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b504ac3972524088" Type="http://schemas.microsoft.com/office/2007/relationships/ui/extensibility" Target="customUI/customUI14.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EE6D8" w14:textId="77777777" w:rsidR="002A7299" w:rsidRDefault="002A7299">
      <w:pPr>
        <w:pStyle w:val="WA"/>
      </w:pPr>
      <w:r>
        <w:rPr>
          <w:noProof/>
        </w:rPr>
        <w:drawing>
          <wp:anchor distT="0" distB="0" distL="114300" distR="114300" simplePos="0" relativeHeight="251664384" behindDoc="0" locked="0" layoutInCell="1" allowOverlap="1" wp14:anchorId="4328A88F" wp14:editId="09D7533D">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C5AA5F1" w14:textId="2B5033BE" w:rsidR="002A7299" w:rsidRDefault="002A7299">
      <w:pPr>
        <w:pStyle w:val="NameofActRegPage1"/>
        <w:spacing w:before="3760" w:after="1600"/>
        <w:outlineLvl w:val="0"/>
      </w:pPr>
      <w:r>
        <w:fldChar w:fldCharType="begin"/>
      </w:r>
      <w:r>
        <w:instrText xml:space="preserve"> STYLEREF "Name Of Act/Reg"</w:instrText>
      </w:r>
      <w:r>
        <w:fldChar w:fldCharType="separate"/>
      </w:r>
      <w:r>
        <w:rPr>
          <w:noProof/>
        </w:rPr>
        <w:t>Metropolitan Region Scheme</w:t>
      </w:r>
      <w:r>
        <w:fldChar w:fldCharType="end"/>
      </w:r>
    </w:p>
    <w:p w14:paraId="2C9CCE3E" w14:textId="77777777" w:rsidR="002A7299" w:rsidRDefault="002A7299">
      <w:pPr>
        <w:spacing w:after="800"/>
        <w:jc w:val="center"/>
      </w:pPr>
      <w:r>
        <w:t>Compare between:</w:t>
      </w:r>
    </w:p>
    <w:p w14:paraId="16A0E323" w14:textId="5492BECA" w:rsidR="002A7299" w:rsidRDefault="002A7299">
      <w:pPr>
        <w:jc w:val="center"/>
      </w:pPr>
      <w:r>
        <w:t>[</w:t>
      </w:r>
      <w:r>
        <w:fldChar w:fldCharType="begin"/>
      </w:r>
      <w:r>
        <w:instrText xml:space="preserve"> DocProperty FromAsAtDate</w:instrText>
      </w:r>
      <w:r>
        <w:fldChar w:fldCharType="separate"/>
      </w:r>
      <w:r>
        <w:t>09 Sep 2025</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29 May 2026</w:t>
      </w:r>
      <w:r>
        <w:fldChar w:fldCharType="end"/>
      </w:r>
      <w:r>
        <w:t xml:space="preserve">, </w:t>
      </w:r>
      <w:r>
        <w:fldChar w:fldCharType="begin"/>
      </w:r>
      <w:r>
        <w:instrText xml:space="preserve"> DocProperty ToSuffix</w:instrText>
      </w:r>
      <w:r>
        <w:fldChar w:fldCharType="separate"/>
      </w:r>
      <w:r>
        <w:t>00-c0-00</w:t>
      </w:r>
      <w:r>
        <w:fldChar w:fldCharType="end"/>
      </w:r>
      <w:r>
        <w:t>]</w:t>
      </w:r>
    </w:p>
    <w:p w14:paraId="35367B8D" w14:textId="77777777" w:rsidR="002A7299" w:rsidRDefault="002A729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62E8ECB" w14:textId="77777777" w:rsidR="002A7299" w:rsidRDefault="002A7299"/>
    <w:p w14:paraId="4F61E653" w14:textId="77777777" w:rsidR="00140B0F" w:rsidRDefault="00140B0F">
      <w:pPr>
        <w:jc w:val="center"/>
        <w:sectPr w:rsidR="00140B0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C3E64A7" w14:textId="77777777" w:rsidR="00140B0F" w:rsidRDefault="00272DD7">
      <w:pPr>
        <w:pStyle w:val="PrincipalActReg"/>
      </w:pPr>
      <w:r>
        <w:lastRenderedPageBreak/>
        <w:t>Planning and Development Act 2005</w:t>
      </w:r>
    </w:p>
    <w:p w14:paraId="20A8241A" w14:textId="77777777" w:rsidR="00140B0F" w:rsidRDefault="00272DD7">
      <w:pPr>
        <w:pStyle w:val="NameofActReg"/>
      </w:pPr>
      <w:r>
        <w:t>Metropolitan Region Scheme</w:t>
      </w:r>
    </w:p>
    <w:p w14:paraId="6D7DAD38" w14:textId="77777777" w:rsidR="00140B0F" w:rsidRDefault="00272DD7">
      <w:pPr>
        <w:pStyle w:val="Heading2"/>
        <w:pageBreakBefore w:val="0"/>
        <w:spacing w:before="260"/>
      </w:pPr>
      <w:bookmarkStart w:id="1" w:name="_Toc194483401"/>
      <w:bookmarkStart w:id="2" w:name="_Toc194483710"/>
      <w:bookmarkStart w:id="3" w:name="_Toc194484048"/>
      <w:bookmarkStart w:id="4" w:name="_Toc194484304"/>
      <w:bookmarkStart w:id="5" w:name="_Toc194484473"/>
      <w:bookmarkStart w:id="6" w:name="_Toc194486297"/>
      <w:bookmarkStart w:id="7" w:name="_Toc194486494"/>
      <w:bookmarkStart w:id="8" w:name="_Toc194486614"/>
      <w:bookmarkStart w:id="9" w:name="_Toc194487398"/>
      <w:bookmarkStart w:id="10" w:name="_Toc194488934"/>
      <w:bookmarkStart w:id="11" w:name="_Toc194489068"/>
      <w:bookmarkStart w:id="12" w:name="_Toc194489432"/>
      <w:bookmarkStart w:id="13" w:name="_Toc194502178"/>
      <w:bookmarkStart w:id="14" w:name="_Toc194583240"/>
      <w:bookmarkStart w:id="15" w:name="_Toc195006306"/>
      <w:bookmarkStart w:id="16" w:name="_Toc195019767"/>
      <w:bookmarkStart w:id="17" w:name="_Toc195111110"/>
      <w:bookmarkStart w:id="18" w:name="_Toc195124013"/>
      <w:bookmarkStart w:id="19" w:name="_Toc208305381"/>
      <w:bookmarkStart w:id="20" w:name="_Toc208308084"/>
      <w:bookmarkStart w:id="21" w:name="_Toc230945007"/>
      <w:bookmarkStart w:id="22" w:name="_Toc2309472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40AFCC1F" w14:textId="336372B3" w:rsidR="00074976" w:rsidRDefault="00074976" w:rsidP="00074976">
      <w:pPr>
        <w:pStyle w:val="Footnoteheading"/>
      </w:pPr>
      <w:bookmarkStart w:id="23" w:name="_Toc461441423"/>
      <w:bookmarkStart w:id="24" w:name="_Toc194486615"/>
      <w:r>
        <w:tab/>
        <w:t xml:space="preserve">[Heading inserted: Act </w:t>
      </w:r>
      <w:r w:rsidRPr="00297E2A">
        <w:t>No. 41 of 2024</w:t>
      </w:r>
      <w:r>
        <w:t xml:space="preserve"> s. 5.]</w:t>
      </w:r>
    </w:p>
    <w:p w14:paraId="096B2AE5" w14:textId="77777777" w:rsidR="00140B0F" w:rsidRDefault="00272DD7">
      <w:pPr>
        <w:pStyle w:val="Heading5"/>
      </w:pPr>
      <w:bookmarkStart w:id="25" w:name="_Toc230947217"/>
      <w:bookmarkStart w:id="26" w:name="_Toc208308085"/>
      <w:r>
        <w:rPr>
          <w:rStyle w:val="CharSectno"/>
        </w:rPr>
        <w:t>1</w:t>
      </w:r>
      <w:r>
        <w:t>.</w:t>
      </w:r>
      <w:r>
        <w:tab/>
        <w:t>Citation</w:t>
      </w:r>
      <w:bookmarkEnd w:id="23"/>
      <w:bookmarkEnd w:id="24"/>
      <w:bookmarkEnd w:id="25"/>
      <w:bookmarkEnd w:id="26"/>
    </w:p>
    <w:p w14:paraId="6F5935E1" w14:textId="72BDF22C" w:rsidR="00140B0F" w:rsidRDefault="00272DD7">
      <w:pPr>
        <w:pStyle w:val="Subsection"/>
      </w:pPr>
      <w:r>
        <w:tab/>
      </w:r>
      <w:r>
        <w:tab/>
      </w:r>
      <w:bookmarkStart w:id="27" w:name="Start_Cursor"/>
      <w:bookmarkEnd w:id="27"/>
      <w:r>
        <w:t xml:space="preserve">This region planning scheme is the </w:t>
      </w:r>
      <w:r>
        <w:rPr>
          <w:i/>
        </w:rPr>
        <w:t>Metropolitan Region Scheme</w:t>
      </w:r>
      <w:r>
        <w:t>.</w:t>
      </w:r>
    </w:p>
    <w:p w14:paraId="7C0067BC" w14:textId="451FFB3D" w:rsidR="00297E2A" w:rsidRDefault="00297E2A" w:rsidP="00297E2A">
      <w:pPr>
        <w:pStyle w:val="Footnotesection"/>
      </w:pPr>
      <w:r>
        <w:tab/>
        <w:t xml:space="preserve">[Clause 1 inserted: Act </w:t>
      </w:r>
      <w:r w:rsidRPr="00297E2A">
        <w:t>No. 41 of 2024</w:t>
      </w:r>
      <w:r>
        <w:t xml:space="preserve"> s. </w:t>
      </w:r>
      <w:r w:rsidR="00F94712">
        <w:t>5.]</w:t>
      </w:r>
    </w:p>
    <w:p w14:paraId="4C74FCC3" w14:textId="77777777" w:rsidR="00140B0F" w:rsidRDefault="00272DD7">
      <w:pPr>
        <w:pStyle w:val="Heading5"/>
      </w:pPr>
      <w:bookmarkStart w:id="28" w:name="_Toc181174230"/>
      <w:bookmarkStart w:id="29" w:name="_Toc194486616"/>
      <w:bookmarkStart w:id="30" w:name="_Toc230947218"/>
      <w:bookmarkStart w:id="31" w:name="_Toc208308086"/>
      <w:r>
        <w:rPr>
          <w:rStyle w:val="CharSectno"/>
        </w:rPr>
        <w:t>2</w:t>
      </w:r>
      <w:r>
        <w:t>.</w:t>
      </w:r>
      <w:r>
        <w:tab/>
        <w:t>Application of Scheme</w:t>
      </w:r>
      <w:bookmarkEnd w:id="28"/>
      <w:bookmarkEnd w:id="29"/>
      <w:bookmarkEnd w:id="30"/>
      <w:bookmarkEnd w:id="31"/>
    </w:p>
    <w:p w14:paraId="3F11A0C7" w14:textId="77777777" w:rsidR="00140B0F" w:rsidRDefault="00272DD7">
      <w:pPr>
        <w:pStyle w:val="Subsection"/>
      </w:pPr>
      <w:r>
        <w:tab/>
        <w:t>(1)</w:t>
      </w:r>
      <w:r>
        <w:tab/>
        <w:t>This Scheme applies to all land in the metropolitan region.</w:t>
      </w:r>
    </w:p>
    <w:p w14:paraId="2251C744" w14:textId="77777777" w:rsidR="00140B0F" w:rsidRDefault="00272DD7">
      <w:pPr>
        <w:pStyle w:val="Subsection"/>
      </w:pPr>
      <w:r>
        <w:tab/>
        <w:t>(2)</w:t>
      </w:r>
      <w:r>
        <w:tab/>
      </w:r>
      <w:r w:rsidR="00DD1A2D">
        <w:t>Subclause (</w:t>
      </w:r>
      <w:r>
        <w:t xml:space="preserve">1) applies subject to the </w:t>
      </w:r>
      <w:r>
        <w:rPr>
          <w:i/>
        </w:rPr>
        <w:t>Swan Valley Planning Act 2020</w:t>
      </w:r>
      <w:r>
        <w:t xml:space="preserve"> section 9.</w:t>
      </w:r>
    </w:p>
    <w:p w14:paraId="36562E6E" w14:textId="77777777" w:rsidR="00140B0F" w:rsidRDefault="00272DD7">
      <w:pPr>
        <w:pStyle w:val="PermNoteHeading"/>
      </w:pPr>
      <w:r>
        <w:tab/>
        <w:t>Note for this clause:</w:t>
      </w:r>
    </w:p>
    <w:p w14:paraId="23400AAE" w14:textId="77777777" w:rsidR="00140B0F" w:rsidRDefault="00272DD7">
      <w:pPr>
        <w:pStyle w:val="PermNoteText"/>
      </w:pPr>
      <w:r>
        <w:tab/>
      </w:r>
      <w:r>
        <w:tab/>
        <w:t xml:space="preserve">This Scheme and the </w:t>
      </w:r>
      <w:r>
        <w:rPr>
          <w:i/>
          <w:iCs/>
        </w:rPr>
        <w:t>Peel Region Scheme</w:t>
      </w:r>
      <w:r>
        <w:t xml:space="preserve"> cover areas that are contiguous. Some strategic planning documents such as the Perth</w:t>
      </w:r>
      <w:r w:rsidR="00DD1A2D">
        <w:noBreakHyphen/>
      </w:r>
      <w:r>
        <w:t>Peel sub</w:t>
      </w:r>
      <w:r w:rsidR="00DD1A2D">
        <w:noBreakHyphen/>
      </w:r>
      <w:r>
        <w:t>regional strategy &lt;Perth and Peel@3.5million&gt; apply to both scheme areas.</w:t>
      </w:r>
    </w:p>
    <w:p w14:paraId="6A4D2B3F" w14:textId="5A8E48AD" w:rsidR="00297E2A" w:rsidRDefault="00297E2A" w:rsidP="00297E2A">
      <w:pPr>
        <w:pStyle w:val="Footnotesection"/>
      </w:pPr>
      <w:bookmarkStart w:id="32" w:name="_Toc181174231"/>
      <w:bookmarkStart w:id="33" w:name="_Toc194486617"/>
      <w:r>
        <w:tab/>
        <w:t xml:space="preserve">[Clause 2 inserted: Act </w:t>
      </w:r>
      <w:r w:rsidRPr="00297E2A">
        <w:t>No. 41 of 2024</w:t>
      </w:r>
      <w:r>
        <w:t xml:space="preserve"> s. </w:t>
      </w:r>
      <w:r w:rsidR="00F94712">
        <w:t>5.]</w:t>
      </w:r>
    </w:p>
    <w:p w14:paraId="6AE66B15" w14:textId="77777777" w:rsidR="00140B0F" w:rsidRDefault="00272DD7">
      <w:pPr>
        <w:pStyle w:val="Heading5"/>
      </w:pPr>
      <w:bookmarkStart w:id="34" w:name="_Toc230947219"/>
      <w:bookmarkStart w:id="35" w:name="_Toc208308087"/>
      <w:r>
        <w:rPr>
          <w:rStyle w:val="CharSectno"/>
        </w:rPr>
        <w:t>3</w:t>
      </w:r>
      <w:r>
        <w:t>.</w:t>
      </w:r>
      <w:r>
        <w:tab/>
        <w:t>Contents of Scheme</w:t>
      </w:r>
      <w:bookmarkEnd w:id="32"/>
      <w:bookmarkEnd w:id="33"/>
      <w:bookmarkEnd w:id="34"/>
      <w:bookmarkEnd w:id="35"/>
    </w:p>
    <w:p w14:paraId="24A6F579" w14:textId="77777777" w:rsidR="00140B0F" w:rsidRDefault="00272DD7">
      <w:pPr>
        <w:pStyle w:val="Subsection"/>
      </w:pPr>
      <w:r>
        <w:tab/>
      </w:r>
      <w:r>
        <w:tab/>
        <w:t xml:space="preserve">This Scheme comprises — </w:t>
      </w:r>
    </w:p>
    <w:p w14:paraId="3423EBB7" w14:textId="77777777" w:rsidR="00140B0F" w:rsidRDefault="00272DD7">
      <w:pPr>
        <w:pStyle w:val="Indenta"/>
      </w:pPr>
      <w:r>
        <w:tab/>
        <w:t>(a)</w:t>
      </w:r>
      <w:r>
        <w:tab/>
        <w:t>the provisions of the Scheme; and</w:t>
      </w:r>
    </w:p>
    <w:p w14:paraId="61168D44" w14:textId="77777777" w:rsidR="00140B0F" w:rsidRDefault="00272DD7">
      <w:pPr>
        <w:pStyle w:val="Indenta"/>
      </w:pPr>
      <w:r>
        <w:tab/>
        <w:t>(b)</w:t>
      </w:r>
      <w:r>
        <w:tab/>
        <w:t>the Scheme Map (sheets 1 to 38); and</w:t>
      </w:r>
    </w:p>
    <w:p w14:paraId="393655FA" w14:textId="77777777" w:rsidR="00140B0F" w:rsidRDefault="00272DD7">
      <w:pPr>
        <w:pStyle w:val="Indenta"/>
      </w:pPr>
      <w:r>
        <w:tab/>
        <w:t>(c)</w:t>
      </w:r>
      <w:r>
        <w:tab/>
        <w:t>all other maps, plans, specifications and other particulars contained in the Scheme.</w:t>
      </w:r>
    </w:p>
    <w:p w14:paraId="324E16A3" w14:textId="1E9CAE10" w:rsidR="00297E2A" w:rsidRDefault="00297E2A" w:rsidP="00297E2A">
      <w:pPr>
        <w:pStyle w:val="Footnotesection"/>
      </w:pPr>
      <w:bookmarkStart w:id="36" w:name="_Toc181174232"/>
      <w:bookmarkStart w:id="37" w:name="_Toc194486618"/>
      <w:r>
        <w:tab/>
        <w:t xml:space="preserve">[Clause 3 inserted: Act </w:t>
      </w:r>
      <w:r w:rsidRPr="00297E2A">
        <w:t>No. 41 of 2024</w:t>
      </w:r>
      <w:r>
        <w:t xml:space="preserve"> s. </w:t>
      </w:r>
      <w:r w:rsidR="00F94712">
        <w:t>5.]</w:t>
      </w:r>
    </w:p>
    <w:p w14:paraId="748D1D5A" w14:textId="77777777" w:rsidR="00140B0F" w:rsidRDefault="00272DD7">
      <w:pPr>
        <w:pStyle w:val="Heading5"/>
      </w:pPr>
      <w:bookmarkStart w:id="38" w:name="_Toc230947220"/>
      <w:bookmarkStart w:id="39" w:name="_Toc208308088"/>
      <w:r>
        <w:rPr>
          <w:rStyle w:val="CharSectno"/>
        </w:rPr>
        <w:lastRenderedPageBreak/>
        <w:t>4</w:t>
      </w:r>
      <w:r>
        <w:t>.</w:t>
      </w:r>
      <w:r>
        <w:tab/>
        <w:t>Nature of Scheme</w:t>
      </w:r>
      <w:bookmarkEnd w:id="36"/>
      <w:bookmarkEnd w:id="37"/>
      <w:bookmarkEnd w:id="38"/>
      <w:bookmarkEnd w:id="39"/>
    </w:p>
    <w:p w14:paraId="64ABF51D" w14:textId="77777777" w:rsidR="00140B0F" w:rsidRDefault="00272DD7">
      <w:pPr>
        <w:pStyle w:val="Subsection"/>
      </w:pPr>
      <w:r>
        <w:tab/>
        <w:t>(1)</w:t>
      </w:r>
      <w:r>
        <w:tab/>
        <w:t>Although this Scheme and a local planning scheme may cover the same area of land, this Scheme and the local planning scheme have different roles in relation to development of the land.</w:t>
      </w:r>
    </w:p>
    <w:p w14:paraId="33E73746" w14:textId="77777777" w:rsidR="00140B0F" w:rsidRDefault="00272DD7">
      <w:pPr>
        <w:pStyle w:val="Subsection"/>
      </w:pPr>
      <w:r>
        <w:tab/>
        <w:t>(2)</w:t>
      </w:r>
      <w:r>
        <w:tab/>
        <w:t>This Scheme is focused on matters of State and regional importance and guides overall planning and development in the metropolitan region.</w:t>
      </w:r>
    </w:p>
    <w:p w14:paraId="484034D2" w14:textId="77777777" w:rsidR="00140B0F" w:rsidRDefault="00272DD7">
      <w:pPr>
        <w:pStyle w:val="PermNoteHeading"/>
      </w:pPr>
      <w:r>
        <w:tab/>
        <w:t>Note for this clause:</w:t>
      </w:r>
    </w:p>
    <w:p w14:paraId="62374590" w14:textId="77777777" w:rsidR="00140B0F" w:rsidRDefault="00272DD7">
      <w:pPr>
        <w:pStyle w:val="PermNoteText"/>
      </w:pPr>
      <w:r>
        <w:tab/>
      </w:r>
      <w:r>
        <w:tab/>
        <w:t>Under section 124(1) of the Act, if this Scheme is inconsistent with a local planning scheme, this Scheme prevails over the local planning scheme to the extent of the inconsistency.</w:t>
      </w:r>
    </w:p>
    <w:p w14:paraId="6E4DDED0" w14:textId="431268E7" w:rsidR="00297E2A" w:rsidRDefault="00297E2A" w:rsidP="00297E2A">
      <w:pPr>
        <w:pStyle w:val="Footnotesection"/>
      </w:pPr>
      <w:bookmarkStart w:id="40" w:name="_Toc181174233"/>
      <w:bookmarkStart w:id="41" w:name="_Toc194486619"/>
      <w:r>
        <w:tab/>
        <w:t xml:space="preserve">[Clause 4 inserted: Act </w:t>
      </w:r>
      <w:r w:rsidRPr="00297E2A">
        <w:t>No. 41 of 2024</w:t>
      </w:r>
      <w:r>
        <w:t xml:space="preserve"> s. </w:t>
      </w:r>
      <w:r w:rsidR="00F94712">
        <w:t>5.]</w:t>
      </w:r>
    </w:p>
    <w:p w14:paraId="7D748704" w14:textId="77777777" w:rsidR="00140B0F" w:rsidRDefault="00272DD7">
      <w:pPr>
        <w:pStyle w:val="Heading5"/>
      </w:pPr>
      <w:bookmarkStart w:id="42" w:name="_Toc230947221"/>
      <w:bookmarkStart w:id="43" w:name="_Toc208308089"/>
      <w:r>
        <w:rPr>
          <w:rStyle w:val="CharSectno"/>
        </w:rPr>
        <w:t>5</w:t>
      </w:r>
      <w:r>
        <w:t>.</w:t>
      </w:r>
      <w:r>
        <w:tab/>
        <w:t>Purposes of Scheme</w:t>
      </w:r>
      <w:bookmarkEnd w:id="40"/>
      <w:bookmarkEnd w:id="41"/>
      <w:bookmarkEnd w:id="42"/>
      <w:bookmarkEnd w:id="43"/>
    </w:p>
    <w:p w14:paraId="7A6C9F42" w14:textId="77777777" w:rsidR="00140B0F" w:rsidRDefault="00272DD7">
      <w:pPr>
        <w:pStyle w:val="Subsection"/>
      </w:pPr>
      <w:r>
        <w:tab/>
      </w:r>
      <w:r>
        <w:tab/>
        <w:t xml:space="preserve">The purposes of this Scheme are to — </w:t>
      </w:r>
    </w:p>
    <w:p w14:paraId="34269C17" w14:textId="77777777" w:rsidR="00140B0F" w:rsidRDefault="00272DD7">
      <w:pPr>
        <w:pStyle w:val="Indenta"/>
      </w:pPr>
      <w:r>
        <w:tab/>
        <w:t>(a)</w:t>
      </w:r>
      <w:r>
        <w:tab/>
        <w:t>reserve and protect land for regional transport, infrastructure, conservation, recreation, cultural and public purposes; and</w:t>
      </w:r>
    </w:p>
    <w:p w14:paraId="483EF499" w14:textId="77777777" w:rsidR="00140B0F" w:rsidRDefault="00272DD7">
      <w:pPr>
        <w:pStyle w:val="Indenta"/>
      </w:pPr>
      <w:r>
        <w:tab/>
        <w:t>(b)</w:t>
      </w:r>
      <w:r>
        <w:tab/>
        <w:t>zone land for living, working and rural land uses; and</w:t>
      </w:r>
    </w:p>
    <w:p w14:paraId="323A6E0B" w14:textId="77777777" w:rsidR="00140B0F" w:rsidRDefault="00272DD7">
      <w:pPr>
        <w:pStyle w:val="Indenta"/>
      </w:pPr>
      <w:r>
        <w:tab/>
        <w:t>(c)</w:t>
      </w:r>
      <w:r>
        <w:tab/>
        <w:t>provide a mechanism for certain development of regional significance, and development in areas of regional significance, to be considered and approved by the Commission; and</w:t>
      </w:r>
    </w:p>
    <w:p w14:paraId="069C7B62" w14:textId="77777777" w:rsidR="00140B0F" w:rsidRDefault="00272DD7">
      <w:pPr>
        <w:pStyle w:val="Indenta"/>
      </w:pPr>
      <w:r>
        <w:tab/>
        <w:t>(d)</w:t>
      </w:r>
      <w:r>
        <w:tab/>
        <w:t>identify and protect land having strategic importance for industrial and future urban use; and</w:t>
      </w:r>
    </w:p>
    <w:p w14:paraId="3C361AD8" w14:textId="77777777" w:rsidR="00140B0F" w:rsidRDefault="00272DD7">
      <w:pPr>
        <w:pStyle w:val="Indenta"/>
      </w:pPr>
      <w:r>
        <w:tab/>
        <w:t>(e)</w:t>
      </w:r>
      <w:r>
        <w:tab/>
        <w:t>set out procedures for the assessment and determination of applications for development approval under this Scheme; and</w:t>
      </w:r>
    </w:p>
    <w:p w14:paraId="02B0ABCF" w14:textId="77777777" w:rsidR="00140B0F" w:rsidRDefault="00272DD7">
      <w:pPr>
        <w:pStyle w:val="Indenta"/>
      </w:pPr>
      <w:r>
        <w:tab/>
        <w:t>(f)</w:t>
      </w:r>
      <w:r>
        <w:tab/>
        <w:t>contribute to the implementation of the State’s planning laws and policies by providing for assessment and determination of applications for development approval under this Scheme; and</w:t>
      </w:r>
    </w:p>
    <w:p w14:paraId="4EBBE7C9" w14:textId="77777777" w:rsidR="00140B0F" w:rsidRDefault="00272DD7">
      <w:pPr>
        <w:pStyle w:val="Indenta"/>
      </w:pPr>
      <w:r>
        <w:lastRenderedPageBreak/>
        <w:tab/>
        <w:t>(g)</w:t>
      </w:r>
      <w:r>
        <w:tab/>
        <w:t>provide for the strategic direction of planning and development in the metropolitan region by allowing for the making of particular planning instruments by the Commission; and</w:t>
      </w:r>
    </w:p>
    <w:p w14:paraId="19B7DDB8" w14:textId="77777777" w:rsidR="00140B0F" w:rsidRDefault="00272DD7">
      <w:pPr>
        <w:pStyle w:val="Indenta"/>
      </w:pPr>
      <w:r>
        <w:tab/>
        <w:t>(h)</w:t>
      </w:r>
      <w:r>
        <w:tab/>
        <w:t>provide for the administration of this Scheme.</w:t>
      </w:r>
    </w:p>
    <w:p w14:paraId="15FBBDAD" w14:textId="6F571EE9" w:rsidR="00297E2A" w:rsidRDefault="00297E2A" w:rsidP="00297E2A">
      <w:pPr>
        <w:pStyle w:val="Footnotesection"/>
      </w:pPr>
      <w:bookmarkStart w:id="44" w:name="_Toc181174234"/>
      <w:bookmarkStart w:id="45" w:name="_Toc194486620"/>
      <w:r>
        <w:tab/>
        <w:t xml:space="preserve">[Clause 5 inserted: Act </w:t>
      </w:r>
      <w:r w:rsidRPr="00297E2A">
        <w:t>No. 41 of 2024</w:t>
      </w:r>
      <w:r>
        <w:t xml:space="preserve"> s. </w:t>
      </w:r>
      <w:r w:rsidR="00F94712">
        <w:t>5.]</w:t>
      </w:r>
    </w:p>
    <w:p w14:paraId="3DC1A234" w14:textId="77777777" w:rsidR="00140B0F" w:rsidRDefault="00272DD7">
      <w:pPr>
        <w:pStyle w:val="Heading5"/>
      </w:pPr>
      <w:bookmarkStart w:id="46" w:name="_Toc230947222"/>
      <w:bookmarkStart w:id="47" w:name="_Toc208308090"/>
      <w:r>
        <w:rPr>
          <w:rStyle w:val="CharSectno"/>
        </w:rPr>
        <w:t>6</w:t>
      </w:r>
      <w:r>
        <w:t>.</w:t>
      </w:r>
      <w:r>
        <w:tab/>
        <w:t>Aims of Scheme</w:t>
      </w:r>
      <w:bookmarkEnd w:id="44"/>
      <w:bookmarkEnd w:id="45"/>
      <w:bookmarkEnd w:id="46"/>
      <w:bookmarkEnd w:id="47"/>
    </w:p>
    <w:p w14:paraId="48786DDF" w14:textId="77777777" w:rsidR="00140B0F" w:rsidRDefault="00272DD7">
      <w:pPr>
        <w:pStyle w:val="Subsection"/>
        <w:keepNext/>
      </w:pPr>
      <w:r>
        <w:tab/>
      </w:r>
      <w:r>
        <w:tab/>
        <w:t xml:space="preserve">The aims of this Scheme are to — </w:t>
      </w:r>
    </w:p>
    <w:p w14:paraId="4F1BDAB4" w14:textId="77777777" w:rsidR="00140B0F" w:rsidRDefault="00272DD7">
      <w:pPr>
        <w:pStyle w:val="Indenta"/>
      </w:pPr>
      <w:r>
        <w:tab/>
        <w:t>(a)</w:t>
      </w:r>
      <w:r>
        <w:tab/>
        <w:t>promote the sustainable development of land having regard to relevant environmental, social, economic and cultural factors; and</w:t>
      </w:r>
    </w:p>
    <w:p w14:paraId="7AA20B4C" w14:textId="77777777" w:rsidR="00140B0F" w:rsidRDefault="00272DD7">
      <w:pPr>
        <w:pStyle w:val="Indenta"/>
      </w:pPr>
      <w:r>
        <w:tab/>
        <w:t>(b)</w:t>
      </w:r>
      <w:r>
        <w:tab/>
        <w:t>provide for regional transportation, community services and infrastructure in a way that is efficient, equitable and timely; and</w:t>
      </w:r>
    </w:p>
    <w:p w14:paraId="35984FA2" w14:textId="77777777" w:rsidR="00140B0F" w:rsidRDefault="00272DD7">
      <w:pPr>
        <w:pStyle w:val="Indenta"/>
      </w:pPr>
      <w:r>
        <w:tab/>
        <w:t>(c)</w:t>
      </w:r>
      <w:r>
        <w:tab/>
        <w:t>protect as regional open space the metropolitan region’s riverine and coastal foreshores and other areas of regional conservation significance; and</w:t>
      </w:r>
    </w:p>
    <w:p w14:paraId="2F33B86B" w14:textId="77777777" w:rsidR="00140B0F" w:rsidRDefault="00272DD7">
      <w:pPr>
        <w:pStyle w:val="Indenta"/>
      </w:pPr>
      <w:r>
        <w:tab/>
        <w:t>(d)</w:t>
      </w:r>
      <w:r>
        <w:tab/>
        <w:t>provide areas for regional recreational facilities; and</w:t>
      </w:r>
    </w:p>
    <w:p w14:paraId="6E36AE0B" w14:textId="77777777" w:rsidR="00140B0F" w:rsidRDefault="00272DD7">
      <w:pPr>
        <w:pStyle w:val="Indenta"/>
      </w:pPr>
      <w:r>
        <w:tab/>
        <w:t>(e)</w:t>
      </w:r>
      <w:r>
        <w:tab/>
        <w:t>protect surface water catchments and groundwater areas for future water supplies; and</w:t>
      </w:r>
    </w:p>
    <w:p w14:paraId="42BFDFA5" w14:textId="77777777" w:rsidR="00140B0F" w:rsidRDefault="00272DD7">
      <w:pPr>
        <w:pStyle w:val="Indenta"/>
      </w:pPr>
      <w:r>
        <w:tab/>
        <w:t>(f)</w:t>
      </w:r>
      <w:r>
        <w:tab/>
        <w:t>protect areas of environmental significance; and</w:t>
      </w:r>
    </w:p>
    <w:p w14:paraId="55F39C53" w14:textId="77777777" w:rsidR="00140B0F" w:rsidRDefault="00272DD7">
      <w:pPr>
        <w:pStyle w:val="Indenta"/>
      </w:pPr>
      <w:r>
        <w:tab/>
        <w:t>(g)</w:t>
      </w:r>
      <w:r>
        <w:tab/>
        <w:t>provide for industrial development in planned estates where land use conflicts and environmental impacts will be minimised and efficient production facilitated; and</w:t>
      </w:r>
    </w:p>
    <w:p w14:paraId="7DC0FEC1" w14:textId="77777777" w:rsidR="00140B0F" w:rsidRDefault="00272DD7">
      <w:pPr>
        <w:pStyle w:val="Indenta"/>
      </w:pPr>
      <w:r>
        <w:tab/>
        <w:t>(h)</w:t>
      </w:r>
      <w:r>
        <w:tab/>
        <w:t>provide for future urban development and prevent works that may jeopardise that development; and</w:t>
      </w:r>
    </w:p>
    <w:p w14:paraId="6FFA33D0" w14:textId="77777777" w:rsidR="00140B0F" w:rsidRDefault="00272DD7">
      <w:pPr>
        <w:pStyle w:val="Indenta"/>
      </w:pPr>
      <w:r>
        <w:tab/>
        <w:t>(i)</w:t>
      </w:r>
      <w:r>
        <w:tab/>
        <w:t>protect strategic agricultural land considered to be of State or regional importance; and</w:t>
      </w:r>
    </w:p>
    <w:p w14:paraId="6CA29C95" w14:textId="77777777" w:rsidR="00140B0F" w:rsidRDefault="00272DD7" w:rsidP="00297E2A">
      <w:pPr>
        <w:pStyle w:val="Indenta"/>
        <w:keepNext/>
      </w:pPr>
      <w:r>
        <w:tab/>
        <w:t>(j)</w:t>
      </w:r>
      <w:r>
        <w:tab/>
        <w:t>protect strategic minerals and basic raw materials of State and regional importance and provide for the efficient and timely extraction of minerals and raw materials and subsequent rehabilitation of affected land.</w:t>
      </w:r>
    </w:p>
    <w:p w14:paraId="792E7087" w14:textId="368BDC5E" w:rsidR="00297E2A" w:rsidRDefault="00297E2A" w:rsidP="00297E2A">
      <w:pPr>
        <w:pStyle w:val="Footnotesection"/>
      </w:pPr>
      <w:bookmarkStart w:id="48" w:name="_Toc181174235"/>
      <w:bookmarkStart w:id="49" w:name="_Toc194486621"/>
      <w:r>
        <w:tab/>
        <w:t xml:space="preserve">[Clause 6 inserted: </w:t>
      </w:r>
      <w:r w:rsidR="00074976">
        <w:t xml:space="preserve">Act </w:t>
      </w:r>
      <w:r w:rsidRPr="00297E2A">
        <w:t>No. 41 of 2024</w:t>
      </w:r>
      <w:r>
        <w:t xml:space="preserve"> s. </w:t>
      </w:r>
      <w:r w:rsidR="00F94712">
        <w:t>5.]</w:t>
      </w:r>
    </w:p>
    <w:p w14:paraId="355E013B" w14:textId="77777777" w:rsidR="00140B0F" w:rsidRDefault="00272DD7">
      <w:pPr>
        <w:pStyle w:val="Heading5"/>
      </w:pPr>
      <w:bookmarkStart w:id="50" w:name="_Toc230947223"/>
      <w:bookmarkStart w:id="51" w:name="_Toc208308091"/>
      <w:r>
        <w:rPr>
          <w:rStyle w:val="CharSectno"/>
        </w:rPr>
        <w:t>7</w:t>
      </w:r>
      <w:r>
        <w:t>.</w:t>
      </w:r>
      <w:r>
        <w:tab/>
        <w:t>Terms used</w:t>
      </w:r>
      <w:bookmarkEnd w:id="48"/>
      <w:bookmarkEnd w:id="49"/>
      <w:bookmarkEnd w:id="50"/>
      <w:bookmarkEnd w:id="51"/>
    </w:p>
    <w:p w14:paraId="72620D12" w14:textId="77777777" w:rsidR="00140B0F" w:rsidRDefault="00272DD7">
      <w:pPr>
        <w:pStyle w:val="Subsection"/>
      </w:pPr>
      <w:r>
        <w:tab/>
      </w:r>
      <w:r>
        <w:tab/>
        <w:t xml:space="preserve">In this Scheme — </w:t>
      </w:r>
    </w:p>
    <w:p w14:paraId="369C672C" w14:textId="77777777" w:rsidR="00140B0F" w:rsidRDefault="00272DD7">
      <w:pPr>
        <w:pStyle w:val="Defstart"/>
      </w:pPr>
      <w:r>
        <w:tab/>
      </w:r>
      <w:r>
        <w:rPr>
          <w:rStyle w:val="CharDefText"/>
        </w:rPr>
        <w:t>Bush Forever area</w:t>
      </w:r>
      <w:r>
        <w:t xml:space="preserve"> means an area identified under clause 25(1);</w:t>
      </w:r>
    </w:p>
    <w:p w14:paraId="292ED1BC" w14:textId="77777777" w:rsidR="00140B0F" w:rsidRDefault="00272DD7">
      <w:pPr>
        <w:pStyle w:val="Defstart"/>
      </w:pPr>
      <w:r>
        <w:tab/>
      </w:r>
      <w:r>
        <w:rPr>
          <w:rStyle w:val="CharDefText"/>
        </w:rPr>
        <w:t>commencement day</w:t>
      </w:r>
      <w:r>
        <w:t xml:space="preserve"> means the day on which the </w:t>
      </w:r>
      <w:r>
        <w:rPr>
          <w:i/>
          <w:iCs/>
        </w:rPr>
        <w:t>Planning and Development Amendment (Metropolitan Region Scheme) Act 2024</w:t>
      </w:r>
      <w:r>
        <w:t xml:space="preserve"> section 5 comes into operation;</w:t>
      </w:r>
    </w:p>
    <w:p w14:paraId="0430EF78" w14:textId="77777777" w:rsidR="00140B0F" w:rsidRDefault="00272DD7">
      <w:pPr>
        <w:pStyle w:val="Defstart"/>
      </w:pPr>
      <w:r>
        <w:tab/>
      </w:r>
      <w:r>
        <w:rPr>
          <w:rStyle w:val="CharDefText"/>
        </w:rPr>
        <w:t>Commission website</w:t>
      </w:r>
      <w:r>
        <w:t xml:space="preserve"> means a website maintained by or on behalf of the Commission;</w:t>
      </w:r>
    </w:p>
    <w:p w14:paraId="645F7DB9" w14:textId="77777777" w:rsidR="00140B0F" w:rsidRDefault="00272DD7">
      <w:pPr>
        <w:pStyle w:val="Defstart"/>
      </w:pPr>
      <w:r>
        <w:tab/>
      </w:r>
      <w:r>
        <w:rPr>
          <w:rStyle w:val="CharDefText"/>
        </w:rPr>
        <w:t>development approval under this Scheme</w:t>
      </w:r>
      <w:r>
        <w:t xml:space="preserve"> means approval by the Commission under Part 10;</w:t>
      </w:r>
    </w:p>
    <w:p w14:paraId="3E6705B6" w14:textId="77777777" w:rsidR="00140B0F" w:rsidRDefault="00272DD7">
      <w:pPr>
        <w:pStyle w:val="Defstart"/>
      </w:pPr>
      <w:r>
        <w:tab/>
      </w:r>
      <w:r>
        <w:rPr>
          <w:rStyle w:val="CharDefText"/>
        </w:rPr>
        <w:t>district structure plan</w:t>
      </w:r>
      <w:r>
        <w:t xml:space="preserve"> has the meaning given in clause 14(1);</w:t>
      </w:r>
    </w:p>
    <w:p w14:paraId="1152F95A" w14:textId="77777777" w:rsidR="00140B0F" w:rsidRDefault="00272DD7">
      <w:pPr>
        <w:pStyle w:val="Defstart"/>
      </w:pPr>
      <w:r>
        <w:tab/>
      </w:r>
      <w:r>
        <w:rPr>
          <w:rStyle w:val="CharDefText"/>
        </w:rPr>
        <w:t>heritage</w:t>
      </w:r>
      <w:r w:rsidR="00DD1A2D">
        <w:rPr>
          <w:rStyle w:val="CharDefText"/>
        </w:rPr>
        <w:noBreakHyphen/>
      </w:r>
      <w:r>
        <w:rPr>
          <w:rStyle w:val="CharDefText"/>
        </w:rPr>
        <w:t>protected place</w:t>
      </w:r>
      <w:r>
        <w:t xml:space="preserve"> has the meaning given in clause 8;</w:t>
      </w:r>
    </w:p>
    <w:p w14:paraId="3734AA31" w14:textId="77777777" w:rsidR="00140B0F" w:rsidRDefault="00272DD7">
      <w:pPr>
        <w:pStyle w:val="Defstart"/>
      </w:pPr>
      <w:r>
        <w:tab/>
      </w:r>
      <w:r>
        <w:rPr>
          <w:rStyle w:val="CharDefText"/>
        </w:rPr>
        <w:t>local government</w:t>
      </w:r>
      <w:r>
        <w:t xml:space="preserve"> means a local government of a district in the metropolitan region;</w:t>
      </w:r>
    </w:p>
    <w:p w14:paraId="7A71F1FD" w14:textId="77777777" w:rsidR="00140B0F" w:rsidRDefault="00272DD7">
      <w:pPr>
        <w:pStyle w:val="Defstart"/>
      </w:pPr>
      <w:r>
        <w:tab/>
      </w:r>
      <w:r>
        <w:rPr>
          <w:rStyle w:val="CharDefText"/>
        </w:rPr>
        <w:t>non</w:t>
      </w:r>
      <w:r w:rsidR="00DD1A2D">
        <w:rPr>
          <w:rStyle w:val="CharDefText"/>
        </w:rPr>
        <w:noBreakHyphen/>
      </w:r>
      <w:r>
        <w:rPr>
          <w:rStyle w:val="CharDefText"/>
        </w:rPr>
        <w:t>conforming use</w:t>
      </w:r>
      <w:r>
        <w:t xml:space="preserve"> means a use of land which, though lawful immediately before commencement day, is not in conformity with a provision of this Scheme;</w:t>
      </w:r>
    </w:p>
    <w:p w14:paraId="005D6F19" w14:textId="77777777" w:rsidR="00140B0F" w:rsidRDefault="00272DD7">
      <w:pPr>
        <w:pStyle w:val="Defstart"/>
      </w:pPr>
      <w:r>
        <w:tab/>
      </w:r>
      <w:r>
        <w:rPr>
          <w:rStyle w:val="CharDefText"/>
        </w:rPr>
        <w:t>owner</w:t>
      </w:r>
      <w:r>
        <w:t xml:space="preserve">, in relation to land, means — </w:t>
      </w:r>
    </w:p>
    <w:p w14:paraId="1B7BD30C" w14:textId="77777777" w:rsidR="00140B0F" w:rsidRDefault="00272DD7">
      <w:pPr>
        <w:pStyle w:val="Defpara"/>
      </w:pPr>
      <w:r>
        <w:tab/>
        <w:t>(a)</w:t>
      </w:r>
      <w:r>
        <w:tab/>
        <w:t xml:space="preserve">if the land is freehold land — </w:t>
      </w:r>
    </w:p>
    <w:p w14:paraId="785C3957" w14:textId="77777777" w:rsidR="00140B0F" w:rsidRDefault="00272DD7">
      <w:pPr>
        <w:pStyle w:val="Defsubpara"/>
        <w:keepNext/>
      </w:pPr>
      <w:r>
        <w:tab/>
        <w:t>(i)</w:t>
      </w:r>
      <w:r>
        <w:tab/>
        <w:t>a person whose name is registered as a proprietor of the land; or</w:t>
      </w:r>
    </w:p>
    <w:p w14:paraId="0510BFDC" w14:textId="77777777" w:rsidR="00140B0F" w:rsidRDefault="00272DD7">
      <w:pPr>
        <w:pStyle w:val="Defsubpara"/>
      </w:pPr>
      <w:r>
        <w:tab/>
        <w:t>(ii)</w:t>
      </w:r>
      <w:r>
        <w:tab/>
        <w:t>the State, if registered as a proprietor of the land; or</w:t>
      </w:r>
    </w:p>
    <w:p w14:paraId="6E9D1B22" w14:textId="77777777" w:rsidR="00140B0F" w:rsidRDefault="00272DD7">
      <w:pPr>
        <w:pStyle w:val="Defsubpara"/>
      </w:pPr>
      <w:r>
        <w:tab/>
        <w:t>(iii)</w:t>
      </w:r>
      <w:r>
        <w:tab/>
        <w:t>a person who holds an interest as purchaser under a contract to purchase an estate in fee simple in the land; or</w:t>
      </w:r>
    </w:p>
    <w:p w14:paraId="1C26DABE" w14:textId="77777777" w:rsidR="00140B0F" w:rsidRDefault="00272DD7">
      <w:pPr>
        <w:pStyle w:val="Defsubpara"/>
      </w:pPr>
      <w:r>
        <w:tab/>
        <w:t>(iv)</w:t>
      </w:r>
      <w:r>
        <w:tab/>
        <w:t xml:space="preserve">a person who is the holder of a freehold interest in land vested in an executor or administrator under the </w:t>
      </w:r>
      <w:r>
        <w:rPr>
          <w:i/>
        </w:rPr>
        <w:t xml:space="preserve">Administration Act 1903 </w:t>
      </w:r>
      <w:r>
        <w:t>section 8;</w:t>
      </w:r>
    </w:p>
    <w:p w14:paraId="19A27A60" w14:textId="77777777" w:rsidR="00140B0F" w:rsidRDefault="00272DD7">
      <w:pPr>
        <w:pStyle w:val="Defpara"/>
      </w:pPr>
      <w:r>
        <w:tab/>
      </w:r>
      <w:r>
        <w:tab/>
        <w:t>and</w:t>
      </w:r>
    </w:p>
    <w:p w14:paraId="093D7611" w14:textId="77777777" w:rsidR="00140B0F" w:rsidRDefault="00272DD7">
      <w:pPr>
        <w:pStyle w:val="Defpara"/>
        <w:keepNext/>
      </w:pPr>
      <w:r>
        <w:tab/>
        <w:t>(b)</w:t>
      </w:r>
      <w:r>
        <w:tab/>
        <w:t xml:space="preserve">if the land is Crown land — </w:t>
      </w:r>
    </w:p>
    <w:p w14:paraId="15E71EB4" w14:textId="77777777" w:rsidR="00140B0F" w:rsidRDefault="00272DD7">
      <w:pPr>
        <w:pStyle w:val="Defsubpara"/>
      </w:pPr>
      <w:r>
        <w:tab/>
        <w:t>(i)</w:t>
      </w:r>
      <w:r>
        <w:tab/>
        <w:t>the State; or</w:t>
      </w:r>
    </w:p>
    <w:p w14:paraId="5E919F87" w14:textId="77777777" w:rsidR="00140B0F" w:rsidRDefault="00272DD7">
      <w:pPr>
        <w:pStyle w:val="Defsubpara"/>
      </w:pPr>
      <w:r>
        <w:tab/>
        <w:t>(ii)</w:t>
      </w:r>
      <w:r>
        <w:tab/>
        <w:t>a person who holds an interest as purchaser under a contract to purchase an estate in fee simple in the land;</w:t>
      </w:r>
    </w:p>
    <w:p w14:paraId="13A1EA78" w14:textId="77777777" w:rsidR="00140B0F" w:rsidRDefault="00272DD7">
      <w:pPr>
        <w:pStyle w:val="Defstart"/>
      </w:pPr>
      <w:r>
        <w:tab/>
      </w:r>
      <w:r>
        <w:rPr>
          <w:rStyle w:val="CharDefText"/>
        </w:rPr>
        <w:t>plan area</w:t>
      </w:r>
      <w:r>
        <w:t>, in relation to a district structure plan, means the area of land covered by the plan;</w:t>
      </w:r>
    </w:p>
    <w:p w14:paraId="45ACAAB3" w14:textId="77777777" w:rsidR="00140B0F" w:rsidRDefault="00272DD7">
      <w:pPr>
        <w:pStyle w:val="Defstart"/>
      </w:pPr>
      <w:r>
        <w:tab/>
      </w:r>
      <w:r>
        <w:rPr>
          <w:rStyle w:val="CharDefText"/>
        </w:rPr>
        <w:t>region planning scheme policy</w:t>
      </w:r>
      <w:r>
        <w:t xml:space="preserve"> has the meaning given in clause 9(1);</w:t>
      </w:r>
    </w:p>
    <w:p w14:paraId="0C1D7C35" w14:textId="77777777" w:rsidR="00140B0F" w:rsidRDefault="00272DD7">
      <w:pPr>
        <w:pStyle w:val="Defstart"/>
      </w:pPr>
      <w:r>
        <w:tab/>
      </w:r>
      <w:r>
        <w:rPr>
          <w:rStyle w:val="CharDefText"/>
        </w:rPr>
        <w:t>reserved land</w:t>
      </w:r>
      <w:r>
        <w:t xml:space="preserve"> means land reserved under this Scheme for a public purpose;</w:t>
      </w:r>
    </w:p>
    <w:p w14:paraId="6232B54C" w14:textId="77777777" w:rsidR="00140B0F" w:rsidRDefault="00272DD7">
      <w:pPr>
        <w:pStyle w:val="Defstart"/>
      </w:pPr>
      <w:r>
        <w:tab/>
      </w:r>
      <w:r>
        <w:rPr>
          <w:rStyle w:val="CharDefText"/>
        </w:rPr>
        <w:t>Swan Canning development control area</w:t>
      </w:r>
      <w:r>
        <w:t xml:space="preserve"> has the meaning given in clause 45(1);</w:t>
      </w:r>
    </w:p>
    <w:p w14:paraId="4E621FB7" w14:textId="77777777" w:rsidR="00140B0F" w:rsidRDefault="00272DD7">
      <w:pPr>
        <w:pStyle w:val="Defstart"/>
      </w:pPr>
      <w:r>
        <w:tab/>
      </w:r>
      <w:r>
        <w:rPr>
          <w:rStyle w:val="CharDefText"/>
        </w:rPr>
        <w:t>zoned land</w:t>
      </w:r>
      <w:r>
        <w:t xml:space="preserve"> means land zoned under this Scheme.</w:t>
      </w:r>
    </w:p>
    <w:p w14:paraId="1566FD93" w14:textId="684B3A30" w:rsidR="00297E2A" w:rsidRDefault="00297E2A" w:rsidP="00297E2A">
      <w:pPr>
        <w:pStyle w:val="Footnotesection"/>
      </w:pPr>
      <w:bookmarkStart w:id="52" w:name="_Toc181174236"/>
      <w:bookmarkStart w:id="53" w:name="_Toc194486622"/>
      <w:r>
        <w:tab/>
        <w:t xml:space="preserve">[Clause 7 inserted: Act </w:t>
      </w:r>
      <w:r w:rsidRPr="00297E2A">
        <w:t>No. 41 of 2024</w:t>
      </w:r>
      <w:r>
        <w:t xml:space="preserve"> s. </w:t>
      </w:r>
      <w:r w:rsidR="00F94712">
        <w:t>5.]</w:t>
      </w:r>
    </w:p>
    <w:p w14:paraId="25679A08" w14:textId="77777777" w:rsidR="00140B0F" w:rsidRDefault="00272DD7">
      <w:pPr>
        <w:pStyle w:val="Heading5"/>
      </w:pPr>
      <w:bookmarkStart w:id="54" w:name="_Toc230947224"/>
      <w:bookmarkStart w:id="55" w:name="_Toc208308092"/>
      <w:r>
        <w:rPr>
          <w:rStyle w:val="CharSectno"/>
        </w:rPr>
        <w:t>8</w:t>
      </w:r>
      <w:r>
        <w:t>.</w:t>
      </w:r>
      <w:r>
        <w:tab/>
        <w:t>Heritage</w:t>
      </w:r>
      <w:r w:rsidR="00DD1A2D">
        <w:noBreakHyphen/>
      </w:r>
      <w:r>
        <w:t>protected places</w:t>
      </w:r>
      <w:bookmarkEnd w:id="52"/>
      <w:bookmarkEnd w:id="53"/>
      <w:bookmarkEnd w:id="54"/>
      <w:bookmarkEnd w:id="55"/>
    </w:p>
    <w:p w14:paraId="128CE3A0" w14:textId="77777777" w:rsidR="00140B0F" w:rsidRDefault="00272DD7">
      <w:pPr>
        <w:pStyle w:val="Subsection"/>
      </w:pPr>
      <w:r>
        <w:tab/>
        <w:t>(1)</w:t>
      </w:r>
      <w:r>
        <w:tab/>
        <w:t xml:space="preserve">A </w:t>
      </w:r>
      <w:r>
        <w:rPr>
          <w:rStyle w:val="CharDefText"/>
        </w:rPr>
        <w:t>heritage</w:t>
      </w:r>
      <w:r w:rsidR="00DD1A2D">
        <w:rPr>
          <w:rStyle w:val="CharDefText"/>
        </w:rPr>
        <w:noBreakHyphen/>
      </w:r>
      <w:r>
        <w:rPr>
          <w:rStyle w:val="CharDefText"/>
        </w:rPr>
        <w:t>protected place</w:t>
      </w:r>
      <w:r>
        <w:t xml:space="preserve"> is a place — </w:t>
      </w:r>
    </w:p>
    <w:p w14:paraId="420525E0" w14:textId="77777777" w:rsidR="00140B0F" w:rsidRDefault="00272DD7">
      <w:pPr>
        <w:pStyle w:val="Indenta"/>
      </w:pPr>
      <w:r>
        <w:tab/>
        <w:t>(a)</w:t>
      </w:r>
      <w:r>
        <w:tab/>
        <w:t xml:space="preserve">that is entered in the State Register of Heritage Places under the </w:t>
      </w:r>
      <w:r>
        <w:rPr>
          <w:i/>
          <w:iCs/>
        </w:rPr>
        <w:t>Heritage Act 2018</w:t>
      </w:r>
      <w:r>
        <w:t xml:space="preserve"> section 42; or</w:t>
      </w:r>
    </w:p>
    <w:p w14:paraId="5A8AD76B" w14:textId="77777777" w:rsidR="00140B0F" w:rsidRDefault="00272DD7">
      <w:pPr>
        <w:pStyle w:val="Indenta"/>
      </w:pPr>
      <w:r>
        <w:tab/>
        <w:t>(b)</w:t>
      </w:r>
      <w:r>
        <w:tab/>
        <w:t xml:space="preserve">that is under consideration for entry into the State Register of Heritage Places as described in </w:t>
      </w:r>
      <w:r w:rsidR="00DD1A2D">
        <w:t>subclause (</w:t>
      </w:r>
      <w:r>
        <w:t>2); or</w:t>
      </w:r>
    </w:p>
    <w:p w14:paraId="1B7703EF" w14:textId="77777777" w:rsidR="00140B0F" w:rsidRDefault="00272DD7">
      <w:pPr>
        <w:pStyle w:val="Indenta"/>
      </w:pPr>
      <w:r>
        <w:tab/>
        <w:t>(c)</w:t>
      </w:r>
      <w:r>
        <w:tab/>
        <w:t xml:space="preserve">that is the subject of an order under the </w:t>
      </w:r>
      <w:r>
        <w:rPr>
          <w:i/>
          <w:iCs/>
        </w:rPr>
        <w:t>Heritage Act 2018</w:t>
      </w:r>
      <w:r>
        <w:t xml:space="preserve"> Part 4; or</w:t>
      </w:r>
    </w:p>
    <w:p w14:paraId="3FDE960E" w14:textId="77777777" w:rsidR="00140B0F" w:rsidRDefault="00272DD7">
      <w:pPr>
        <w:pStyle w:val="Indenta"/>
      </w:pPr>
      <w:r>
        <w:tab/>
        <w:t>(d)</w:t>
      </w:r>
      <w:r>
        <w:tab/>
        <w:t xml:space="preserve">that is the subject of a heritage agreement that has been certified under the </w:t>
      </w:r>
      <w:r>
        <w:rPr>
          <w:i/>
          <w:iCs/>
        </w:rPr>
        <w:t>Heritage Act 2018</w:t>
      </w:r>
      <w:r>
        <w:t xml:space="preserve"> section 90; or</w:t>
      </w:r>
    </w:p>
    <w:p w14:paraId="592F73B2" w14:textId="77777777" w:rsidR="00140B0F" w:rsidRDefault="00272DD7">
      <w:pPr>
        <w:pStyle w:val="Indenta"/>
      </w:pPr>
      <w:r>
        <w:tab/>
        <w:t>(e)</w:t>
      </w:r>
      <w:r>
        <w:tab/>
        <w:t xml:space="preserve">that is included on a heritage list established under the </w:t>
      </w:r>
      <w:r>
        <w:rPr>
          <w:i/>
          <w:iCs/>
        </w:rPr>
        <w:t>Planning and Development (Local Planning Schemes) Regulations 2015</w:t>
      </w:r>
      <w:r>
        <w:t xml:space="preserve"> Schedule 2 clause 8(1) as that clause has effect as part of a local planning scheme of a local government; or</w:t>
      </w:r>
    </w:p>
    <w:p w14:paraId="0C7660FD" w14:textId="77777777" w:rsidR="00140B0F" w:rsidRDefault="00272DD7">
      <w:pPr>
        <w:pStyle w:val="Indenta"/>
      </w:pPr>
      <w:r>
        <w:tab/>
        <w:t>(f)</w:t>
      </w:r>
      <w:r>
        <w:tab/>
        <w:t xml:space="preserve">that is within a heritage area designated under the </w:t>
      </w:r>
      <w:r>
        <w:rPr>
          <w:i/>
          <w:iCs/>
        </w:rPr>
        <w:t>Planning and Development (Local Planning Schemes) Regulations 2015</w:t>
      </w:r>
      <w:r>
        <w:t xml:space="preserve"> Schedule 2 clause 9 as that clause has effect as part of a local planning scheme of a local government.</w:t>
      </w:r>
    </w:p>
    <w:p w14:paraId="34737DE9" w14:textId="77777777" w:rsidR="00140B0F" w:rsidRDefault="00272DD7">
      <w:pPr>
        <w:pStyle w:val="Subsection"/>
      </w:pPr>
      <w:r>
        <w:tab/>
        <w:t>(2)</w:t>
      </w:r>
      <w:r>
        <w:tab/>
        <w:t xml:space="preserve">For the purposes of </w:t>
      </w:r>
      <w:r w:rsidR="00DD1A2D">
        <w:t>subclause (</w:t>
      </w:r>
      <w:r>
        <w:t xml:space="preserve">1)(b), a place is under consideration for entry into the State Register of Heritage Places if — </w:t>
      </w:r>
    </w:p>
    <w:p w14:paraId="4DB22FBB" w14:textId="77777777" w:rsidR="00140B0F" w:rsidRDefault="00272DD7">
      <w:pPr>
        <w:pStyle w:val="Indenta"/>
      </w:pPr>
      <w:r>
        <w:tab/>
        <w:t>(a)</w:t>
      </w:r>
      <w:r>
        <w:tab/>
        <w:t xml:space="preserve">the Heritage Council has made a preliminary determination under the </w:t>
      </w:r>
      <w:r>
        <w:rPr>
          <w:i/>
        </w:rPr>
        <w:t>Heritage Act 2018</w:t>
      </w:r>
      <w:r>
        <w:t xml:space="preserve"> section 39(2) that the place warrants review under section 40(1) of that Act but the review has not commenced; or</w:t>
      </w:r>
    </w:p>
    <w:p w14:paraId="47DDFBD7" w14:textId="77777777" w:rsidR="00140B0F" w:rsidRDefault="00272DD7">
      <w:pPr>
        <w:pStyle w:val="Indenta"/>
      </w:pPr>
      <w:r>
        <w:tab/>
        <w:t>(b)</w:t>
      </w:r>
      <w:r>
        <w:tab/>
        <w:t xml:space="preserve">the Heritage Council has commenced but has not completed a review of the place under the </w:t>
      </w:r>
      <w:r>
        <w:rPr>
          <w:i/>
        </w:rPr>
        <w:t>Heritage Act 2018</w:t>
      </w:r>
      <w:r>
        <w:t xml:space="preserve"> section 40(1); or</w:t>
      </w:r>
    </w:p>
    <w:p w14:paraId="2A1337F4" w14:textId="2823E711" w:rsidR="00140B0F" w:rsidRDefault="00272DD7">
      <w:pPr>
        <w:pStyle w:val="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14:paraId="04643CCA" w14:textId="76DD5BF9" w:rsidR="00297E2A" w:rsidRDefault="00297E2A" w:rsidP="00297E2A">
      <w:pPr>
        <w:pStyle w:val="Footnotesection"/>
      </w:pPr>
      <w:r>
        <w:tab/>
        <w:t xml:space="preserve">[Clause 8 inserted: Act </w:t>
      </w:r>
      <w:r w:rsidRPr="00297E2A">
        <w:t>No. 41 of 2024</w:t>
      </w:r>
      <w:r>
        <w:t xml:space="preserve"> s. </w:t>
      </w:r>
      <w:r w:rsidR="00F94712">
        <w:t>5.]</w:t>
      </w:r>
    </w:p>
    <w:p w14:paraId="3E56651B" w14:textId="77777777" w:rsidR="00140B0F" w:rsidRDefault="00DD1A2D">
      <w:pPr>
        <w:pStyle w:val="Heading2"/>
      </w:pPr>
      <w:bookmarkStart w:id="56" w:name="_Toc181173886"/>
      <w:bookmarkStart w:id="57" w:name="_Toc181174003"/>
      <w:bookmarkStart w:id="58" w:name="_Toc181174120"/>
      <w:bookmarkStart w:id="59" w:name="_Toc181174237"/>
      <w:bookmarkStart w:id="60" w:name="_Toc194483410"/>
      <w:bookmarkStart w:id="61" w:name="_Toc194483719"/>
      <w:bookmarkStart w:id="62" w:name="_Toc194484057"/>
      <w:bookmarkStart w:id="63" w:name="_Toc194484313"/>
      <w:bookmarkStart w:id="64" w:name="_Toc194484482"/>
      <w:bookmarkStart w:id="65" w:name="_Toc194486306"/>
      <w:bookmarkStart w:id="66" w:name="_Toc194486503"/>
      <w:bookmarkStart w:id="67" w:name="_Toc194486623"/>
      <w:bookmarkStart w:id="68" w:name="_Toc194487407"/>
      <w:bookmarkStart w:id="69" w:name="_Toc194488943"/>
      <w:bookmarkStart w:id="70" w:name="_Toc194489077"/>
      <w:bookmarkStart w:id="71" w:name="_Toc194489441"/>
      <w:bookmarkStart w:id="72" w:name="_Toc194502187"/>
      <w:bookmarkStart w:id="73" w:name="_Toc194583249"/>
      <w:bookmarkStart w:id="74" w:name="_Toc195006315"/>
      <w:bookmarkStart w:id="75" w:name="_Toc195019776"/>
      <w:bookmarkStart w:id="76" w:name="_Toc195111119"/>
      <w:bookmarkStart w:id="77" w:name="_Toc195124022"/>
      <w:bookmarkStart w:id="78" w:name="_Toc208305390"/>
      <w:bookmarkStart w:id="79" w:name="_Toc208308093"/>
      <w:bookmarkStart w:id="80" w:name="_Toc230945016"/>
      <w:bookmarkStart w:id="81" w:name="_Toc230947225"/>
      <w:r>
        <w:rPr>
          <w:rStyle w:val="CharPartNo"/>
        </w:rPr>
        <w:t>Part 2</w:t>
      </w:r>
      <w:r w:rsidR="00272DD7">
        <w:t> — </w:t>
      </w:r>
      <w:r w:rsidR="00272DD7">
        <w:rPr>
          <w:rStyle w:val="CharPartText"/>
        </w:rPr>
        <w:t>Related policy instruments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1A953C79" w14:textId="175FFE21" w:rsidR="00297E2A" w:rsidRDefault="00297E2A" w:rsidP="00297E2A">
      <w:pPr>
        <w:pStyle w:val="Footnoteheading"/>
      </w:pPr>
      <w:bookmarkStart w:id="82" w:name="_Toc181173887"/>
      <w:bookmarkStart w:id="83" w:name="_Toc181174004"/>
      <w:bookmarkStart w:id="84" w:name="_Toc181174121"/>
      <w:bookmarkStart w:id="85" w:name="_Toc181174238"/>
      <w:bookmarkStart w:id="86" w:name="_Toc194483411"/>
      <w:bookmarkStart w:id="87" w:name="_Toc194483720"/>
      <w:bookmarkStart w:id="88" w:name="_Toc194484058"/>
      <w:bookmarkStart w:id="89" w:name="_Toc194484314"/>
      <w:bookmarkStart w:id="90" w:name="_Toc194484483"/>
      <w:bookmarkStart w:id="91" w:name="_Toc194486307"/>
      <w:bookmarkStart w:id="92" w:name="_Toc194486504"/>
      <w:bookmarkStart w:id="93" w:name="_Toc194486624"/>
      <w:bookmarkStart w:id="94" w:name="_Toc194487408"/>
      <w:bookmarkStart w:id="95" w:name="_Toc194488944"/>
      <w:bookmarkStart w:id="96" w:name="_Toc194489078"/>
      <w:bookmarkStart w:id="97" w:name="_Toc194489442"/>
      <w:bookmarkStart w:id="98" w:name="_Toc194502188"/>
      <w:bookmarkStart w:id="99" w:name="_Toc194583250"/>
      <w:bookmarkStart w:id="100" w:name="_Toc195006316"/>
      <w:bookmarkStart w:id="101" w:name="_Toc195019777"/>
      <w:bookmarkStart w:id="102" w:name="_Toc195111120"/>
      <w:r>
        <w:tab/>
        <w:t xml:space="preserve">[Heading inserted: Act </w:t>
      </w:r>
      <w:r w:rsidRPr="00297E2A">
        <w:t>No. 41 of 2024</w:t>
      </w:r>
      <w:r>
        <w:t xml:space="preserve"> s. </w:t>
      </w:r>
      <w:r w:rsidR="00F94712">
        <w:t>5.]</w:t>
      </w:r>
    </w:p>
    <w:p w14:paraId="13719201" w14:textId="77777777" w:rsidR="00140B0F" w:rsidRDefault="00DD1A2D">
      <w:pPr>
        <w:pStyle w:val="Heading3"/>
      </w:pPr>
      <w:bookmarkStart w:id="103" w:name="_Toc195124023"/>
      <w:bookmarkStart w:id="104" w:name="_Toc208305391"/>
      <w:bookmarkStart w:id="105" w:name="_Toc208308094"/>
      <w:bookmarkStart w:id="106" w:name="_Toc230945017"/>
      <w:bookmarkStart w:id="107" w:name="_Toc230947226"/>
      <w:r>
        <w:rPr>
          <w:rStyle w:val="CharDivNo"/>
        </w:rPr>
        <w:t>Division 1</w:t>
      </w:r>
      <w:r w:rsidR="00272DD7">
        <w:t> — </w:t>
      </w:r>
      <w:r w:rsidR="00272DD7">
        <w:rPr>
          <w:rStyle w:val="CharDivText"/>
        </w:rPr>
        <w:t>Region planning scheme policies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14:paraId="44D9057E" w14:textId="4D1F187F" w:rsidR="00297E2A" w:rsidRDefault="00297E2A" w:rsidP="00297E2A">
      <w:pPr>
        <w:pStyle w:val="Footnoteheading"/>
      </w:pPr>
      <w:bookmarkStart w:id="108" w:name="_Toc181174239"/>
      <w:bookmarkStart w:id="109" w:name="_Toc194486625"/>
      <w:r>
        <w:tab/>
        <w:t xml:space="preserve">[Heading inserted: Act </w:t>
      </w:r>
      <w:r w:rsidRPr="00297E2A">
        <w:t>No. 41 of 2024</w:t>
      </w:r>
      <w:r>
        <w:t xml:space="preserve"> s. </w:t>
      </w:r>
      <w:r w:rsidR="00F94712">
        <w:t>5.]</w:t>
      </w:r>
    </w:p>
    <w:p w14:paraId="06FAF800" w14:textId="77777777" w:rsidR="00140B0F" w:rsidRDefault="00272DD7">
      <w:pPr>
        <w:pStyle w:val="Heading5"/>
      </w:pPr>
      <w:bookmarkStart w:id="110" w:name="_Toc230947227"/>
      <w:bookmarkStart w:id="111" w:name="_Toc208308095"/>
      <w:r>
        <w:rPr>
          <w:rStyle w:val="CharSectno"/>
        </w:rPr>
        <w:t>9</w:t>
      </w:r>
      <w:r>
        <w:t>.</w:t>
      </w:r>
      <w:r>
        <w:tab/>
        <w:t>Commission may prepare and resolve to approve region planning scheme policy</w:t>
      </w:r>
      <w:bookmarkEnd w:id="108"/>
      <w:bookmarkEnd w:id="109"/>
      <w:bookmarkEnd w:id="110"/>
      <w:bookmarkEnd w:id="111"/>
    </w:p>
    <w:p w14:paraId="6508BDFD" w14:textId="77777777" w:rsidR="00140B0F" w:rsidRDefault="00272DD7">
      <w:pPr>
        <w:pStyle w:val="Subsection"/>
      </w:pPr>
      <w:r>
        <w:tab/>
        <w:t>(1)</w:t>
      </w:r>
      <w:r>
        <w:tab/>
        <w:t xml:space="preserve">The Commission may prepare and resolve to approve a policy (a </w:t>
      </w:r>
      <w:r>
        <w:rPr>
          <w:rStyle w:val="CharDefText"/>
        </w:rPr>
        <w:t>region planning scheme policy</w:t>
      </w:r>
      <w:r>
        <w:t>) in respect of any matter related to the planning and development of the metropolitan region.</w:t>
      </w:r>
    </w:p>
    <w:p w14:paraId="1B6D7046" w14:textId="77777777" w:rsidR="00140B0F" w:rsidRDefault="00272DD7">
      <w:pPr>
        <w:pStyle w:val="Subsection"/>
      </w:pPr>
      <w:r>
        <w:tab/>
        <w:t>(2)</w:t>
      </w:r>
      <w:r>
        <w:tab/>
        <w:t xml:space="preserve">A region planning scheme policy may apply — </w:t>
      </w:r>
    </w:p>
    <w:p w14:paraId="5078ED58" w14:textId="77777777" w:rsidR="00140B0F" w:rsidRDefault="00272DD7">
      <w:pPr>
        <w:pStyle w:val="Indenta"/>
      </w:pPr>
      <w:r>
        <w:tab/>
        <w:t>(a)</w:t>
      </w:r>
      <w:r>
        <w:tab/>
        <w:t>generally or in respect of a particular class or classes of matter specified in the policy; and</w:t>
      </w:r>
    </w:p>
    <w:p w14:paraId="4A36207C" w14:textId="77777777" w:rsidR="00140B0F" w:rsidRDefault="00272DD7">
      <w:pPr>
        <w:pStyle w:val="Indenta"/>
      </w:pPr>
      <w:r>
        <w:tab/>
        <w:t>(b)</w:t>
      </w:r>
      <w:r>
        <w:tab/>
        <w:t>to the whole of the metropolitan region or to part or parts of the region specified in the policy.</w:t>
      </w:r>
    </w:p>
    <w:p w14:paraId="2DB304C7" w14:textId="0C17B3AB" w:rsidR="00297E2A" w:rsidRDefault="00297E2A" w:rsidP="00297E2A">
      <w:pPr>
        <w:pStyle w:val="Footnotesection"/>
      </w:pPr>
      <w:bookmarkStart w:id="112" w:name="_Toc181174240"/>
      <w:bookmarkStart w:id="113" w:name="_Toc194486626"/>
      <w:r>
        <w:tab/>
        <w:t xml:space="preserve">[Clause 9 inserted: Act </w:t>
      </w:r>
      <w:r w:rsidRPr="00297E2A">
        <w:t>No. 41 of 2024</w:t>
      </w:r>
      <w:r>
        <w:t xml:space="preserve"> s. </w:t>
      </w:r>
      <w:r w:rsidR="00F94712">
        <w:t>5.]</w:t>
      </w:r>
    </w:p>
    <w:p w14:paraId="198914E2" w14:textId="77777777" w:rsidR="00140B0F" w:rsidRDefault="00272DD7">
      <w:pPr>
        <w:pStyle w:val="Heading5"/>
      </w:pPr>
      <w:bookmarkStart w:id="114" w:name="_Toc230947228"/>
      <w:bookmarkStart w:id="115" w:name="_Toc208308096"/>
      <w:r>
        <w:rPr>
          <w:rStyle w:val="CharSectno"/>
        </w:rPr>
        <w:t>10</w:t>
      </w:r>
      <w:r>
        <w:t>.</w:t>
      </w:r>
      <w:r>
        <w:tab/>
        <w:t>Procedure for preparing and resolving to approve region planning scheme policy</w:t>
      </w:r>
      <w:bookmarkEnd w:id="112"/>
      <w:bookmarkEnd w:id="113"/>
      <w:bookmarkEnd w:id="114"/>
      <w:bookmarkEnd w:id="115"/>
    </w:p>
    <w:p w14:paraId="3AF2E1CB" w14:textId="77777777" w:rsidR="00140B0F" w:rsidRDefault="00272DD7">
      <w:pPr>
        <w:pStyle w:val="Subsection"/>
      </w:pPr>
      <w:r>
        <w:tab/>
        <w:t>(1)</w:t>
      </w:r>
      <w:r>
        <w:tab/>
        <w:t xml:space="preserve">Before resolving to approve a region planning scheme policy the Commission must — </w:t>
      </w:r>
    </w:p>
    <w:p w14:paraId="12CCEB5C" w14:textId="77777777" w:rsidR="00140B0F" w:rsidRDefault="00272DD7">
      <w:pPr>
        <w:pStyle w:val="Indenta"/>
      </w:pPr>
      <w:r>
        <w:tab/>
        <w:t>(a)</w:t>
      </w:r>
      <w:r>
        <w:tab/>
        <w:t>prepare the proposed policy; and</w:t>
      </w:r>
    </w:p>
    <w:p w14:paraId="5A6DEE41" w14:textId="77777777" w:rsidR="00140B0F" w:rsidRDefault="00272DD7">
      <w:pPr>
        <w:pStyle w:val="Indenta"/>
      </w:pPr>
      <w:r>
        <w:tab/>
        <w:t>(b)</w:t>
      </w:r>
      <w:r>
        <w:tab/>
        <w:t>give the proposed policy to each local government in the district of which the policy will apply and consult with those local governments; and</w:t>
      </w:r>
    </w:p>
    <w:p w14:paraId="465A188B" w14:textId="77777777" w:rsidR="00140B0F" w:rsidRDefault="00272DD7">
      <w:pPr>
        <w:pStyle w:val="Indenta"/>
      </w:pPr>
      <w:r>
        <w:tab/>
        <w:t>(c)</w:t>
      </w:r>
      <w:r>
        <w:tab/>
        <w:t xml:space="preserve">publish the proposed policy on the Commission website, or another place chosen by resolution by the Commission, for a period of at least 28 days or another period chosen by resolution by the Commission; and </w:t>
      </w:r>
    </w:p>
    <w:p w14:paraId="096C59AD" w14:textId="77777777" w:rsidR="00140B0F" w:rsidRDefault="00272DD7" w:rsidP="003B662C">
      <w:pPr>
        <w:pStyle w:val="Indenta"/>
        <w:keepNext/>
      </w:pPr>
      <w:r>
        <w:tab/>
        <w:t>(d)</w:t>
      </w:r>
      <w:r>
        <w:tab/>
        <w:t xml:space="preserve">give notice on the Commission website of the following — </w:t>
      </w:r>
    </w:p>
    <w:p w14:paraId="1CB8F8C6" w14:textId="77777777" w:rsidR="00140B0F" w:rsidRDefault="00272DD7">
      <w:pPr>
        <w:pStyle w:val="Indenti"/>
      </w:pPr>
      <w:r>
        <w:tab/>
        <w:t>(i)</w:t>
      </w:r>
      <w:r>
        <w:tab/>
        <w:t>the manner and form in which submissions may be made;</w:t>
      </w:r>
    </w:p>
    <w:p w14:paraId="7F2C7CDF" w14:textId="77777777" w:rsidR="00140B0F" w:rsidRDefault="00272DD7">
      <w:pPr>
        <w:pStyle w:val="Indenti"/>
      </w:pPr>
      <w:r>
        <w:tab/>
        <w:t>(ii)</w:t>
      </w:r>
      <w:r>
        <w:tab/>
        <w:t>the period for making submissions and the last day of that period;</w:t>
      </w:r>
    </w:p>
    <w:p w14:paraId="68BF7903" w14:textId="77777777" w:rsidR="00140B0F" w:rsidRDefault="00272DD7">
      <w:pPr>
        <w:pStyle w:val="Indenti"/>
      </w:pPr>
      <w:r>
        <w:tab/>
        <w:t>(iii)</w:t>
      </w:r>
      <w:r>
        <w:tab/>
        <w:t>any other matter in relation to the proposed policy the Commission considers appropriate;</w:t>
      </w:r>
    </w:p>
    <w:p w14:paraId="149247A0" w14:textId="77777777" w:rsidR="00140B0F" w:rsidRDefault="00272DD7">
      <w:pPr>
        <w:pStyle w:val="Indenta"/>
      </w:pPr>
      <w:r>
        <w:tab/>
      </w:r>
      <w:r>
        <w:tab/>
        <w:t>and</w:t>
      </w:r>
    </w:p>
    <w:p w14:paraId="4AD28F4E" w14:textId="77777777" w:rsidR="00140B0F" w:rsidRDefault="00272DD7">
      <w:pPr>
        <w:pStyle w:val="Indenta"/>
      </w:pPr>
      <w:r>
        <w:tab/>
        <w:t>(e)</w:t>
      </w:r>
      <w:r>
        <w:tab/>
        <w:t>give notice of the proposed policy in any other way and carry out any other consultation the Commission considers appropriate.</w:t>
      </w:r>
    </w:p>
    <w:p w14:paraId="0AD0766F" w14:textId="77777777" w:rsidR="00140B0F" w:rsidRDefault="00272DD7">
      <w:pPr>
        <w:pStyle w:val="Subsection"/>
      </w:pPr>
      <w:r>
        <w:tab/>
        <w:t>(2)</w:t>
      </w:r>
      <w:r>
        <w:tab/>
        <w:t xml:space="preserve">The period mentioned in </w:t>
      </w:r>
      <w:r w:rsidR="00DD1A2D">
        <w:t>subclause (</w:t>
      </w:r>
      <w:r>
        <w:t xml:space="preserve">1)(d)(ii) must be the same as the period for which the proposed policy is published under </w:t>
      </w:r>
      <w:r w:rsidR="00DD1A2D">
        <w:t>subclause (</w:t>
      </w:r>
      <w:r>
        <w:t>1)(c).</w:t>
      </w:r>
    </w:p>
    <w:p w14:paraId="7A5C44A8" w14:textId="77777777" w:rsidR="00140B0F" w:rsidRDefault="00272DD7">
      <w:pPr>
        <w:pStyle w:val="Subsection"/>
      </w:pPr>
      <w:r>
        <w:tab/>
        <w:t>(3)</w:t>
      </w:r>
      <w:r>
        <w:tab/>
        <w:t xml:space="preserve">After the expiry of the period for making submissions, the Commission — </w:t>
      </w:r>
    </w:p>
    <w:p w14:paraId="40C2D40C" w14:textId="77777777" w:rsidR="00140B0F" w:rsidRDefault="00272DD7">
      <w:pPr>
        <w:pStyle w:val="Indenta"/>
      </w:pPr>
      <w:r>
        <w:tab/>
        <w:t>(a)</w:t>
      </w:r>
      <w:r>
        <w:tab/>
        <w:t xml:space="preserve">must consider all submissions made to the Commission on the proposed policy — </w:t>
      </w:r>
    </w:p>
    <w:p w14:paraId="0D4DA34F" w14:textId="77777777" w:rsidR="00140B0F" w:rsidRDefault="00272DD7">
      <w:pPr>
        <w:pStyle w:val="Indenti"/>
      </w:pPr>
      <w:r>
        <w:tab/>
        <w:t>(i)</w:t>
      </w:r>
      <w:r>
        <w:tab/>
        <w:t>during the period for making submissions; and</w:t>
      </w:r>
    </w:p>
    <w:p w14:paraId="767EC418" w14:textId="77777777" w:rsidR="00140B0F" w:rsidRDefault="00272DD7">
      <w:pPr>
        <w:pStyle w:val="Indenti"/>
      </w:pPr>
      <w:r>
        <w:tab/>
        <w:t>(ii)</w:t>
      </w:r>
      <w:r>
        <w:tab/>
        <w:t xml:space="preserve">in accordance with the requirements referred to in </w:t>
      </w:r>
      <w:r w:rsidR="00DD1A2D">
        <w:t>subclause (</w:t>
      </w:r>
      <w:r>
        <w:t>1)(d)(i);</w:t>
      </w:r>
    </w:p>
    <w:p w14:paraId="7835C7F9" w14:textId="77777777" w:rsidR="00140B0F" w:rsidRDefault="00272DD7">
      <w:pPr>
        <w:pStyle w:val="Indenta"/>
      </w:pPr>
      <w:r>
        <w:tab/>
      </w:r>
      <w:r>
        <w:tab/>
        <w:t>and</w:t>
      </w:r>
    </w:p>
    <w:p w14:paraId="42459404" w14:textId="77777777" w:rsidR="00140B0F" w:rsidRDefault="00272DD7">
      <w:pPr>
        <w:pStyle w:val="Indenta"/>
      </w:pPr>
      <w:r>
        <w:tab/>
        <w:t>(b)</w:t>
      </w:r>
      <w:r>
        <w:tab/>
        <w:t xml:space="preserve">may, if the Commission considers it appropriate to do so, consider a submission — </w:t>
      </w:r>
    </w:p>
    <w:p w14:paraId="024C4156" w14:textId="77777777" w:rsidR="00140B0F" w:rsidRDefault="00272DD7">
      <w:pPr>
        <w:pStyle w:val="Indenti"/>
      </w:pPr>
      <w:r>
        <w:tab/>
        <w:t>(i)</w:t>
      </w:r>
      <w:r>
        <w:tab/>
        <w:t>that is made during the period for making submissions; but</w:t>
      </w:r>
    </w:p>
    <w:p w14:paraId="42733897" w14:textId="77777777" w:rsidR="00140B0F" w:rsidRDefault="00272DD7">
      <w:pPr>
        <w:pStyle w:val="Indenti"/>
      </w:pPr>
      <w:r>
        <w:tab/>
        <w:t>(ii)</w:t>
      </w:r>
      <w:r>
        <w:tab/>
        <w:t xml:space="preserve">that the Commission is not required to consider under </w:t>
      </w:r>
      <w:r w:rsidR="00DD1A2D">
        <w:t>paragraph (</w:t>
      </w:r>
      <w:r>
        <w:t xml:space="preserve">a) because of </w:t>
      </w:r>
      <w:r w:rsidR="00DD1A2D">
        <w:t>paragraph (</w:t>
      </w:r>
      <w:r>
        <w:t>a)(ii);</w:t>
      </w:r>
    </w:p>
    <w:p w14:paraId="594EC31C" w14:textId="77777777" w:rsidR="00140B0F" w:rsidRDefault="00272DD7">
      <w:pPr>
        <w:pStyle w:val="Indenta"/>
      </w:pPr>
      <w:r>
        <w:tab/>
      </w:r>
      <w:r>
        <w:tab/>
        <w:t>and</w:t>
      </w:r>
    </w:p>
    <w:p w14:paraId="3D9FFA3D" w14:textId="77777777" w:rsidR="00140B0F" w:rsidRDefault="00272DD7">
      <w:pPr>
        <w:pStyle w:val="Indenta"/>
      </w:pPr>
      <w:r>
        <w:tab/>
        <w:t>(c)</w:t>
      </w:r>
      <w:r>
        <w:tab/>
        <w:t>must review the proposed policy; and</w:t>
      </w:r>
    </w:p>
    <w:p w14:paraId="3D4FD3AC" w14:textId="77777777" w:rsidR="00140B0F" w:rsidRDefault="00272DD7" w:rsidP="003B662C">
      <w:pPr>
        <w:pStyle w:val="Indenta"/>
        <w:keepNext/>
      </w:pPr>
      <w:r>
        <w:tab/>
        <w:t>(d)</w:t>
      </w:r>
      <w:r>
        <w:tab/>
        <w:t xml:space="preserve">must resolve to — </w:t>
      </w:r>
    </w:p>
    <w:p w14:paraId="3A783B56" w14:textId="77777777" w:rsidR="00140B0F" w:rsidRDefault="00272DD7">
      <w:pPr>
        <w:pStyle w:val="Indenti"/>
      </w:pPr>
      <w:r>
        <w:tab/>
        <w:t>(i)</w:t>
      </w:r>
      <w:r>
        <w:tab/>
        <w:t>approve the proposed policy without modification; or</w:t>
      </w:r>
    </w:p>
    <w:p w14:paraId="31892184" w14:textId="77777777" w:rsidR="00140B0F" w:rsidRDefault="00272DD7">
      <w:pPr>
        <w:pStyle w:val="Indenti"/>
      </w:pPr>
      <w:r>
        <w:tab/>
        <w:t>(ii)</w:t>
      </w:r>
      <w:r>
        <w:tab/>
        <w:t>approve the proposed policy with modification, whether or not the modification is as a result of a submission; or</w:t>
      </w:r>
    </w:p>
    <w:p w14:paraId="74D7A588" w14:textId="77777777" w:rsidR="00140B0F" w:rsidRDefault="00272DD7">
      <w:pPr>
        <w:pStyle w:val="Indenti"/>
      </w:pPr>
      <w:r>
        <w:tab/>
        <w:t>(iii)</w:t>
      </w:r>
      <w:r>
        <w:tab/>
        <w:t>not approve the proposed policy.</w:t>
      </w:r>
    </w:p>
    <w:p w14:paraId="0FF657C8" w14:textId="77777777" w:rsidR="00140B0F" w:rsidRDefault="00272DD7">
      <w:pPr>
        <w:pStyle w:val="Subsection"/>
      </w:pPr>
      <w:r>
        <w:tab/>
        <w:t>(4)</w:t>
      </w:r>
      <w:r>
        <w:tab/>
        <w:t>If the Commission resolves to approve the proposed policy, the Commission must publish the policy as approved on the Commission website.</w:t>
      </w:r>
    </w:p>
    <w:p w14:paraId="7892536B" w14:textId="77777777" w:rsidR="00140B0F" w:rsidRDefault="00272DD7">
      <w:pPr>
        <w:pStyle w:val="Subsection"/>
      </w:pPr>
      <w:r>
        <w:tab/>
        <w:t>(5)</w:t>
      </w:r>
      <w:r>
        <w:tab/>
        <w:t xml:space="preserve">The region planning scheme policy takes effect on the day after the day on which the policy is published under </w:t>
      </w:r>
      <w:r w:rsidR="00DD1A2D">
        <w:t>subclause (</w:t>
      </w:r>
      <w:r>
        <w:t>4).</w:t>
      </w:r>
    </w:p>
    <w:p w14:paraId="4CE105D1" w14:textId="7F9FE443" w:rsidR="00297E2A" w:rsidRDefault="00297E2A" w:rsidP="00297E2A">
      <w:pPr>
        <w:pStyle w:val="Footnotesection"/>
      </w:pPr>
      <w:bookmarkStart w:id="116" w:name="_Toc181174241"/>
      <w:bookmarkStart w:id="117" w:name="_Toc194486627"/>
      <w:r>
        <w:tab/>
        <w:t xml:space="preserve">[Clause 10 inserted: Act </w:t>
      </w:r>
      <w:r w:rsidRPr="00297E2A">
        <w:t>No. 41 of 2024</w:t>
      </w:r>
      <w:r>
        <w:t xml:space="preserve"> s. </w:t>
      </w:r>
      <w:r w:rsidR="00F94712">
        <w:t>5.]</w:t>
      </w:r>
    </w:p>
    <w:p w14:paraId="20971FD1" w14:textId="77777777" w:rsidR="00140B0F" w:rsidRDefault="00272DD7">
      <w:pPr>
        <w:pStyle w:val="Heading5"/>
      </w:pPr>
      <w:bookmarkStart w:id="118" w:name="_Toc230947229"/>
      <w:bookmarkStart w:id="119" w:name="_Toc208308097"/>
      <w:r>
        <w:rPr>
          <w:rStyle w:val="CharSectno"/>
        </w:rPr>
        <w:t>11</w:t>
      </w:r>
      <w:r>
        <w:t>.</w:t>
      </w:r>
      <w:r>
        <w:tab/>
        <w:t>Procedure for amending region planning scheme policy</w:t>
      </w:r>
      <w:bookmarkEnd w:id="116"/>
      <w:bookmarkEnd w:id="117"/>
      <w:bookmarkEnd w:id="118"/>
      <w:bookmarkEnd w:id="119"/>
    </w:p>
    <w:p w14:paraId="60AC56C9" w14:textId="77777777" w:rsidR="00140B0F" w:rsidRDefault="00272DD7">
      <w:pPr>
        <w:pStyle w:val="Subsection"/>
      </w:pPr>
      <w:r>
        <w:tab/>
        <w:t>(1)</w:t>
      </w:r>
      <w:r>
        <w:tab/>
        <w:t xml:space="preserve">The Commission may prepare and resolve to approve an amendment to a region planning scheme policy — </w:t>
      </w:r>
    </w:p>
    <w:p w14:paraId="4E8A5042" w14:textId="77777777" w:rsidR="00140B0F" w:rsidRDefault="00272DD7">
      <w:pPr>
        <w:pStyle w:val="Indenta"/>
      </w:pPr>
      <w:r>
        <w:tab/>
        <w:t>(a)</w:t>
      </w:r>
      <w:r>
        <w:tab/>
        <w:t>as if clause 10(1) to (3), with any necessary changes, applied to the amendment; or</w:t>
      </w:r>
    </w:p>
    <w:p w14:paraId="2B35DBC1" w14:textId="77777777" w:rsidR="00140B0F" w:rsidRDefault="00272DD7">
      <w:pPr>
        <w:pStyle w:val="Indenta"/>
      </w:pPr>
      <w:r>
        <w:tab/>
        <w:t>(b)</w:t>
      </w:r>
      <w:r>
        <w:tab/>
        <w:t>in any other way the Commission considers appropriate.</w:t>
      </w:r>
    </w:p>
    <w:p w14:paraId="4C3C448B" w14:textId="77777777" w:rsidR="00140B0F" w:rsidRDefault="00272DD7">
      <w:pPr>
        <w:pStyle w:val="Subsection"/>
      </w:pPr>
      <w:r>
        <w:tab/>
        <w:t>(2)</w:t>
      </w:r>
      <w:r>
        <w:tab/>
        <w:t>If the Commission resolves to approve an amendment to a region planning scheme policy, the Commission must publish the amendment as approved on the Commission website.</w:t>
      </w:r>
    </w:p>
    <w:p w14:paraId="3F1E62A3" w14:textId="77777777" w:rsidR="00140B0F" w:rsidRDefault="00272DD7">
      <w:pPr>
        <w:pStyle w:val="Subsection"/>
      </w:pPr>
      <w:r>
        <w:tab/>
        <w:t>(3)</w:t>
      </w:r>
      <w:r>
        <w:tab/>
        <w:t xml:space="preserve">An amendment to a region planning scheme policy takes effect on the day after the day on which the amendment is published under </w:t>
      </w:r>
      <w:r w:rsidR="00DD1A2D">
        <w:t>subclause (</w:t>
      </w:r>
      <w:r>
        <w:t>2).</w:t>
      </w:r>
    </w:p>
    <w:p w14:paraId="0BBACE66" w14:textId="77777777" w:rsidR="00140B0F" w:rsidRDefault="00272DD7">
      <w:pPr>
        <w:pStyle w:val="Subsection"/>
      </w:pPr>
      <w:r>
        <w:tab/>
        <w:t>(4)</w:t>
      </w:r>
      <w:r>
        <w:tab/>
        <w:t>The Commission must maintain and publish on the Commission website an up</w:t>
      </w:r>
      <w:r w:rsidR="00DD1A2D">
        <w:noBreakHyphen/>
      </w:r>
      <w:r>
        <w:t>to</w:t>
      </w:r>
      <w:r w:rsidR="00DD1A2D">
        <w:noBreakHyphen/>
      </w:r>
      <w:r>
        <w:t>date version of each region planning scheme policy that is in force, consolidated to include any amendments to the policy.</w:t>
      </w:r>
    </w:p>
    <w:p w14:paraId="444E4EFF" w14:textId="63D0A14D" w:rsidR="00297E2A" w:rsidRDefault="00297E2A" w:rsidP="00297E2A">
      <w:pPr>
        <w:pStyle w:val="Footnotesection"/>
      </w:pPr>
      <w:bookmarkStart w:id="120" w:name="_Toc181174242"/>
      <w:bookmarkStart w:id="121" w:name="_Toc194486628"/>
      <w:r>
        <w:tab/>
        <w:t xml:space="preserve">[Clause 11 inserted: Act </w:t>
      </w:r>
      <w:r w:rsidRPr="00297E2A">
        <w:t>No. 41 of 2024</w:t>
      </w:r>
      <w:r>
        <w:t xml:space="preserve"> s. </w:t>
      </w:r>
      <w:r w:rsidR="00F94712">
        <w:t>5.]</w:t>
      </w:r>
    </w:p>
    <w:p w14:paraId="188CE7F6" w14:textId="77777777" w:rsidR="00140B0F" w:rsidRDefault="00272DD7">
      <w:pPr>
        <w:pStyle w:val="Heading5"/>
      </w:pPr>
      <w:bookmarkStart w:id="122" w:name="_Toc230947230"/>
      <w:bookmarkStart w:id="123" w:name="_Toc208308098"/>
      <w:r>
        <w:rPr>
          <w:rStyle w:val="CharSectno"/>
        </w:rPr>
        <w:t>12</w:t>
      </w:r>
      <w:r>
        <w:t>.</w:t>
      </w:r>
      <w:r>
        <w:tab/>
        <w:t>Review of region planning scheme policy</w:t>
      </w:r>
      <w:bookmarkEnd w:id="120"/>
      <w:bookmarkEnd w:id="121"/>
      <w:bookmarkEnd w:id="122"/>
      <w:bookmarkEnd w:id="123"/>
    </w:p>
    <w:p w14:paraId="70AB9817" w14:textId="77777777" w:rsidR="00140B0F" w:rsidRDefault="00272DD7">
      <w:pPr>
        <w:pStyle w:val="Subsection"/>
      </w:pPr>
      <w:r>
        <w:tab/>
        <w:t>(1)</w:t>
      </w:r>
      <w:r>
        <w:tab/>
        <w:t xml:space="preserve">The Commission must review the operation and effectiveness of a region planning scheme policy that is in force within 6 months after an anniversary referred to in </w:t>
      </w:r>
      <w:r w:rsidR="00DD1A2D">
        <w:t>subclause (</w:t>
      </w:r>
      <w:r>
        <w:t>2).</w:t>
      </w:r>
    </w:p>
    <w:p w14:paraId="01F68E64" w14:textId="77777777" w:rsidR="00140B0F" w:rsidRDefault="00272DD7">
      <w:pPr>
        <w:pStyle w:val="Subsection"/>
      </w:pPr>
      <w:r>
        <w:tab/>
        <w:t>(2)</w:t>
      </w:r>
      <w:r>
        <w:tab/>
        <w:t>The anniversaries are the 10</w:t>
      </w:r>
      <w:r>
        <w:rPr>
          <w:vertAlign w:val="superscript"/>
        </w:rPr>
        <w:t>th</w:t>
      </w:r>
      <w:r>
        <w:t xml:space="preserve"> anniversary of the day on which the region planning scheme policy first takes effect, the 20</w:t>
      </w:r>
      <w:r>
        <w:rPr>
          <w:vertAlign w:val="superscript"/>
        </w:rPr>
        <w:t>th</w:t>
      </w:r>
      <w:r>
        <w:t xml:space="preserve"> anniversary of that day, the 30</w:t>
      </w:r>
      <w:r>
        <w:rPr>
          <w:vertAlign w:val="superscript"/>
        </w:rPr>
        <w:t>th</w:t>
      </w:r>
      <w:r>
        <w:t xml:space="preserve"> anniversary of that day and so on.</w:t>
      </w:r>
    </w:p>
    <w:p w14:paraId="43631992" w14:textId="23E137B4" w:rsidR="00297E2A" w:rsidRDefault="00297E2A" w:rsidP="00297E2A">
      <w:pPr>
        <w:pStyle w:val="Footnotesection"/>
      </w:pPr>
      <w:bookmarkStart w:id="124" w:name="_Toc181174243"/>
      <w:bookmarkStart w:id="125" w:name="_Toc194486629"/>
      <w:r>
        <w:tab/>
        <w:t xml:space="preserve">[Clause 12 inserted: Act </w:t>
      </w:r>
      <w:r w:rsidRPr="00297E2A">
        <w:t>No. 41 of 2024</w:t>
      </w:r>
      <w:r>
        <w:t xml:space="preserve"> s. </w:t>
      </w:r>
      <w:r w:rsidR="00F94712">
        <w:t>5.]</w:t>
      </w:r>
    </w:p>
    <w:p w14:paraId="6AC13252" w14:textId="77777777" w:rsidR="00140B0F" w:rsidRDefault="00272DD7">
      <w:pPr>
        <w:pStyle w:val="Heading5"/>
      </w:pPr>
      <w:bookmarkStart w:id="126" w:name="_Toc230947231"/>
      <w:bookmarkStart w:id="127" w:name="_Toc208308099"/>
      <w:r>
        <w:rPr>
          <w:rStyle w:val="CharSectno"/>
        </w:rPr>
        <w:t>13</w:t>
      </w:r>
      <w:r>
        <w:t>.</w:t>
      </w:r>
      <w:r>
        <w:tab/>
        <w:t>Revocation of region planning scheme policy</w:t>
      </w:r>
      <w:bookmarkEnd w:id="124"/>
      <w:bookmarkEnd w:id="125"/>
      <w:bookmarkEnd w:id="126"/>
      <w:bookmarkEnd w:id="127"/>
    </w:p>
    <w:p w14:paraId="10B46323" w14:textId="77777777" w:rsidR="00140B0F" w:rsidRDefault="00272DD7">
      <w:pPr>
        <w:pStyle w:val="Subsection"/>
      </w:pPr>
      <w:r>
        <w:tab/>
        <w:t>(1)</w:t>
      </w:r>
      <w:r>
        <w:tab/>
        <w:t xml:space="preserve">A region planning scheme policy may be revoked — </w:t>
      </w:r>
    </w:p>
    <w:p w14:paraId="734BFD0B" w14:textId="77777777" w:rsidR="00140B0F" w:rsidRDefault="00272DD7">
      <w:pPr>
        <w:pStyle w:val="Indenta"/>
      </w:pPr>
      <w:r>
        <w:tab/>
        <w:t>(a)</w:t>
      </w:r>
      <w:r>
        <w:tab/>
        <w:t xml:space="preserve">by a subsequent region planning scheme policy that — </w:t>
      </w:r>
    </w:p>
    <w:p w14:paraId="45378C34" w14:textId="77777777" w:rsidR="00140B0F" w:rsidRDefault="00272DD7">
      <w:pPr>
        <w:pStyle w:val="Indenti"/>
      </w:pPr>
      <w:r>
        <w:tab/>
        <w:t>(i)</w:t>
      </w:r>
      <w:r>
        <w:tab/>
        <w:t>is prepared in accordance with this Division; and</w:t>
      </w:r>
    </w:p>
    <w:p w14:paraId="7F0A6E72" w14:textId="77777777" w:rsidR="00140B0F" w:rsidRDefault="00272DD7">
      <w:pPr>
        <w:pStyle w:val="Indenti"/>
      </w:pPr>
      <w:r>
        <w:tab/>
        <w:t>(ii)</w:t>
      </w:r>
      <w:r>
        <w:tab/>
        <w:t>expressly revokes the policy;</w:t>
      </w:r>
    </w:p>
    <w:p w14:paraId="4E3BF729" w14:textId="77777777" w:rsidR="00140B0F" w:rsidRDefault="00272DD7">
      <w:pPr>
        <w:pStyle w:val="Indenta"/>
      </w:pPr>
      <w:r>
        <w:tab/>
      </w:r>
      <w:r>
        <w:tab/>
        <w:t>or</w:t>
      </w:r>
    </w:p>
    <w:p w14:paraId="6D85C186" w14:textId="77777777" w:rsidR="00140B0F" w:rsidRDefault="00272DD7">
      <w:pPr>
        <w:pStyle w:val="Indenta"/>
      </w:pPr>
      <w:r>
        <w:tab/>
        <w:t>(b)</w:t>
      </w:r>
      <w:r>
        <w:tab/>
        <w:t xml:space="preserve">by a notice of revocation — </w:t>
      </w:r>
    </w:p>
    <w:p w14:paraId="3F5E2585" w14:textId="77777777" w:rsidR="00140B0F" w:rsidRDefault="00272DD7">
      <w:pPr>
        <w:pStyle w:val="Indenti"/>
      </w:pPr>
      <w:r>
        <w:tab/>
        <w:t>(i)</w:t>
      </w:r>
      <w:r>
        <w:tab/>
        <w:t>prepared by the Commission; and</w:t>
      </w:r>
    </w:p>
    <w:p w14:paraId="19D23244" w14:textId="77777777" w:rsidR="00140B0F" w:rsidRDefault="00272DD7">
      <w:pPr>
        <w:pStyle w:val="Indenti"/>
      </w:pPr>
      <w:r>
        <w:tab/>
        <w:t>(ii)</w:t>
      </w:r>
      <w:r>
        <w:tab/>
        <w:t>published by the Commission on the Commission website.</w:t>
      </w:r>
    </w:p>
    <w:p w14:paraId="2FDF111A" w14:textId="77777777" w:rsidR="00140B0F" w:rsidRDefault="00272DD7">
      <w:pPr>
        <w:pStyle w:val="Subsection"/>
      </w:pPr>
      <w:r>
        <w:tab/>
        <w:t>(2)</w:t>
      </w:r>
      <w:r>
        <w:tab/>
        <w:t xml:space="preserve">A revocation under </w:t>
      </w:r>
      <w:r w:rsidR="00DD1A2D">
        <w:t>subclause (</w:t>
      </w:r>
      <w:r>
        <w:t>1)(b) does not take effect until the notice of revocation has been published on the Commission website for a period of 21 days.</w:t>
      </w:r>
    </w:p>
    <w:p w14:paraId="59090328" w14:textId="62265E6E" w:rsidR="00297E2A" w:rsidRDefault="00297E2A" w:rsidP="00297E2A">
      <w:pPr>
        <w:pStyle w:val="Footnotesection"/>
      </w:pPr>
      <w:bookmarkStart w:id="128" w:name="_Toc181173893"/>
      <w:bookmarkStart w:id="129" w:name="_Toc181174010"/>
      <w:bookmarkStart w:id="130" w:name="_Toc181174127"/>
      <w:bookmarkStart w:id="131" w:name="_Toc181174244"/>
      <w:bookmarkStart w:id="132" w:name="_Toc194483417"/>
      <w:bookmarkStart w:id="133" w:name="_Toc194483726"/>
      <w:bookmarkStart w:id="134" w:name="_Toc194484064"/>
      <w:bookmarkStart w:id="135" w:name="_Toc194484320"/>
      <w:bookmarkStart w:id="136" w:name="_Toc194484489"/>
      <w:bookmarkStart w:id="137" w:name="_Toc194486313"/>
      <w:bookmarkStart w:id="138" w:name="_Toc194486510"/>
      <w:bookmarkStart w:id="139" w:name="_Toc194486630"/>
      <w:bookmarkStart w:id="140" w:name="_Toc194487414"/>
      <w:bookmarkStart w:id="141" w:name="_Toc194488950"/>
      <w:bookmarkStart w:id="142" w:name="_Toc194489084"/>
      <w:bookmarkStart w:id="143" w:name="_Toc194489448"/>
      <w:bookmarkStart w:id="144" w:name="_Toc194502194"/>
      <w:bookmarkStart w:id="145" w:name="_Toc194583256"/>
      <w:bookmarkStart w:id="146" w:name="_Toc195006322"/>
      <w:bookmarkStart w:id="147" w:name="_Toc195019783"/>
      <w:bookmarkStart w:id="148" w:name="_Toc195111126"/>
      <w:r>
        <w:tab/>
        <w:t xml:space="preserve">[Clause 13 inserted: Act </w:t>
      </w:r>
      <w:r w:rsidRPr="00297E2A">
        <w:t>No. 41 of 2024</w:t>
      </w:r>
      <w:r>
        <w:t xml:space="preserve"> s. </w:t>
      </w:r>
      <w:r w:rsidR="00F94712">
        <w:t>5.]</w:t>
      </w:r>
    </w:p>
    <w:p w14:paraId="1B9FE757" w14:textId="77777777" w:rsidR="00140B0F" w:rsidRDefault="00DD1A2D">
      <w:pPr>
        <w:pStyle w:val="Heading3"/>
      </w:pPr>
      <w:bookmarkStart w:id="149" w:name="_Toc195124029"/>
      <w:bookmarkStart w:id="150" w:name="_Toc208305397"/>
      <w:bookmarkStart w:id="151" w:name="_Toc208308100"/>
      <w:bookmarkStart w:id="152" w:name="_Toc230945023"/>
      <w:bookmarkStart w:id="153" w:name="_Toc230947232"/>
      <w:r>
        <w:rPr>
          <w:rStyle w:val="CharDivNo"/>
        </w:rPr>
        <w:t>Division 2</w:t>
      </w:r>
      <w:r w:rsidR="00272DD7">
        <w:t> — </w:t>
      </w:r>
      <w:r w:rsidR="00272DD7">
        <w:rPr>
          <w:rStyle w:val="CharDivText"/>
        </w:rPr>
        <w:t>District structure plans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14:paraId="6EEB7773" w14:textId="1294EBC5" w:rsidR="00AE3053" w:rsidRDefault="00AE3053" w:rsidP="00AE3053">
      <w:pPr>
        <w:pStyle w:val="Footnoteheading"/>
        <w:keepNext/>
      </w:pPr>
      <w:bookmarkStart w:id="154" w:name="_Toc181174245"/>
      <w:bookmarkStart w:id="155" w:name="_Toc194486631"/>
      <w:r>
        <w:tab/>
        <w:t xml:space="preserve">[Heading inserted: Act </w:t>
      </w:r>
      <w:r w:rsidRPr="00297E2A">
        <w:t>No. 41 of 2024</w:t>
      </w:r>
      <w:r>
        <w:t xml:space="preserve"> s. </w:t>
      </w:r>
      <w:r w:rsidR="00F94712">
        <w:t>5.]</w:t>
      </w:r>
    </w:p>
    <w:p w14:paraId="607AC6BA" w14:textId="77777777" w:rsidR="00140B0F" w:rsidRDefault="00272DD7">
      <w:pPr>
        <w:pStyle w:val="Heading5"/>
      </w:pPr>
      <w:bookmarkStart w:id="156" w:name="_Toc230947233"/>
      <w:bookmarkStart w:id="157" w:name="_Toc208308101"/>
      <w:r>
        <w:rPr>
          <w:rStyle w:val="CharSectno"/>
        </w:rPr>
        <w:t>14</w:t>
      </w:r>
      <w:r>
        <w:t>.</w:t>
      </w:r>
      <w:r>
        <w:tab/>
        <w:t>Commission may prepare and resolve to approve district structure plan</w:t>
      </w:r>
      <w:bookmarkEnd w:id="154"/>
      <w:bookmarkEnd w:id="155"/>
      <w:bookmarkEnd w:id="156"/>
      <w:bookmarkEnd w:id="157"/>
    </w:p>
    <w:p w14:paraId="6126AA68" w14:textId="77777777" w:rsidR="00140B0F" w:rsidRDefault="00272DD7">
      <w:pPr>
        <w:pStyle w:val="Subsection"/>
      </w:pPr>
      <w:r>
        <w:tab/>
        <w:t>(1)</w:t>
      </w:r>
      <w:r>
        <w:tab/>
        <w:t xml:space="preserve">The Commission may prepare and resolve to approve a plan (a </w:t>
      </w:r>
      <w:r>
        <w:rPr>
          <w:rStyle w:val="CharDefText"/>
        </w:rPr>
        <w:t>district structure plan</w:t>
      </w:r>
      <w:r>
        <w:t>) that deals broadly with major strategic aspects of the coordination of future land uses and infrastructure in respect of an area of land in the metropolitan region.</w:t>
      </w:r>
    </w:p>
    <w:p w14:paraId="236433A5" w14:textId="77777777" w:rsidR="00140B0F" w:rsidRDefault="00272DD7">
      <w:pPr>
        <w:pStyle w:val="Subsection"/>
      </w:pPr>
      <w:r>
        <w:tab/>
        <w:t>(2)</w:t>
      </w:r>
      <w:r>
        <w:tab/>
        <w:t xml:space="preserve">A district structure plan may include — </w:t>
      </w:r>
    </w:p>
    <w:p w14:paraId="561E0EF1" w14:textId="77777777" w:rsidR="00140B0F" w:rsidRDefault="00272DD7">
      <w:pPr>
        <w:pStyle w:val="Indenta"/>
      </w:pPr>
      <w:r>
        <w:tab/>
        <w:t>(a)</w:t>
      </w:r>
      <w:r>
        <w:tab/>
        <w:t>the key attributes and constraints of the plan area, including the natural environment, landform and topography of the plan area; and</w:t>
      </w:r>
    </w:p>
    <w:p w14:paraId="5A3010C3" w14:textId="77777777" w:rsidR="00140B0F" w:rsidRDefault="00272DD7">
      <w:pPr>
        <w:pStyle w:val="Indenta"/>
        <w:keepNext/>
      </w:pPr>
      <w:r>
        <w:tab/>
        <w:t>(b)</w:t>
      </w:r>
      <w:r>
        <w:tab/>
        <w:t xml:space="preserve">the planning context for — </w:t>
      </w:r>
    </w:p>
    <w:p w14:paraId="00FFE12F" w14:textId="77777777" w:rsidR="00140B0F" w:rsidRDefault="00272DD7">
      <w:pPr>
        <w:pStyle w:val="Indenti"/>
      </w:pPr>
      <w:r>
        <w:tab/>
        <w:t>(i)</w:t>
      </w:r>
      <w:r>
        <w:tab/>
        <w:t>areas surrounding the plan area, including, for example, whether surrounding areas are flood or fire prone or contain an airport; and</w:t>
      </w:r>
    </w:p>
    <w:p w14:paraId="736E8177" w14:textId="77777777" w:rsidR="00140B0F" w:rsidRDefault="00272DD7">
      <w:pPr>
        <w:pStyle w:val="Indenti"/>
      </w:pPr>
      <w:r>
        <w:tab/>
        <w:t>(ii)</w:t>
      </w:r>
      <w:r>
        <w:tab/>
        <w:t>the plan area; and</w:t>
      </w:r>
    </w:p>
    <w:p w14:paraId="7169B7AD" w14:textId="77777777" w:rsidR="00140B0F" w:rsidRDefault="00272DD7">
      <w:pPr>
        <w:pStyle w:val="Indenti"/>
      </w:pPr>
      <w:r>
        <w:tab/>
        <w:t>(iii)</w:t>
      </w:r>
      <w:r>
        <w:tab/>
        <w:t>the metropolitan region;</w:t>
      </w:r>
    </w:p>
    <w:p w14:paraId="7FB8608E" w14:textId="77777777" w:rsidR="00140B0F" w:rsidRDefault="00272DD7">
      <w:pPr>
        <w:pStyle w:val="Indenta"/>
      </w:pPr>
      <w:r>
        <w:tab/>
      </w:r>
      <w:r>
        <w:tab/>
        <w:t>and</w:t>
      </w:r>
    </w:p>
    <w:p w14:paraId="5F5D1967" w14:textId="77777777" w:rsidR="00140B0F" w:rsidRDefault="00272DD7">
      <w:pPr>
        <w:pStyle w:val="Indenta"/>
      </w:pPr>
      <w:r>
        <w:tab/>
        <w:t>(c)</w:t>
      </w:r>
      <w:r>
        <w:tab/>
        <w:t>any major land uses, zoning or reserves proposed by the plan; and</w:t>
      </w:r>
    </w:p>
    <w:p w14:paraId="11A45AF7" w14:textId="77777777" w:rsidR="00140B0F" w:rsidRDefault="00272DD7">
      <w:pPr>
        <w:pStyle w:val="Indenta"/>
      </w:pPr>
      <w:r>
        <w:tab/>
        <w:t>(d)</w:t>
      </w:r>
      <w:r>
        <w:tab/>
        <w:t>the population impacts that are expected to result from the implementation of the plan; and</w:t>
      </w:r>
    </w:p>
    <w:p w14:paraId="69426156" w14:textId="77777777" w:rsidR="00140B0F" w:rsidRDefault="00272DD7">
      <w:pPr>
        <w:pStyle w:val="Indenta"/>
      </w:pPr>
      <w:r>
        <w:tab/>
        <w:t>(e)</w:t>
      </w:r>
      <w:r>
        <w:tab/>
        <w:t>the extent to which the plan provides for the coordination of key transport and other infrastructure; and</w:t>
      </w:r>
    </w:p>
    <w:p w14:paraId="329D1582" w14:textId="77777777" w:rsidR="00140B0F" w:rsidRDefault="00272DD7">
      <w:pPr>
        <w:pStyle w:val="Indenta"/>
      </w:pPr>
      <w:r>
        <w:tab/>
        <w:t>(f)</w:t>
      </w:r>
      <w:r>
        <w:tab/>
        <w:t>the proposed staging of the subdivision, if any, covered by the plan; and</w:t>
      </w:r>
    </w:p>
    <w:p w14:paraId="4F4ED9F8" w14:textId="77777777" w:rsidR="00140B0F" w:rsidRDefault="00272DD7">
      <w:pPr>
        <w:pStyle w:val="Indenta"/>
      </w:pPr>
      <w:r>
        <w:tab/>
        <w:t>(g)</w:t>
      </w:r>
      <w:r>
        <w:tab/>
        <w:t>other significant details in the plan area, including, for example, major roads, drainage and infrastructure; and</w:t>
      </w:r>
    </w:p>
    <w:p w14:paraId="1F0CCC59" w14:textId="77777777" w:rsidR="00140B0F" w:rsidRDefault="00272DD7">
      <w:pPr>
        <w:pStyle w:val="Indenta"/>
      </w:pPr>
      <w:r>
        <w:tab/>
        <w:t>(h)</w:t>
      </w:r>
      <w:r>
        <w:tab/>
        <w:t>any maps, information or other material considered relevant by the Commission.</w:t>
      </w:r>
    </w:p>
    <w:p w14:paraId="49083039" w14:textId="77777777" w:rsidR="00140B0F" w:rsidRDefault="00272DD7">
      <w:pPr>
        <w:pStyle w:val="Subsection"/>
      </w:pPr>
      <w:r>
        <w:tab/>
        <w:t>(3)</w:t>
      </w:r>
      <w:r>
        <w:tab/>
        <w:t xml:space="preserve">A proposal in a district structure plan that land be zoned or reserved as referred to in </w:t>
      </w:r>
      <w:r w:rsidR="00DD1A2D">
        <w:t>subclause (</w:t>
      </w:r>
      <w:r>
        <w:t>2)(c) does not operate to zone or reserve the land.</w:t>
      </w:r>
    </w:p>
    <w:p w14:paraId="250FA5CD" w14:textId="7C803D16" w:rsidR="00AE3053" w:rsidRDefault="00AE3053" w:rsidP="00AE3053">
      <w:pPr>
        <w:pStyle w:val="Footnotesection"/>
      </w:pPr>
      <w:bookmarkStart w:id="158" w:name="_Toc181174246"/>
      <w:bookmarkStart w:id="159" w:name="_Toc194486632"/>
      <w:r>
        <w:tab/>
        <w:t xml:space="preserve">[Clause 14 inserted: Act </w:t>
      </w:r>
      <w:r w:rsidRPr="00297E2A">
        <w:t>No. 41 of 2024</w:t>
      </w:r>
      <w:r>
        <w:t xml:space="preserve"> s. </w:t>
      </w:r>
      <w:r w:rsidR="00F94712">
        <w:t>5.]</w:t>
      </w:r>
    </w:p>
    <w:p w14:paraId="5A2ED5E5" w14:textId="77777777" w:rsidR="00140B0F" w:rsidRDefault="00272DD7">
      <w:pPr>
        <w:pStyle w:val="Heading5"/>
      </w:pPr>
      <w:bookmarkStart w:id="160" w:name="_Toc230947234"/>
      <w:bookmarkStart w:id="161" w:name="_Toc208308102"/>
      <w:r>
        <w:rPr>
          <w:rStyle w:val="CharSectno"/>
        </w:rPr>
        <w:t>15</w:t>
      </w:r>
      <w:r>
        <w:t>.</w:t>
      </w:r>
      <w:r>
        <w:tab/>
        <w:t>Procedure for preparing and resolving to approve district structure plan</w:t>
      </w:r>
      <w:bookmarkEnd w:id="158"/>
      <w:bookmarkEnd w:id="159"/>
      <w:bookmarkEnd w:id="160"/>
      <w:bookmarkEnd w:id="161"/>
    </w:p>
    <w:p w14:paraId="51D08E34" w14:textId="77777777" w:rsidR="00140B0F" w:rsidRDefault="00272DD7">
      <w:pPr>
        <w:pStyle w:val="Subsection"/>
      </w:pPr>
      <w:r>
        <w:tab/>
        <w:t>(1)</w:t>
      </w:r>
      <w:r>
        <w:tab/>
        <w:t xml:space="preserve">Before resolving to approve a district structure plan the Commission must — </w:t>
      </w:r>
    </w:p>
    <w:p w14:paraId="48EC3CD4" w14:textId="77777777" w:rsidR="00140B0F" w:rsidRDefault="00272DD7">
      <w:pPr>
        <w:pStyle w:val="Indenta"/>
      </w:pPr>
      <w:r>
        <w:tab/>
        <w:t>(a)</w:t>
      </w:r>
      <w:r>
        <w:tab/>
        <w:t>prepare the proposed plan; and</w:t>
      </w:r>
    </w:p>
    <w:p w14:paraId="29E665FC" w14:textId="77777777" w:rsidR="00140B0F" w:rsidRDefault="00272DD7">
      <w:pPr>
        <w:pStyle w:val="Indenta"/>
      </w:pPr>
      <w:r>
        <w:tab/>
        <w:t>(b)</w:t>
      </w:r>
      <w:r>
        <w:tab/>
        <w:t>give the proposed plan to each local government in the district of which the plan will apply and consult with those local governments; and</w:t>
      </w:r>
    </w:p>
    <w:p w14:paraId="06E34DA4" w14:textId="77777777" w:rsidR="00140B0F" w:rsidRDefault="00272DD7">
      <w:pPr>
        <w:pStyle w:val="Indenta"/>
      </w:pPr>
      <w:r>
        <w:tab/>
        <w:t>(c)</w:t>
      </w:r>
      <w:r>
        <w:tab/>
        <w:t>publish the proposed plan on the Commission website for a period of at least 42 days; and</w:t>
      </w:r>
    </w:p>
    <w:p w14:paraId="59263EEE" w14:textId="77777777" w:rsidR="00140B0F" w:rsidRDefault="00272DD7">
      <w:pPr>
        <w:pStyle w:val="Indenta"/>
      </w:pPr>
      <w:r>
        <w:tab/>
        <w:t>(d)</w:t>
      </w:r>
      <w:r>
        <w:tab/>
        <w:t xml:space="preserve">give notice on the Commission website of the following — </w:t>
      </w:r>
    </w:p>
    <w:p w14:paraId="2B490CB3" w14:textId="77777777" w:rsidR="00140B0F" w:rsidRDefault="00272DD7">
      <w:pPr>
        <w:pStyle w:val="Indenti"/>
      </w:pPr>
      <w:r>
        <w:tab/>
        <w:t>(i)</w:t>
      </w:r>
      <w:r>
        <w:tab/>
        <w:t>the manner and form in which submissions may be made;</w:t>
      </w:r>
    </w:p>
    <w:p w14:paraId="2C78F982" w14:textId="77777777" w:rsidR="00140B0F" w:rsidRDefault="00272DD7">
      <w:pPr>
        <w:pStyle w:val="Indenti"/>
      </w:pPr>
      <w:r>
        <w:tab/>
        <w:t>(ii)</w:t>
      </w:r>
      <w:r>
        <w:tab/>
        <w:t>the period for making submissions and the last day of that period;</w:t>
      </w:r>
    </w:p>
    <w:p w14:paraId="3808B8D5" w14:textId="77777777" w:rsidR="00140B0F" w:rsidRDefault="00272DD7">
      <w:pPr>
        <w:pStyle w:val="Indenti"/>
      </w:pPr>
      <w:r>
        <w:tab/>
        <w:t>(iii)</w:t>
      </w:r>
      <w:r>
        <w:tab/>
        <w:t>any other matter in relation to the proposed plan the Commission considers appropriate;</w:t>
      </w:r>
    </w:p>
    <w:p w14:paraId="41A79D98" w14:textId="77777777" w:rsidR="00140B0F" w:rsidRDefault="00272DD7">
      <w:pPr>
        <w:pStyle w:val="Indenta"/>
      </w:pPr>
      <w:r>
        <w:tab/>
      </w:r>
      <w:r>
        <w:tab/>
        <w:t>and</w:t>
      </w:r>
    </w:p>
    <w:p w14:paraId="56559E5E" w14:textId="77777777" w:rsidR="00140B0F" w:rsidRDefault="00272DD7">
      <w:pPr>
        <w:pStyle w:val="Indenta"/>
      </w:pPr>
      <w:r>
        <w:tab/>
        <w:t>(e)</w:t>
      </w:r>
      <w:r>
        <w:tab/>
        <w:t>give notice of the proposed plan in any other way and carry out any other consultation the Commission considers appropriate.</w:t>
      </w:r>
    </w:p>
    <w:p w14:paraId="2DA9674C" w14:textId="77777777" w:rsidR="00140B0F" w:rsidRDefault="00272DD7">
      <w:pPr>
        <w:pStyle w:val="Subsection"/>
      </w:pPr>
      <w:r>
        <w:tab/>
        <w:t>(2)</w:t>
      </w:r>
      <w:r>
        <w:tab/>
        <w:t xml:space="preserve">The period mentioned in </w:t>
      </w:r>
      <w:r w:rsidR="00DD1A2D">
        <w:t>subclause (</w:t>
      </w:r>
      <w:r>
        <w:t xml:space="preserve">1)(d)(ii) must be the same as the period for which the proposed plan is published on the Commission website under </w:t>
      </w:r>
      <w:r w:rsidR="00DD1A2D">
        <w:t>subclause (</w:t>
      </w:r>
      <w:r>
        <w:t>1)(c).</w:t>
      </w:r>
    </w:p>
    <w:p w14:paraId="56EC9EB5" w14:textId="77777777" w:rsidR="00140B0F" w:rsidRDefault="00272DD7">
      <w:pPr>
        <w:pStyle w:val="Subsection"/>
      </w:pPr>
      <w:r>
        <w:tab/>
        <w:t>(3)</w:t>
      </w:r>
      <w:r>
        <w:tab/>
        <w:t xml:space="preserve">After the expiry of the period for making submissions, the Commission — </w:t>
      </w:r>
    </w:p>
    <w:p w14:paraId="4E916643" w14:textId="77777777" w:rsidR="00140B0F" w:rsidRDefault="00272DD7">
      <w:pPr>
        <w:pStyle w:val="Indenta"/>
      </w:pPr>
      <w:r>
        <w:tab/>
        <w:t>(a)</w:t>
      </w:r>
      <w:r>
        <w:tab/>
        <w:t>must consider all submissions made to the Commission on the proposed plan —</w:t>
      </w:r>
    </w:p>
    <w:p w14:paraId="3B0CF062" w14:textId="77777777" w:rsidR="00140B0F" w:rsidRDefault="00272DD7">
      <w:pPr>
        <w:pStyle w:val="Indenti"/>
      </w:pPr>
      <w:r>
        <w:tab/>
        <w:t>(i)</w:t>
      </w:r>
      <w:r>
        <w:tab/>
        <w:t>during the period for making submissions; and</w:t>
      </w:r>
    </w:p>
    <w:p w14:paraId="7A6EA37C" w14:textId="77777777" w:rsidR="00140B0F" w:rsidRDefault="00272DD7">
      <w:pPr>
        <w:pStyle w:val="Indenti"/>
      </w:pPr>
      <w:r>
        <w:tab/>
        <w:t>(ii)</w:t>
      </w:r>
      <w:r>
        <w:tab/>
        <w:t xml:space="preserve">in accordance with the requirements referred to in </w:t>
      </w:r>
      <w:r w:rsidR="00DD1A2D">
        <w:t>subclause (</w:t>
      </w:r>
      <w:r>
        <w:t>1)(d)(i);</w:t>
      </w:r>
    </w:p>
    <w:p w14:paraId="0182BB9F" w14:textId="77777777" w:rsidR="00140B0F" w:rsidRDefault="00272DD7">
      <w:pPr>
        <w:pStyle w:val="Indenta"/>
      </w:pPr>
      <w:r>
        <w:tab/>
      </w:r>
      <w:r>
        <w:tab/>
        <w:t>and</w:t>
      </w:r>
    </w:p>
    <w:p w14:paraId="0F6461B6" w14:textId="77777777" w:rsidR="00140B0F" w:rsidRDefault="00272DD7">
      <w:pPr>
        <w:pStyle w:val="Indenta"/>
      </w:pPr>
      <w:r>
        <w:tab/>
        <w:t>(b)</w:t>
      </w:r>
      <w:r>
        <w:tab/>
        <w:t xml:space="preserve">may, if the Commission considers it appropriate to do so, consider a submission — </w:t>
      </w:r>
    </w:p>
    <w:p w14:paraId="19053745" w14:textId="77777777" w:rsidR="00140B0F" w:rsidRDefault="00272DD7">
      <w:pPr>
        <w:pStyle w:val="Indenti"/>
      </w:pPr>
      <w:r>
        <w:tab/>
        <w:t>(i)</w:t>
      </w:r>
      <w:r>
        <w:tab/>
        <w:t>that is made during the period for making submissions; but</w:t>
      </w:r>
    </w:p>
    <w:p w14:paraId="7826213A" w14:textId="77777777" w:rsidR="00140B0F" w:rsidRDefault="00272DD7">
      <w:pPr>
        <w:pStyle w:val="Indenti"/>
        <w:keepNext/>
      </w:pPr>
      <w:r>
        <w:tab/>
        <w:t>(ii)</w:t>
      </w:r>
      <w:r>
        <w:tab/>
        <w:t xml:space="preserve">that the Commission is not required to consider under </w:t>
      </w:r>
      <w:r w:rsidR="00DD1A2D">
        <w:t>paragraph (</w:t>
      </w:r>
      <w:r>
        <w:t xml:space="preserve">a) because of </w:t>
      </w:r>
      <w:r w:rsidR="00DD1A2D">
        <w:t>paragraph (</w:t>
      </w:r>
      <w:r>
        <w:t>a)(ii);</w:t>
      </w:r>
    </w:p>
    <w:p w14:paraId="69D59761" w14:textId="77777777" w:rsidR="00140B0F" w:rsidRDefault="00272DD7">
      <w:pPr>
        <w:pStyle w:val="Indenta"/>
      </w:pPr>
      <w:r>
        <w:tab/>
      </w:r>
      <w:r>
        <w:tab/>
        <w:t>and</w:t>
      </w:r>
    </w:p>
    <w:p w14:paraId="421D5CA6" w14:textId="77777777" w:rsidR="00140B0F" w:rsidRDefault="00272DD7">
      <w:pPr>
        <w:pStyle w:val="Indenta"/>
      </w:pPr>
      <w:r>
        <w:tab/>
        <w:t>(c)</w:t>
      </w:r>
      <w:r>
        <w:tab/>
        <w:t>must review the proposed plan; and</w:t>
      </w:r>
    </w:p>
    <w:p w14:paraId="7B78222B" w14:textId="77777777" w:rsidR="00140B0F" w:rsidRDefault="00272DD7">
      <w:pPr>
        <w:pStyle w:val="Indenta"/>
      </w:pPr>
      <w:r>
        <w:tab/>
        <w:t>(d)</w:t>
      </w:r>
      <w:r>
        <w:tab/>
        <w:t xml:space="preserve">must resolve to — </w:t>
      </w:r>
    </w:p>
    <w:p w14:paraId="4AC3D1F8" w14:textId="77777777" w:rsidR="00140B0F" w:rsidRDefault="00272DD7">
      <w:pPr>
        <w:pStyle w:val="Indenti"/>
      </w:pPr>
      <w:r>
        <w:tab/>
        <w:t>(i)</w:t>
      </w:r>
      <w:r>
        <w:tab/>
        <w:t>approve the proposed plan without modification; or</w:t>
      </w:r>
    </w:p>
    <w:p w14:paraId="555AE4CB" w14:textId="77777777" w:rsidR="00140B0F" w:rsidRDefault="00272DD7">
      <w:pPr>
        <w:pStyle w:val="Indenti"/>
      </w:pPr>
      <w:r>
        <w:tab/>
        <w:t>(ii)</w:t>
      </w:r>
      <w:r>
        <w:tab/>
        <w:t>approve the proposed plan with modification, whether or not the modification is as a result of a submission; or</w:t>
      </w:r>
    </w:p>
    <w:p w14:paraId="1B082773" w14:textId="77777777" w:rsidR="00140B0F" w:rsidRDefault="00272DD7">
      <w:pPr>
        <w:pStyle w:val="Indenti"/>
      </w:pPr>
      <w:r>
        <w:tab/>
        <w:t>(iii)</w:t>
      </w:r>
      <w:r>
        <w:tab/>
        <w:t>not approve the proposed plan.</w:t>
      </w:r>
    </w:p>
    <w:p w14:paraId="22DE293E" w14:textId="77777777" w:rsidR="00140B0F" w:rsidRDefault="00272DD7">
      <w:pPr>
        <w:pStyle w:val="Subsection"/>
      </w:pPr>
      <w:r>
        <w:tab/>
        <w:t>(4)</w:t>
      </w:r>
      <w:r>
        <w:tab/>
        <w:t>If the Commission resolves to approve the proposed plan, the Commission must publish the plan as approved on the Commission website.</w:t>
      </w:r>
    </w:p>
    <w:p w14:paraId="3FE0E76C" w14:textId="77777777" w:rsidR="00140B0F" w:rsidRDefault="00272DD7">
      <w:pPr>
        <w:pStyle w:val="Subsection"/>
      </w:pPr>
      <w:r>
        <w:tab/>
        <w:t>(5)</w:t>
      </w:r>
      <w:r>
        <w:tab/>
        <w:t xml:space="preserve">The district structure plan takes effect on the day after the day on which the plan is published under </w:t>
      </w:r>
      <w:r w:rsidR="00DD1A2D">
        <w:t>subclause (</w:t>
      </w:r>
      <w:r>
        <w:t>4).</w:t>
      </w:r>
    </w:p>
    <w:p w14:paraId="0090EE00" w14:textId="1DD74930" w:rsidR="00AE3053" w:rsidRDefault="00AE3053" w:rsidP="00AE3053">
      <w:pPr>
        <w:pStyle w:val="Footnotesection"/>
      </w:pPr>
      <w:bookmarkStart w:id="162" w:name="_Toc181174247"/>
      <w:bookmarkStart w:id="163" w:name="_Toc194486633"/>
      <w:r>
        <w:tab/>
        <w:t xml:space="preserve">[Clause 15 inserted: Act </w:t>
      </w:r>
      <w:r w:rsidRPr="00297E2A">
        <w:t>No. 41 of 2024</w:t>
      </w:r>
      <w:r>
        <w:t xml:space="preserve"> s. </w:t>
      </w:r>
      <w:r w:rsidR="00F94712">
        <w:t>5.]</w:t>
      </w:r>
    </w:p>
    <w:p w14:paraId="321AE10B" w14:textId="77777777" w:rsidR="00140B0F" w:rsidRDefault="00272DD7">
      <w:pPr>
        <w:pStyle w:val="Heading5"/>
      </w:pPr>
      <w:bookmarkStart w:id="164" w:name="_Toc230947235"/>
      <w:bookmarkStart w:id="165" w:name="_Toc208308103"/>
      <w:r>
        <w:rPr>
          <w:rStyle w:val="CharSectno"/>
        </w:rPr>
        <w:t>16</w:t>
      </w:r>
      <w:r>
        <w:t>.</w:t>
      </w:r>
      <w:r>
        <w:tab/>
        <w:t>Procedure for amending district structure plan</w:t>
      </w:r>
      <w:bookmarkEnd w:id="162"/>
      <w:bookmarkEnd w:id="163"/>
      <w:bookmarkEnd w:id="164"/>
      <w:bookmarkEnd w:id="165"/>
    </w:p>
    <w:p w14:paraId="4C382F6C" w14:textId="77777777" w:rsidR="00140B0F" w:rsidRDefault="00272DD7">
      <w:pPr>
        <w:pStyle w:val="Subsection"/>
      </w:pPr>
      <w:r>
        <w:tab/>
        <w:t>(1)</w:t>
      </w:r>
      <w:r>
        <w:tab/>
        <w:t xml:space="preserve">The Commission may prepare and resolve to approve an amendment to a district structure plan — </w:t>
      </w:r>
    </w:p>
    <w:p w14:paraId="22802691" w14:textId="77777777" w:rsidR="00140B0F" w:rsidRDefault="00272DD7">
      <w:pPr>
        <w:pStyle w:val="Indenta"/>
      </w:pPr>
      <w:r>
        <w:tab/>
        <w:t>(a)</w:t>
      </w:r>
      <w:r>
        <w:tab/>
        <w:t>as if clause 15(1) to (3), with any necessary changes, applied to the amendment; or</w:t>
      </w:r>
    </w:p>
    <w:p w14:paraId="29544478" w14:textId="77777777" w:rsidR="00140B0F" w:rsidRDefault="00272DD7">
      <w:pPr>
        <w:pStyle w:val="Indenta"/>
      </w:pPr>
      <w:r>
        <w:tab/>
        <w:t>(b)</w:t>
      </w:r>
      <w:r>
        <w:tab/>
        <w:t>in any other way the Commission considers appropriate.</w:t>
      </w:r>
    </w:p>
    <w:p w14:paraId="20D3877D" w14:textId="77777777" w:rsidR="00140B0F" w:rsidRDefault="00272DD7">
      <w:pPr>
        <w:pStyle w:val="Subsection"/>
      </w:pPr>
      <w:r>
        <w:tab/>
        <w:t>(2)</w:t>
      </w:r>
      <w:r>
        <w:tab/>
        <w:t>If the Commission resolves to approve an amendment to a district structure plan, the Commission must publish the amendment as approved on the Commission website.</w:t>
      </w:r>
    </w:p>
    <w:p w14:paraId="6E017C5B" w14:textId="77777777" w:rsidR="00140B0F" w:rsidRDefault="00272DD7">
      <w:pPr>
        <w:pStyle w:val="Subsection"/>
      </w:pPr>
      <w:r>
        <w:tab/>
        <w:t>(3)</w:t>
      </w:r>
      <w:r>
        <w:tab/>
        <w:t xml:space="preserve">An amendment to a district structure plan takes effect on the day after the day on which the amendment is published under </w:t>
      </w:r>
      <w:r w:rsidR="00DD1A2D">
        <w:t>subclause (</w:t>
      </w:r>
      <w:r>
        <w:t>2).</w:t>
      </w:r>
    </w:p>
    <w:p w14:paraId="4A0CA6DE" w14:textId="77777777" w:rsidR="00140B0F" w:rsidRDefault="00272DD7">
      <w:pPr>
        <w:pStyle w:val="Subsection"/>
      </w:pPr>
      <w:r>
        <w:tab/>
        <w:t>(4)</w:t>
      </w:r>
      <w:r>
        <w:tab/>
        <w:t>The Commission must maintain and publish on the Commission website an up</w:t>
      </w:r>
      <w:r w:rsidR="00DD1A2D">
        <w:noBreakHyphen/>
      </w:r>
      <w:r>
        <w:t>to</w:t>
      </w:r>
      <w:r w:rsidR="00DD1A2D">
        <w:noBreakHyphen/>
      </w:r>
      <w:r>
        <w:t>date version of each district structure plan that is in force, consolidated to include any amendments to the plan.</w:t>
      </w:r>
    </w:p>
    <w:p w14:paraId="2FBA37AB" w14:textId="7DD651A7" w:rsidR="00AE3053" w:rsidRDefault="00AE3053" w:rsidP="00AE3053">
      <w:pPr>
        <w:pStyle w:val="Footnotesection"/>
      </w:pPr>
      <w:bookmarkStart w:id="166" w:name="_Toc181174248"/>
      <w:bookmarkStart w:id="167" w:name="_Toc194486634"/>
      <w:r>
        <w:tab/>
        <w:t xml:space="preserve">[Clause 16 inserted: Act </w:t>
      </w:r>
      <w:r w:rsidRPr="00297E2A">
        <w:t>No. 41 of 2024</w:t>
      </w:r>
      <w:r>
        <w:t xml:space="preserve"> s. </w:t>
      </w:r>
      <w:r w:rsidR="00F94712">
        <w:t>5.]</w:t>
      </w:r>
    </w:p>
    <w:p w14:paraId="626A7D92" w14:textId="77777777" w:rsidR="00140B0F" w:rsidRDefault="00272DD7">
      <w:pPr>
        <w:pStyle w:val="Heading5"/>
      </w:pPr>
      <w:bookmarkStart w:id="168" w:name="_Toc230947236"/>
      <w:bookmarkStart w:id="169" w:name="_Toc208308104"/>
      <w:r>
        <w:rPr>
          <w:rStyle w:val="CharSectno"/>
        </w:rPr>
        <w:t>17</w:t>
      </w:r>
      <w:r>
        <w:t>.</w:t>
      </w:r>
      <w:r>
        <w:tab/>
        <w:t>Review of district structure plan</w:t>
      </w:r>
      <w:bookmarkEnd w:id="166"/>
      <w:bookmarkEnd w:id="167"/>
      <w:bookmarkEnd w:id="168"/>
      <w:bookmarkEnd w:id="169"/>
    </w:p>
    <w:p w14:paraId="2A602B99" w14:textId="77777777" w:rsidR="00140B0F" w:rsidRDefault="00272DD7">
      <w:pPr>
        <w:pStyle w:val="Subsection"/>
      </w:pPr>
      <w:r>
        <w:tab/>
        <w:t>(1)</w:t>
      </w:r>
      <w:r>
        <w:tab/>
        <w:t xml:space="preserve">The Commission must review the operation and effectiveness of a district structure plan that is in force within 6 months after an anniversary referred to in </w:t>
      </w:r>
      <w:r w:rsidR="00DD1A2D">
        <w:t>subclause (</w:t>
      </w:r>
      <w:r>
        <w:t>2).</w:t>
      </w:r>
    </w:p>
    <w:p w14:paraId="46755317" w14:textId="77777777" w:rsidR="00140B0F" w:rsidRDefault="00272DD7">
      <w:pPr>
        <w:pStyle w:val="Subsection"/>
      </w:pPr>
      <w:r>
        <w:tab/>
        <w:t>(2)</w:t>
      </w:r>
      <w:r>
        <w:tab/>
        <w:t>The anniversaries are the 10</w:t>
      </w:r>
      <w:r>
        <w:rPr>
          <w:vertAlign w:val="superscript"/>
        </w:rPr>
        <w:t>th</w:t>
      </w:r>
      <w:r>
        <w:t xml:space="preserve"> anniversary of the day on which the district structure plan first takes effect, the 20</w:t>
      </w:r>
      <w:r>
        <w:rPr>
          <w:vertAlign w:val="superscript"/>
        </w:rPr>
        <w:t>th</w:t>
      </w:r>
      <w:r>
        <w:t xml:space="preserve"> anniversary of that day, the 30</w:t>
      </w:r>
      <w:r>
        <w:rPr>
          <w:vertAlign w:val="superscript"/>
        </w:rPr>
        <w:t>th</w:t>
      </w:r>
      <w:r>
        <w:t xml:space="preserve"> anniversary of that day and so on.</w:t>
      </w:r>
    </w:p>
    <w:p w14:paraId="0F17129E" w14:textId="24C4A46B" w:rsidR="00AE3053" w:rsidRDefault="00AE3053" w:rsidP="00AE3053">
      <w:pPr>
        <w:pStyle w:val="Footnotesection"/>
      </w:pPr>
      <w:bookmarkStart w:id="170" w:name="_Toc181174249"/>
      <w:bookmarkStart w:id="171" w:name="_Toc194486635"/>
      <w:r>
        <w:tab/>
        <w:t xml:space="preserve">[Clause 17 inserted: Act </w:t>
      </w:r>
      <w:r w:rsidRPr="00297E2A">
        <w:t>No. 41 of 2024</w:t>
      </w:r>
      <w:r>
        <w:t xml:space="preserve"> s. </w:t>
      </w:r>
      <w:r w:rsidR="00F94712">
        <w:t>5.]</w:t>
      </w:r>
    </w:p>
    <w:p w14:paraId="1E017046" w14:textId="77777777" w:rsidR="00140B0F" w:rsidRDefault="00272DD7">
      <w:pPr>
        <w:pStyle w:val="Heading5"/>
      </w:pPr>
      <w:bookmarkStart w:id="172" w:name="_Toc230947237"/>
      <w:bookmarkStart w:id="173" w:name="_Toc208308105"/>
      <w:r>
        <w:rPr>
          <w:rStyle w:val="CharSectno"/>
        </w:rPr>
        <w:t>18</w:t>
      </w:r>
      <w:r>
        <w:t>.</w:t>
      </w:r>
      <w:r>
        <w:tab/>
        <w:t>Revocation of district structure plan</w:t>
      </w:r>
      <w:bookmarkEnd w:id="170"/>
      <w:bookmarkEnd w:id="171"/>
      <w:bookmarkEnd w:id="172"/>
      <w:bookmarkEnd w:id="173"/>
    </w:p>
    <w:p w14:paraId="383CFBE1" w14:textId="77777777" w:rsidR="00140B0F" w:rsidRDefault="00272DD7">
      <w:pPr>
        <w:pStyle w:val="Subsection"/>
      </w:pPr>
      <w:r>
        <w:tab/>
        <w:t>(1)</w:t>
      </w:r>
      <w:r>
        <w:tab/>
        <w:t xml:space="preserve">A district structure plan may be revoked — </w:t>
      </w:r>
    </w:p>
    <w:p w14:paraId="1697C766" w14:textId="77777777" w:rsidR="00140B0F" w:rsidRDefault="00272DD7">
      <w:pPr>
        <w:pStyle w:val="Indenta"/>
      </w:pPr>
      <w:r>
        <w:tab/>
        <w:t>(a)</w:t>
      </w:r>
      <w:r>
        <w:tab/>
        <w:t xml:space="preserve">by a subsequent district structure plan that — </w:t>
      </w:r>
    </w:p>
    <w:p w14:paraId="57C953AB" w14:textId="77777777" w:rsidR="00140B0F" w:rsidRDefault="00272DD7">
      <w:pPr>
        <w:pStyle w:val="Indenti"/>
      </w:pPr>
      <w:r>
        <w:tab/>
        <w:t>(i)</w:t>
      </w:r>
      <w:r>
        <w:tab/>
        <w:t>is prepared in accordance with this Division; and</w:t>
      </w:r>
    </w:p>
    <w:p w14:paraId="619BA920" w14:textId="77777777" w:rsidR="00140B0F" w:rsidRDefault="00272DD7">
      <w:pPr>
        <w:pStyle w:val="Indenti"/>
      </w:pPr>
      <w:r>
        <w:tab/>
        <w:t>(ii)</w:t>
      </w:r>
      <w:r>
        <w:tab/>
        <w:t>expressly revokes the plan;</w:t>
      </w:r>
    </w:p>
    <w:p w14:paraId="2BB420F2" w14:textId="77777777" w:rsidR="00140B0F" w:rsidRDefault="00272DD7">
      <w:pPr>
        <w:pStyle w:val="Indenta"/>
      </w:pPr>
      <w:r>
        <w:tab/>
      </w:r>
      <w:r>
        <w:tab/>
        <w:t>or</w:t>
      </w:r>
    </w:p>
    <w:p w14:paraId="3860A21B" w14:textId="77777777" w:rsidR="00140B0F" w:rsidRDefault="00272DD7">
      <w:pPr>
        <w:pStyle w:val="Indenta"/>
      </w:pPr>
      <w:r>
        <w:tab/>
        <w:t>(b)</w:t>
      </w:r>
      <w:r>
        <w:tab/>
        <w:t xml:space="preserve">by a notice of revocation — </w:t>
      </w:r>
    </w:p>
    <w:p w14:paraId="6E37B681" w14:textId="77777777" w:rsidR="00140B0F" w:rsidRDefault="00272DD7">
      <w:pPr>
        <w:pStyle w:val="Indenti"/>
      </w:pPr>
      <w:r>
        <w:tab/>
        <w:t>(i)</w:t>
      </w:r>
      <w:r>
        <w:tab/>
        <w:t>prepared by the Commission; and</w:t>
      </w:r>
    </w:p>
    <w:p w14:paraId="6A6164C1" w14:textId="77777777" w:rsidR="00140B0F" w:rsidRDefault="00272DD7">
      <w:pPr>
        <w:pStyle w:val="Indenti"/>
      </w:pPr>
      <w:r>
        <w:tab/>
        <w:t>(ii)</w:t>
      </w:r>
      <w:r>
        <w:tab/>
        <w:t>published by the Commission on the Commission website.</w:t>
      </w:r>
    </w:p>
    <w:p w14:paraId="35631D8D" w14:textId="0137006D" w:rsidR="00140B0F" w:rsidRDefault="00272DD7">
      <w:pPr>
        <w:pStyle w:val="Subsection"/>
      </w:pPr>
      <w:r>
        <w:tab/>
        <w:t>(2)</w:t>
      </w:r>
      <w:r>
        <w:tab/>
        <w:t xml:space="preserve">A revocation under </w:t>
      </w:r>
      <w:r w:rsidR="00DD1A2D">
        <w:t>subclause (</w:t>
      </w:r>
      <w:r>
        <w:t>1)(b) does not take effect until the notice of revocation has been published on the Commission website for a period of 21 days.</w:t>
      </w:r>
    </w:p>
    <w:p w14:paraId="3617F7C4" w14:textId="1ED0AAA0" w:rsidR="00AE3053" w:rsidRDefault="00AE3053" w:rsidP="00AE3053">
      <w:pPr>
        <w:pStyle w:val="Footnotesection"/>
      </w:pPr>
      <w:r>
        <w:tab/>
        <w:t xml:space="preserve">[Clause 18 inserted: Act </w:t>
      </w:r>
      <w:r w:rsidRPr="00297E2A">
        <w:t>No. 41 of 2024</w:t>
      </w:r>
      <w:r>
        <w:t xml:space="preserve"> s. </w:t>
      </w:r>
      <w:r w:rsidR="00F94712">
        <w:t>5.]</w:t>
      </w:r>
    </w:p>
    <w:p w14:paraId="3671711B" w14:textId="77777777" w:rsidR="00140B0F" w:rsidRDefault="00DD1A2D">
      <w:pPr>
        <w:pStyle w:val="Heading2"/>
      </w:pPr>
      <w:bookmarkStart w:id="174" w:name="_Toc181173899"/>
      <w:bookmarkStart w:id="175" w:name="_Toc181174016"/>
      <w:bookmarkStart w:id="176" w:name="_Toc181174133"/>
      <w:bookmarkStart w:id="177" w:name="_Toc181174250"/>
      <w:bookmarkStart w:id="178" w:name="_Toc194483423"/>
      <w:bookmarkStart w:id="179" w:name="_Toc194483732"/>
      <w:bookmarkStart w:id="180" w:name="_Toc194484070"/>
      <w:bookmarkStart w:id="181" w:name="_Toc194484326"/>
      <w:bookmarkStart w:id="182" w:name="_Toc194484495"/>
      <w:bookmarkStart w:id="183" w:name="_Toc194486319"/>
      <w:bookmarkStart w:id="184" w:name="_Toc194486516"/>
      <w:bookmarkStart w:id="185" w:name="_Toc194486636"/>
      <w:bookmarkStart w:id="186" w:name="_Toc194487420"/>
      <w:bookmarkStart w:id="187" w:name="_Toc194488956"/>
      <w:bookmarkStart w:id="188" w:name="_Toc194489090"/>
      <w:bookmarkStart w:id="189" w:name="_Toc194489454"/>
      <w:bookmarkStart w:id="190" w:name="_Toc194502200"/>
      <w:bookmarkStart w:id="191" w:name="_Toc194583262"/>
      <w:bookmarkStart w:id="192" w:name="_Toc195006328"/>
      <w:bookmarkStart w:id="193" w:name="_Toc195019789"/>
      <w:bookmarkStart w:id="194" w:name="_Toc195111132"/>
      <w:bookmarkStart w:id="195" w:name="_Toc195124035"/>
      <w:bookmarkStart w:id="196" w:name="_Toc208305403"/>
      <w:bookmarkStart w:id="197" w:name="_Toc208308106"/>
      <w:bookmarkStart w:id="198" w:name="_Toc230945029"/>
      <w:bookmarkStart w:id="199" w:name="_Toc230947238"/>
      <w:r>
        <w:rPr>
          <w:rStyle w:val="CharPartNo"/>
        </w:rPr>
        <w:t>Part 3</w:t>
      </w:r>
      <w:r w:rsidR="00272DD7">
        <w:rPr>
          <w:rStyle w:val="CharDivNo"/>
        </w:rPr>
        <w:t> </w:t>
      </w:r>
      <w:r w:rsidR="00272DD7">
        <w:t>—</w:t>
      </w:r>
      <w:r w:rsidR="00272DD7">
        <w:rPr>
          <w:rStyle w:val="CharDivText"/>
        </w:rPr>
        <w:t> </w:t>
      </w:r>
      <w:r w:rsidR="00272DD7">
        <w:rPr>
          <w:rStyle w:val="CharPartText"/>
        </w:rPr>
        <w:t>Reserved lands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14:paraId="6AB20D18" w14:textId="7F20113E" w:rsidR="00AE3053" w:rsidRDefault="00AE3053" w:rsidP="00AE3053">
      <w:pPr>
        <w:pStyle w:val="Footnoteheading"/>
      </w:pPr>
      <w:bookmarkStart w:id="200" w:name="_Toc181174251"/>
      <w:bookmarkStart w:id="201" w:name="_Toc194486637"/>
      <w:r>
        <w:tab/>
        <w:t xml:space="preserve">[Heading inserted: Act </w:t>
      </w:r>
      <w:r w:rsidRPr="00297E2A">
        <w:t>No. 41 of 2024</w:t>
      </w:r>
      <w:r>
        <w:t xml:space="preserve"> s. </w:t>
      </w:r>
      <w:r w:rsidR="00F94712">
        <w:t>5.]</w:t>
      </w:r>
    </w:p>
    <w:p w14:paraId="390CEC34" w14:textId="77777777" w:rsidR="00140B0F" w:rsidRDefault="00272DD7">
      <w:pPr>
        <w:pStyle w:val="Heading5"/>
      </w:pPr>
      <w:bookmarkStart w:id="202" w:name="_Toc230947239"/>
      <w:bookmarkStart w:id="203" w:name="_Toc208308107"/>
      <w:r>
        <w:rPr>
          <w:rStyle w:val="CharSectno"/>
        </w:rPr>
        <w:t>19</w:t>
      </w:r>
      <w:r>
        <w:t>.</w:t>
      </w:r>
      <w:r>
        <w:tab/>
        <w:t>Reserves</w:t>
      </w:r>
      <w:bookmarkEnd w:id="200"/>
      <w:bookmarkEnd w:id="201"/>
      <w:bookmarkEnd w:id="202"/>
      <w:bookmarkEnd w:id="203"/>
    </w:p>
    <w:p w14:paraId="3FCE6719" w14:textId="77777777" w:rsidR="00140B0F" w:rsidRDefault="00272DD7">
      <w:pPr>
        <w:pStyle w:val="Subsection"/>
      </w:pPr>
      <w:r>
        <w:tab/>
      </w:r>
      <w:r>
        <w:tab/>
        <w:t>The lands shown as reserved lands on the Scheme Map are reserved under this Scheme for the public purposes shown on the Scheme Map.</w:t>
      </w:r>
    </w:p>
    <w:p w14:paraId="2FE9312E" w14:textId="077BDE2E" w:rsidR="00AE3053" w:rsidRDefault="00AE3053" w:rsidP="00AE3053">
      <w:pPr>
        <w:pStyle w:val="Footnotesection"/>
      </w:pPr>
      <w:bookmarkStart w:id="204" w:name="_Toc181174252"/>
      <w:bookmarkStart w:id="205" w:name="_Toc194486638"/>
      <w:r>
        <w:tab/>
        <w:t xml:space="preserve">[Clause 19 inserted: Act </w:t>
      </w:r>
      <w:r w:rsidRPr="00297E2A">
        <w:t>No. 41 of 2024</w:t>
      </w:r>
      <w:r>
        <w:t xml:space="preserve"> s. </w:t>
      </w:r>
      <w:r w:rsidR="00F94712">
        <w:t>5.]</w:t>
      </w:r>
    </w:p>
    <w:p w14:paraId="6C560C9C" w14:textId="77777777" w:rsidR="00140B0F" w:rsidRDefault="00272DD7">
      <w:pPr>
        <w:pStyle w:val="Heading5"/>
      </w:pPr>
      <w:bookmarkStart w:id="206" w:name="_Toc230947240"/>
      <w:bookmarkStart w:id="207" w:name="_Toc208308108"/>
      <w:r>
        <w:rPr>
          <w:rStyle w:val="CharSectno"/>
        </w:rPr>
        <w:t>20</w:t>
      </w:r>
      <w:r>
        <w:t>.</w:t>
      </w:r>
      <w:r>
        <w:tab/>
        <w:t>Purposes of reserves</w:t>
      </w:r>
      <w:bookmarkEnd w:id="204"/>
      <w:bookmarkEnd w:id="205"/>
      <w:bookmarkEnd w:id="206"/>
      <w:bookmarkEnd w:id="207"/>
    </w:p>
    <w:p w14:paraId="3C2EB768" w14:textId="77777777" w:rsidR="00140B0F" w:rsidRDefault="00272DD7">
      <w:pPr>
        <w:pStyle w:val="Subsection"/>
      </w:pPr>
      <w:r>
        <w:tab/>
      </w:r>
      <w:r>
        <w:tab/>
        <w:t xml:space="preserve">Land is reserved under this Scheme for the following public purposes — </w:t>
      </w:r>
    </w:p>
    <w:p w14:paraId="673ED8A3" w14:textId="77777777" w:rsidR="00140B0F" w:rsidRDefault="00272DD7">
      <w:pPr>
        <w:pStyle w:val="Indenta"/>
      </w:pPr>
      <w:r>
        <w:tab/>
        <w:t>(a)</w:t>
      </w:r>
      <w:r>
        <w:tab/>
        <w:t>regional open space — to protect the natural environment, provide recreational and cultural opportunities, safeguard important landscapes and sites of cultural or historical significance and provide for public access;</w:t>
      </w:r>
    </w:p>
    <w:p w14:paraId="7109C678" w14:textId="77777777" w:rsidR="00140B0F" w:rsidRDefault="00272DD7">
      <w:pPr>
        <w:pStyle w:val="Indenta"/>
      </w:pPr>
      <w:r>
        <w:tab/>
        <w:t>(b)</w:t>
      </w:r>
      <w:r>
        <w:tab/>
        <w:t>regional open space — restricted public access — to protect the natural environment, provide recreational and cultural opportunities, safeguard important landscapes and sites of cultural or historical significance with limited or no public access;</w:t>
      </w:r>
    </w:p>
    <w:p w14:paraId="1F0FE0F5" w14:textId="77777777" w:rsidR="00140B0F" w:rsidRDefault="00272DD7">
      <w:pPr>
        <w:pStyle w:val="Indenta"/>
      </w:pPr>
      <w:r>
        <w:tab/>
        <w:t>(c)</w:t>
      </w:r>
      <w:r>
        <w:tab/>
        <w:t xml:space="preserve">primary regional roads — to provide a regional road network to accommodate current and future transport needs on roads declared under the </w:t>
      </w:r>
      <w:r>
        <w:rPr>
          <w:i/>
          <w:iCs/>
        </w:rPr>
        <w:t>Main Roads Act 1930</w:t>
      </w:r>
      <w:r>
        <w:t>;</w:t>
      </w:r>
    </w:p>
    <w:p w14:paraId="3F35D81E" w14:textId="77777777" w:rsidR="00140B0F" w:rsidRDefault="00272DD7">
      <w:pPr>
        <w:pStyle w:val="Indenta"/>
      </w:pPr>
      <w:r>
        <w:tab/>
        <w:t>(d)</w:t>
      </w:r>
      <w:r>
        <w:tab/>
        <w:t>other regional roads — to provide a regional road network to accommodate current and future transport needs on roads for which the planning responsibilities are shared between the Commission and local government;</w:t>
      </w:r>
    </w:p>
    <w:p w14:paraId="0FB0CAD2" w14:textId="77777777" w:rsidR="00140B0F" w:rsidRDefault="00272DD7">
      <w:pPr>
        <w:pStyle w:val="Indenta"/>
      </w:pPr>
      <w:r>
        <w:tab/>
        <w:t>(e)</w:t>
      </w:r>
      <w:r>
        <w:tab/>
        <w:t>railways — to provide for the passage of trains, the marshalling, maintenance and storage of rolling stock, and the conveying of the public and freight by rail;</w:t>
      </w:r>
    </w:p>
    <w:p w14:paraId="0C619E8D" w14:textId="77777777" w:rsidR="00140B0F" w:rsidRDefault="00272DD7">
      <w:pPr>
        <w:pStyle w:val="Indenta"/>
      </w:pPr>
      <w:r>
        <w:tab/>
        <w:t>(f)</w:t>
      </w:r>
      <w:r>
        <w:tab/>
        <w:t>port installations — to provide for current and future expansion needs;</w:t>
      </w:r>
    </w:p>
    <w:p w14:paraId="180C4CE9" w14:textId="77777777" w:rsidR="00140B0F" w:rsidRDefault="00272DD7">
      <w:pPr>
        <w:pStyle w:val="Indenta"/>
      </w:pPr>
      <w:r>
        <w:tab/>
        <w:t>(g)</w:t>
      </w:r>
      <w:r>
        <w:tab/>
        <w:t>waterways — to recognise coastal and inland waterways and lakes, provide for navigation in, and public access to, those waterways and lakes where appropriate, and to protect environmental, landscape and cultural values;</w:t>
      </w:r>
    </w:p>
    <w:p w14:paraId="2AEF3746" w14:textId="77777777" w:rsidR="00140B0F" w:rsidRDefault="00272DD7">
      <w:pPr>
        <w:pStyle w:val="Indenta"/>
      </w:pPr>
      <w:r>
        <w:tab/>
        <w:t>(h)</w:t>
      </w:r>
      <w:r>
        <w:tab/>
        <w:t>water catchments — to protect water sources from contamination;</w:t>
      </w:r>
    </w:p>
    <w:p w14:paraId="36284DD9" w14:textId="77777777" w:rsidR="00140B0F" w:rsidRDefault="00272DD7">
      <w:pPr>
        <w:pStyle w:val="Indenta"/>
      </w:pPr>
      <w:r>
        <w:tab/>
        <w:t>(i)</w:t>
      </w:r>
      <w:r>
        <w:tab/>
        <w:t>State forests — to recognise State forests;</w:t>
      </w:r>
    </w:p>
    <w:p w14:paraId="433F5A5E" w14:textId="77777777" w:rsidR="00140B0F" w:rsidRDefault="00272DD7">
      <w:pPr>
        <w:pStyle w:val="Indenta"/>
      </w:pPr>
      <w:r>
        <w:tab/>
        <w:t>(j)</w:t>
      </w:r>
      <w:r>
        <w:tab/>
        <w:t>civic and cultural — to preserve and protect significant civic precincts and buildings;</w:t>
      </w:r>
    </w:p>
    <w:p w14:paraId="707AAE7F" w14:textId="3A018539" w:rsidR="00140B0F" w:rsidRDefault="00272DD7">
      <w:pPr>
        <w:pStyle w:val="Indenta"/>
      </w:pPr>
      <w:r>
        <w:tab/>
        <w:t>(k)</w:t>
      </w:r>
      <w:r>
        <w:tab/>
        <w:t>public purposes — to provide for other public purposes as denoted on the Scheme Map.</w:t>
      </w:r>
    </w:p>
    <w:p w14:paraId="6760B1B9" w14:textId="5F3C81E5" w:rsidR="00AE3053" w:rsidRDefault="00AE3053" w:rsidP="00AE3053">
      <w:pPr>
        <w:pStyle w:val="Footnotesection"/>
      </w:pPr>
      <w:r>
        <w:tab/>
        <w:t xml:space="preserve">[Clause 20 inserted: Act </w:t>
      </w:r>
      <w:r w:rsidRPr="00297E2A">
        <w:t>No. 41 of 2024</w:t>
      </w:r>
      <w:r>
        <w:t xml:space="preserve"> s. </w:t>
      </w:r>
      <w:r w:rsidR="00F94712">
        <w:t>5.]</w:t>
      </w:r>
    </w:p>
    <w:p w14:paraId="2D8542FC" w14:textId="77777777" w:rsidR="00140B0F" w:rsidRDefault="00DD1A2D">
      <w:pPr>
        <w:pStyle w:val="Heading2"/>
      </w:pPr>
      <w:bookmarkStart w:id="208" w:name="_Toc181173902"/>
      <w:bookmarkStart w:id="209" w:name="_Toc181174019"/>
      <w:bookmarkStart w:id="210" w:name="_Toc181174136"/>
      <w:bookmarkStart w:id="211" w:name="_Toc181174253"/>
      <w:bookmarkStart w:id="212" w:name="_Toc194483426"/>
      <w:bookmarkStart w:id="213" w:name="_Toc194483735"/>
      <w:bookmarkStart w:id="214" w:name="_Toc194484073"/>
      <w:bookmarkStart w:id="215" w:name="_Toc194484329"/>
      <w:bookmarkStart w:id="216" w:name="_Toc194484498"/>
      <w:bookmarkStart w:id="217" w:name="_Toc194486322"/>
      <w:bookmarkStart w:id="218" w:name="_Toc194486519"/>
      <w:bookmarkStart w:id="219" w:name="_Toc194486639"/>
      <w:bookmarkStart w:id="220" w:name="_Toc194487423"/>
      <w:bookmarkStart w:id="221" w:name="_Toc194488959"/>
      <w:bookmarkStart w:id="222" w:name="_Toc194489093"/>
      <w:bookmarkStart w:id="223" w:name="_Toc194489457"/>
      <w:bookmarkStart w:id="224" w:name="_Toc194502203"/>
      <w:bookmarkStart w:id="225" w:name="_Toc194583265"/>
      <w:bookmarkStart w:id="226" w:name="_Toc195006331"/>
      <w:bookmarkStart w:id="227" w:name="_Toc195019792"/>
      <w:bookmarkStart w:id="228" w:name="_Toc195111135"/>
      <w:bookmarkStart w:id="229" w:name="_Toc195124038"/>
      <w:bookmarkStart w:id="230" w:name="_Toc208305406"/>
      <w:bookmarkStart w:id="231" w:name="_Toc208308109"/>
      <w:bookmarkStart w:id="232" w:name="_Toc230945032"/>
      <w:bookmarkStart w:id="233" w:name="_Toc230947241"/>
      <w:r>
        <w:rPr>
          <w:rStyle w:val="CharPartNo"/>
        </w:rPr>
        <w:t>Part 4</w:t>
      </w:r>
      <w:r w:rsidR="00272DD7">
        <w:t> — </w:t>
      </w:r>
      <w:r w:rsidR="00272DD7">
        <w:rPr>
          <w:rStyle w:val="CharPartText"/>
        </w:rPr>
        <w:t>Zones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14:paraId="55984E3F" w14:textId="2DC3BBE6" w:rsidR="005369A3" w:rsidRDefault="005369A3" w:rsidP="005369A3">
      <w:pPr>
        <w:pStyle w:val="Footnoteheading"/>
      </w:pPr>
      <w:bookmarkStart w:id="234" w:name="_Toc181174254"/>
      <w:bookmarkStart w:id="235" w:name="_Toc194486640"/>
      <w:r>
        <w:tab/>
        <w:t xml:space="preserve">[Heading inserted: Act </w:t>
      </w:r>
      <w:r w:rsidRPr="00297E2A">
        <w:t>No. 41 of 2024</w:t>
      </w:r>
      <w:r>
        <w:t xml:space="preserve"> s. </w:t>
      </w:r>
      <w:r w:rsidR="00F94712">
        <w:t>5.]</w:t>
      </w:r>
    </w:p>
    <w:p w14:paraId="6C679955" w14:textId="77777777" w:rsidR="00140B0F" w:rsidRDefault="00272DD7">
      <w:pPr>
        <w:pStyle w:val="Heading5"/>
      </w:pPr>
      <w:bookmarkStart w:id="236" w:name="_Toc230947242"/>
      <w:bookmarkStart w:id="237" w:name="_Toc208308110"/>
      <w:r>
        <w:rPr>
          <w:rStyle w:val="CharSectno"/>
        </w:rPr>
        <w:t>21</w:t>
      </w:r>
      <w:r>
        <w:t>.</w:t>
      </w:r>
      <w:r>
        <w:tab/>
        <w:t>Zones</w:t>
      </w:r>
      <w:bookmarkEnd w:id="234"/>
      <w:bookmarkEnd w:id="235"/>
      <w:bookmarkEnd w:id="236"/>
      <w:bookmarkEnd w:id="237"/>
    </w:p>
    <w:p w14:paraId="5D723F46" w14:textId="77777777" w:rsidR="00140B0F" w:rsidRDefault="00272DD7">
      <w:pPr>
        <w:pStyle w:val="Subsection"/>
      </w:pPr>
      <w:r>
        <w:tab/>
        <w:t>(1)</w:t>
      </w:r>
      <w:r>
        <w:tab/>
        <w:t>Parts of the metropolitan region are classified into the zones shown on the Scheme Map.</w:t>
      </w:r>
    </w:p>
    <w:p w14:paraId="02F241C4" w14:textId="77777777" w:rsidR="00140B0F" w:rsidRDefault="00272DD7">
      <w:pPr>
        <w:pStyle w:val="Subsection"/>
      </w:pPr>
      <w:r>
        <w:tab/>
        <w:t>(2)</w:t>
      </w:r>
      <w:r>
        <w:tab/>
        <w:t>The zones are delineated and depicted on the Scheme Map according to the legend on the Scheme Map.</w:t>
      </w:r>
    </w:p>
    <w:p w14:paraId="49861900" w14:textId="0CE17125" w:rsidR="005369A3" w:rsidRDefault="005369A3" w:rsidP="005369A3">
      <w:pPr>
        <w:pStyle w:val="Footnotesection"/>
      </w:pPr>
      <w:bookmarkStart w:id="238" w:name="_Toc181174255"/>
      <w:bookmarkStart w:id="239" w:name="_Toc194486641"/>
      <w:r>
        <w:tab/>
        <w:t xml:space="preserve">[Clause 21 inserted: Act </w:t>
      </w:r>
      <w:r w:rsidRPr="00297E2A">
        <w:t>No. 41 of 2024</w:t>
      </w:r>
      <w:r>
        <w:t xml:space="preserve"> s. </w:t>
      </w:r>
      <w:r w:rsidR="00F94712">
        <w:t>5.]</w:t>
      </w:r>
    </w:p>
    <w:p w14:paraId="22D1ADCF" w14:textId="77777777" w:rsidR="00140B0F" w:rsidRDefault="00272DD7">
      <w:pPr>
        <w:pStyle w:val="Heading5"/>
      </w:pPr>
      <w:bookmarkStart w:id="240" w:name="_Toc230947243"/>
      <w:bookmarkStart w:id="241" w:name="_Toc208308111"/>
      <w:r>
        <w:rPr>
          <w:rStyle w:val="CharSectno"/>
        </w:rPr>
        <w:t>22</w:t>
      </w:r>
      <w:r>
        <w:t>.</w:t>
      </w:r>
      <w:r>
        <w:tab/>
        <w:t>Purposes of zones</w:t>
      </w:r>
      <w:bookmarkEnd w:id="238"/>
      <w:bookmarkEnd w:id="239"/>
      <w:bookmarkEnd w:id="240"/>
      <w:bookmarkEnd w:id="241"/>
    </w:p>
    <w:p w14:paraId="61059B1E" w14:textId="77777777" w:rsidR="00140B0F" w:rsidRDefault="00272DD7">
      <w:pPr>
        <w:pStyle w:val="Subsection"/>
      </w:pPr>
      <w:r>
        <w:tab/>
      </w:r>
      <w:r>
        <w:tab/>
        <w:t xml:space="preserve">Land is classified into zones under this Scheme for the following purposes — </w:t>
      </w:r>
    </w:p>
    <w:p w14:paraId="2F1CB23B" w14:textId="77777777" w:rsidR="00140B0F" w:rsidRDefault="00272DD7">
      <w:pPr>
        <w:pStyle w:val="Indenta"/>
      </w:pPr>
      <w:r>
        <w:tab/>
        <w:t>(a)</w:t>
      </w:r>
      <w:r>
        <w:tab/>
        <w:t>urban — to provide for residential development and associated local employment, recreation and open space, shopping, schools and other community facilities;</w:t>
      </w:r>
    </w:p>
    <w:p w14:paraId="7AEE3D39" w14:textId="77777777" w:rsidR="00140B0F" w:rsidRDefault="00272DD7">
      <w:pPr>
        <w:pStyle w:val="Indenta"/>
      </w:pPr>
      <w:r>
        <w:tab/>
        <w:t>(b)</w:t>
      </w:r>
      <w:r>
        <w:tab/>
        <w:t>urban deferred — to provide for land suitable for future urban development but where there are various planning, servicing and environmental requirements that need to be addressed before urban development can take place;</w:t>
      </w:r>
    </w:p>
    <w:p w14:paraId="20AFB1F7" w14:textId="77777777" w:rsidR="00140B0F" w:rsidRDefault="00272DD7">
      <w:pPr>
        <w:pStyle w:val="Indenta"/>
      </w:pPr>
      <w:r>
        <w:tab/>
        <w:t>(c)</w:t>
      </w:r>
      <w:r>
        <w:tab/>
        <w:t>central city area — to provide for areas where commercial, civic, cultural, residential, service and administration serving the metropolitan region are located;</w:t>
      </w:r>
    </w:p>
    <w:p w14:paraId="0F4B06C2" w14:textId="77777777" w:rsidR="00140B0F" w:rsidRDefault="00272DD7">
      <w:pPr>
        <w:pStyle w:val="Indenta"/>
      </w:pPr>
      <w:r>
        <w:tab/>
        <w:t>(d)</w:t>
      </w:r>
      <w:r>
        <w:tab/>
        <w:t>industrial — to provide for manufacturing industry, the storage and distribution of goods and associated uses;</w:t>
      </w:r>
    </w:p>
    <w:p w14:paraId="4C4EF287" w14:textId="77777777" w:rsidR="00140B0F" w:rsidRDefault="00272DD7">
      <w:pPr>
        <w:pStyle w:val="Indenta"/>
      </w:pPr>
      <w:r>
        <w:tab/>
        <w:t>(e)</w:t>
      </w:r>
      <w:r>
        <w:tab/>
        <w:t>special industrial — to provide for industry of State, regional, or strategic importance;</w:t>
      </w:r>
    </w:p>
    <w:p w14:paraId="0BBB0BC6" w14:textId="77777777" w:rsidR="00140B0F" w:rsidRDefault="00272DD7">
      <w:pPr>
        <w:pStyle w:val="Indenta"/>
      </w:pPr>
      <w:r>
        <w:tab/>
        <w:t>(f)</w:t>
      </w:r>
      <w:r>
        <w:tab/>
        <w:t>industrial deferred — to provide for land suitable for future industrial development but where there are various planning, servicing and environmental requirements that need to be addressed before industrial development can take place;</w:t>
      </w:r>
    </w:p>
    <w:p w14:paraId="21BF5F88" w14:textId="77777777" w:rsidR="00140B0F" w:rsidRDefault="00272DD7">
      <w:pPr>
        <w:pStyle w:val="Indenta"/>
        <w:keepNext/>
      </w:pPr>
      <w:r>
        <w:tab/>
        <w:t>(g)</w:t>
      </w:r>
      <w:r>
        <w:tab/>
        <w:t xml:space="preserve">rural — </w:t>
      </w:r>
    </w:p>
    <w:p w14:paraId="45C0AB83" w14:textId="77777777" w:rsidR="00140B0F" w:rsidRDefault="00272DD7">
      <w:pPr>
        <w:pStyle w:val="Indenti"/>
      </w:pPr>
      <w:r>
        <w:tab/>
        <w:t>(i)</w:t>
      </w:r>
      <w:r>
        <w:tab/>
        <w:t>to provide for the sustainable use of land for agriculture; and</w:t>
      </w:r>
    </w:p>
    <w:p w14:paraId="0B80A8E5" w14:textId="77777777" w:rsidR="00140B0F" w:rsidRDefault="00272DD7">
      <w:pPr>
        <w:pStyle w:val="Indenti"/>
      </w:pPr>
      <w:r>
        <w:tab/>
        <w:t>(ii)</w:t>
      </w:r>
      <w:r>
        <w:tab/>
        <w:t>to assist in the conservation and wise use of natural resources, including water, flora, fauna and minerals; and</w:t>
      </w:r>
    </w:p>
    <w:p w14:paraId="61DC06AC" w14:textId="77777777" w:rsidR="00140B0F" w:rsidRDefault="00272DD7">
      <w:pPr>
        <w:pStyle w:val="Indenti"/>
      </w:pPr>
      <w:r>
        <w:tab/>
        <w:t>(iii)</w:t>
      </w:r>
      <w:r>
        <w:tab/>
        <w:t>to provide a distinctive rural landscape setting for urban areas; and</w:t>
      </w:r>
    </w:p>
    <w:p w14:paraId="50F8D823" w14:textId="77777777" w:rsidR="00140B0F" w:rsidRDefault="00272DD7">
      <w:pPr>
        <w:pStyle w:val="Indenti"/>
      </w:pPr>
      <w:r>
        <w:tab/>
        <w:t>(iv)</w:t>
      </w:r>
      <w:r>
        <w:tab/>
        <w:t>to accommodate carefully planned rural living developments; and</w:t>
      </w:r>
    </w:p>
    <w:p w14:paraId="7588A6E1" w14:textId="77777777" w:rsidR="00140B0F" w:rsidRDefault="00272DD7">
      <w:pPr>
        <w:pStyle w:val="Indenti"/>
      </w:pPr>
      <w:r>
        <w:tab/>
        <w:t>(v)</w:t>
      </w:r>
      <w:r>
        <w:tab/>
        <w:t>to accommodate tourism in keeping with rural character, including, for example, farm stay accommodation, breweries and wineries;</w:t>
      </w:r>
    </w:p>
    <w:p w14:paraId="167702B9" w14:textId="77777777" w:rsidR="00140B0F" w:rsidRDefault="00272DD7">
      <w:pPr>
        <w:pStyle w:val="Indenta"/>
      </w:pPr>
      <w:r>
        <w:tab/>
        <w:t>(h)</w:t>
      </w:r>
      <w:r>
        <w:tab/>
        <w:t>rural — water protection — to control land use over public groundwater supplies to avoid contamination;</w:t>
      </w:r>
    </w:p>
    <w:p w14:paraId="6EB025C8" w14:textId="77777777" w:rsidR="00140B0F" w:rsidRDefault="00272DD7">
      <w:pPr>
        <w:pStyle w:val="Indenta"/>
      </w:pPr>
      <w:r>
        <w:tab/>
        <w:t>(i)</w:t>
      </w:r>
      <w:r>
        <w:tab/>
        <w:t>private recreation — to accommodate regionally significant open space and recreational activities in private use.</w:t>
      </w:r>
    </w:p>
    <w:p w14:paraId="639F9FEE" w14:textId="4A1896A2" w:rsidR="005369A3" w:rsidRDefault="005369A3" w:rsidP="005369A3">
      <w:pPr>
        <w:pStyle w:val="Footnotesection"/>
      </w:pPr>
      <w:bookmarkStart w:id="242" w:name="_Toc181174256"/>
      <w:bookmarkStart w:id="243" w:name="_Toc194486642"/>
      <w:r>
        <w:tab/>
        <w:t xml:space="preserve">[Clause 22 inserted: Act </w:t>
      </w:r>
      <w:r w:rsidRPr="00297E2A">
        <w:t>No. 41 of 2024</w:t>
      </w:r>
      <w:r>
        <w:t xml:space="preserve"> s. </w:t>
      </w:r>
      <w:r w:rsidR="00F94712">
        <w:t>5.]</w:t>
      </w:r>
    </w:p>
    <w:p w14:paraId="76A65ACC" w14:textId="77777777" w:rsidR="00140B0F" w:rsidRDefault="00272DD7">
      <w:pPr>
        <w:pStyle w:val="Heading5"/>
      </w:pPr>
      <w:bookmarkStart w:id="244" w:name="_Toc230947244"/>
      <w:bookmarkStart w:id="245" w:name="_Toc208308112"/>
      <w:r>
        <w:rPr>
          <w:rStyle w:val="CharSectno"/>
        </w:rPr>
        <w:t>23</w:t>
      </w:r>
      <w:r>
        <w:t>.</w:t>
      </w:r>
      <w:r>
        <w:tab/>
        <w:t>Change of zone by resolution</w:t>
      </w:r>
      <w:bookmarkEnd w:id="242"/>
      <w:bookmarkEnd w:id="243"/>
      <w:bookmarkEnd w:id="244"/>
      <w:bookmarkEnd w:id="245"/>
    </w:p>
    <w:p w14:paraId="66F628BC" w14:textId="77777777" w:rsidR="00140B0F" w:rsidRDefault="00272DD7">
      <w:pPr>
        <w:pStyle w:val="Subsection"/>
      </w:pPr>
      <w:r>
        <w:tab/>
        <w:t>(1)</w:t>
      </w:r>
      <w:r>
        <w:tab/>
        <w:t xml:space="preserve">The Commission may by resolution transfer land — </w:t>
      </w:r>
    </w:p>
    <w:p w14:paraId="0C85B268" w14:textId="77777777" w:rsidR="00140B0F" w:rsidRDefault="00272DD7">
      <w:pPr>
        <w:pStyle w:val="Indenta"/>
      </w:pPr>
      <w:r>
        <w:tab/>
        <w:t>(a)</w:t>
      </w:r>
      <w:r>
        <w:tab/>
        <w:t>from the urban deferred zone to the urban zone; or</w:t>
      </w:r>
    </w:p>
    <w:p w14:paraId="0019E7CC" w14:textId="77777777" w:rsidR="00140B0F" w:rsidRDefault="00272DD7">
      <w:pPr>
        <w:pStyle w:val="Indenta"/>
      </w:pPr>
      <w:r>
        <w:tab/>
        <w:t>(b)</w:t>
      </w:r>
      <w:r>
        <w:tab/>
        <w:t>from the industrial deferred zone to the industrial zone.</w:t>
      </w:r>
    </w:p>
    <w:p w14:paraId="7CDE306F" w14:textId="77777777" w:rsidR="00140B0F" w:rsidRDefault="00272DD7">
      <w:pPr>
        <w:pStyle w:val="Subsection"/>
      </w:pPr>
      <w:r>
        <w:tab/>
        <w:t>(2)</w:t>
      </w:r>
      <w:r>
        <w:tab/>
        <w:t xml:space="preserve">A resolution under </w:t>
      </w:r>
      <w:r w:rsidR="00DD1A2D">
        <w:t>subclause (</w:t>
      </w:r>
      <w:r>
        <w:t xml:space="preserve">1) takes effect — </w:t>
      </w:r>
    </w:p>
    <w:p w14:paraId="72F4FC6C" w14:textId="77777777" w:rsidR="00140B0F" w:rsidRDefault="00272DD7">
      <w:pPr>
        <w:pStyle w:val="Indenta"/>
      </w:pPr>
      <w:r>
        <w:tab/>
        <w:t>(a)</w:t>
      </w:r>
      <w:r>
        <w:tab/>
        <w:t>on the day (</w:t>
      </w:r>
      <w:r>
        <w:rPr>
          <w:rStyle w:val="CharDefText"/>
        </w:rPr>
        <w:t>publication day</w:t>
      </w:r>
      <w:r>
        <w:t xml:space="preserve">) on which notification of the resolution is published in the </w:t>
      </w:r>
      <w:r>
        <w:rPr>
          <w:i/>
          <w:iCs/>
        </w:rPr>
        <w:t>Gazette</w:t>
      </w:r>
      <w:r>
        <w:t>; or</w:t>
      </w:r>
    </w:p>
    <w:p w14:paraId="3B84AAA7" w14:textId="77777777" w:rsidR="00140B0F" w:rsidRDefault="00272DD7">
      <w:pPr>
        <w:pStyle w:val="Indenta"/>
      </w:pPr>
      <w:r>
        <w:tab/>
        <w:t>(b)</w:t>
      </w:r>
      <w:r>
        <w:tab/>
        <w:t>on a day after publication day that is specified in the resolution.</w:t>
      </w:r>
    </w:p>
    <w:p w14:paraId="6B93A667" w14:textId="77777777" w:rsidR="00140B0F" w:rsidRDefault="00272DD7" w:rsidP="005369A3">
      <w:pPr>
        <w:pStyle w:val="Subsection"/>
        <w:keepNext/>
      </w:pPr>
      <w:r>
        <w:tab/>
        <w:t>(3)</w:t>
      </w:r>
      <w:r>
        <w:tab/>
        <w:t>A transfer of land under this clause must be reflected on the Scheme Map from the day the resolution to transfer the land takes effect.</w:t>
      </w:r>
    </w:p>
    <w:p w14:paraId="40D2CB3A" w14:textId="2CFE7D2A" w:rsidR="005369A3" w:rsidRDefault="005369A3" w:rsidP="005369A3">
      <w:pPr>
        <w:pStyle w:val="Footnotesection"/>
      </w:pPr>
      <w:bookmarkStart w:id="246" w:name="_Toc181173906"/>
      <w:bookmarkStart w:id="247" w:name="_Toc181174023"/>
      <w:bookmarkStart w:id="248" w:name="_Toc181174140"/>
      <w:bookmarkStart w:id="249" w:name="_Toc181174257"/>
      <w:bookmarkStart w:id="250" w:name="_Toc194483430"/>
      <w:bookmarkStart w:id="251" w:name="_Toc194483739"/>
      <w:bookmarkStart w:id="252" w:name="_Toc194484077"/>
      <w:bookmarkStart w:id="253" w:name="_Toc194484333"/>
      <w:bookmarkStart w:id="254" w:name="_Toc194484502"/>
      <w:bookmarkStart w:id="255" w:name="_Toc194486326"/>
      <w:bookmarkStart w:id="256" w:name="_Toc194486523"/>
      <w:bookmarkStart w:id="257" w:name="_Toc194486643"/>
      <w:bookmarkStart w:id="258" w:name="_Toc194487427"/>
      <w:bookmarkStart w:id="259" w:name="_Toc194488963"/>
      <w:bookmarkStart w:id="260" w:name="_Toc194489097"/>
      <w:bookmarkStart w:id="261" w:name="_Toc194489461"/>
      <w:bookmarkStart w:id="262" w:name="_Toc194502207"/>
      <w:bookmarkStart w:id="263" w:name="_Toc194583269"/>
      <w:bookmarkStart w:id="264" w:name="_Toc195006335"/>
      <w:bookmarkStart w:id="265" w:name="_Toc195019796"/>
      <w:bookmarkStart w:id="266" w:name="_Toc195111139"/>
      <w:r>
        <w:tab/>
        <w:t xml:space="preserve">[Clause 23 inserted: Act </w:t>
      </w:r>
      <w:r w:rsidRPr="00297E2A">
        <w:t>No. 41 of 2024</w:t>
      </w:r>
      <w:r>
        <w:t xml:space="preserve"> s. </w:t>
      </w:r>
      <w:r w:rsidR="00F94712">
        <w:t>5.]</w:t>
      </w:r>
    </w:p>
    <w:p w14:paraId="1A63A02D" w14:textId="77777777" w:rsidR="00140B0F" w:rsidRDefault="00DD1A2D">
      <w:pPr>
        <w:pStyle w:val="Heading2"/>
      </w:pPr>
      <w:bookmarkStart w:id="267" w:name="_Toc195124042"/>
      <w:bookmarkStart w:id="268" w:name="_Toc208305410"/>
      <w:bookmarkStart w:id="269" w:name="_Toc208308113"/>
      <w:bookmarkStart w:id="270" w:name="_Toc230945036"/>
      <w:bookmarkStart w:id="271" w:name="_Toc230947245"/>
      <w:r>
        <w:rPr>
          <w:rStyle w:val="CharPartNo"/>
        </w:rPr>
        <w:t>Part 5</w:t>
      </w:r>
      <w:r w:rsidR="00272DD7">
        <w:t> — </w:t>
      </w:r>
      <w:r w:rsidR="00272DD7">
        <w:rPr>
          <w:rStyle w:val="CharPartText"/>
        </w:rPr>
        <w:t>Special control areas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14:paraId="6458DCDE" w14:textId="74E44747" w:rsidR="005369A3" w:rsidRDefault="005369A3" w:rsidP="005369A3">
      <w:pPr>
        <w:pStyle w:val="Footnoteheading"/>
      </w:pPr>
      <w:bookmarkStart w:id="272" w:name="_Toc181174258"/>
      <w:bookmarkStart w:id="273" w:name="_Toc194486644"/>
      <w:r>
        <w:tab/>
        <w:t xml:space="preserve">[Heading inserted: Act </w:t>
      </w:r>
      <w:r w:rsidRPr="00297E2A">
        <w:t>No. 41 of 2024</w:t>
      </w:r>
      <w:r>
        <w:t xml:space="preserve"> s. </w:t>
      </w:r>
      <w:r w:rsidR="00F94712">
        <w:t>5.]</w:t>
      </w:r>
    </w:p>
    <w:p w14:paraId="7B04A168" w14:textId="77777777" w:rsidR="00140B0F" w:rsidRDefault="00272DD7">
      <w:pPr>
        <w:pStyle w:val="Heading5"/>
      </w:pPr>
      <w:bookmarkStart w:id="274" w:name="_Toc230947246"/>
      <w:bookmarkStart w:id="275" w:name="_Toc208308114"/>
      <w:r>
        <w:rPr>
          <w:rStyle w:val="CharSectno"/>
        </w:rPr>
        <w:t>24</w:t>
      </w:r>
      <w:r>
        <w:t>.</w:t>
      </w:r>
      <w:r>
        <w:tab/>
        <w:t>Special control areas</w:t>
      </w:r>
      <w:bookmarkEnd w:id="272"/>
      <w:bookmarkEnd w:id="273"/>
      <w:bookmarkEnd w:id="274"/>
      <w:bookmarkEnd w:id="275"/>
    </w:p>
    <w:p w14:paraId="7BB1026C" w14:textId="77777777" w:rsidR="00140B0F" w:rsidRDefault="00272DD7">
      <w:pPr>
        <w:pStyle w:val="Subsection"/>
      </w:pPr>
      <w:r>
        <w:tab/>
        <w:t>(1)</w:t>
      </w:r>
      <w:r>
        <w:tab/>
        <w:t>Special control areas are marked on the Scheme Map according to the legend on the Scheme Map.</w:t>
      </w:r>
    </w:p>
    <w:p w14:paraId="50B6DBF3" w14:textId="77777777" w:rsidR="00140B0F" w:rsidRDefault="00272DD7">
      <w:pPr>
        <w:pStyle w:val="Subsection"/>
      </w:pPr>
      <w:r>
        <w:tab/>
        <w:t>(2)</w:t>
      </w:r>
      <w:r>
        <w:tab/>
        <w:t>The purpose, objectives and additional provisions that apply to each special control area are set out in the Table.</w:t>
      </w:r>
    </w:p>
    <w:p w14:paraId="1220D6B7" w14:textId="77777777" w:rsidR="00140B0F" w:rsidRDefault="00272DD7" w:rsidP="00DF241A">
      <w:pPr>
        <w:pStyle w:val="THeadingNAm"/>
      </w:pPr>
      <w:r>
        <w:t>Table</w:t>
      </w:r>
    </w:p>
    <w:p w14:paraId="10D9F15E" w14:textId="77777777" w:rsidR="00140B0F" w:rsidRDefault="00272DD7" w:rsidP="00DF241A">
      <w:pPr>
        <w:pStyle w:val="THeadingNAm"/>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140B0F" w14:paraId="470A0D97" w14:textId="77777777">
        <w:tc>
          <w:tcPr>
            <w:tcW w:w="992" w:type="dxa"/>
            <w:shd w:val="pct15" w:color="auto" w:fill="auto"/>
            <w:vAlign w:val="center"/>
          </w:tcPr>
          <w:p w14:paraId="140D502F" w14:textId="77777777" w:rsidR="00140B0F" w:rsidRPr="00DF241A" w:rsidRDefault="00272DD7" w:rsidP="00DF241A">
            <w:pPr>
              <w:pStyle w:val="TableNAm"/>
              <w:jc w:val="center"/>
              <w:rPr>
                <w:b/>
                <w:bCs/>
              </w:rPr>
            </w:pPr>
            <w:r w:rsidRPr="00DF241A">
              <w:rPr>
                <w:b/>
                <w:bCs/>
              </w:rPr>
              <w:t>Name of area</w:t>
            </w:r>
          </w:p>
        </w:tc>
        <w:tc>
          <w:tcPr>
            <w:tcW w:w="1985" w:type="dxa"/>
            <w:shd w:val="pct15" w:color="auto" w:fill="auto"/>
            <w:vAlign w:val="center"/>
          </w:tcPr>
          <w:p w14:paraId="5DC9D4EB" w14:textId="77777777" w:rsidR="00140B0F" w:rsidRPr="00DF241A" w:rsidRDefault="00272DD7" w:rsidP="00DF241A">
            <w:pPr>
              <w:pStyle w:val="TableNAm"/>
              <w:jc w:val="center"/>
              <w:rPr>
                <w:b/>
                <w:bCs/>
              </w:rPr>
            </w:pPr>
            <w:r w:rsidRPr="00DF241A">
              <w:rPr>
                <w:b/>
                <w:bCs/>
              </w:rPr>
              <w:t>Purpose</w:t>
            </w:r>
          </w:p>
        </w:tc>
        <w:tc>
          <w:tcPr>
            <w:tcW w:w="1842" w:type="dxa"/>
            <w:shd w:val="pct15" w:color="auto" w:fill="auto"/>
            <w:vAlign w:val="center"/>
          </w:tcPr>
          <w:p w14:paraId="22FA1DE7" w14:textId="77777777" w:rsidR="00140B0F" w:rsidRPr="00DF241A" w:rsidRDefault="00272DD7" w:rsidP="00DF241A">
            <w:pPr>
              <w:pStyle w:val="TableNAm"/>
              <w:jc w:val="center"/>
              <w:rPr>
                <w:b/>
                <w:bCs/>
              </w:rPr>
            </w:pPr>
            <w:r w:rsidRPr="00DF241A">
              <w:rPr>
                <w:b/>
                <w:bCs/>
              </w:rPr>
              <w:t>Objectives</w:t>
            </w:r>
          </w:p>
        </w:tc>
        <w:tc>
          <w:tcPr>
            <w:tcW w:w="1753" w:type="dxa"/>
            <w:shd w:val="pct15" w:color="auto" w:fill="auto"/>
            <w:vAlign w:val="center"/>
          </w:tcPr>
          <w:p w14:paraId="7059FB49" w14:textId="77777777" w:rsidR="00140B0F" w:rsidRPr="00DF241A" w:rsidRDefault="00272DD7" w:rsidP="00DF241A">
            <w:pPr>
              <w:pStyle w:val="TableNAm"/>
              <w:jc w:val="center"/>
              <w:rPr>
                <w:b/>
                <w:bCs/>
              </w:rPr>
            </w:pPr>
            <w:r w:rsidRPr="00DF241A">
              <w:rPr>
                <w:b/>
                <w:bCs/>
              </w:rPr>
              <w:t>Additional provisions</w:t>
            </w:r>
          </w:p>
        </w:tc>
      </w:tr>
      <w:tr w:rsidR="00140B0F" w14:paraId="51522758" w14:textId="77777777">
        <w:tc>
          <w:tcPr>
            <w:tcW w:w="992" w:type="dxa"/>
          </w:tcPr>
          <w:p w14:paraId="67B82D40" w14:textId="77777777" w:rsidR="00140B0F" w:rsidRDefault="00140B0F" w:rsidP="00DF241A">
            <w:pPr>
              <w:pStyle w:val="TableNAm"/>
            </w:pPr>
          </w:p>
          <w:p w14:paraId="1FACD076" w14:textId="77777777" w:rsidR="00C17CB5" w:rsidRDefault="00C17CB5" w:rsidP="00DF241A">
            <w:pPr>
              <w:pStyle w:val="TableNAm"/>
            </w:pPr>
          </w:p>
          <w:p w14:paraId="43C5FB09" w14:textId="77777777" w:rsidR="00C17CB5" w:rsidRDefault="00C17CB5" w:rsidP="00DF241A">
            <w:pPr>
              <w:pStyle w:val="TableNAm"/>
            </w:pPr>
          </w:p>
        </w:tc>
        <w:tc>
          <w:tcPr>
            <w:tcW w:w="1985" w:type="dxa"/>
          </w:tcPr>
          <w:p w14:paraId="1D3C5CA4" w14:textId="77777777" w:rsidR="00140B0F" w:rsidRDefault="00140B0F" w:rsidP="00DF241A">
            <w:pPr>
              <w:pStyle w:val="TableNAm"/>
            </w:pPr>
          </w:p>
        </w:tc>
        <w:tc>
          <w:tcPr>
            <w:tcW w:w="1842" w:type="dxa"/>
          </w:tcPr>
          <w:p w14:paraId="2FBAC749" w14:textId="77777777" w:rsidR="00140B0F" w:rsidRDefault="00140B0F" w:rsidP="00DF241A">
            <w:pPr>
              <w:pStyle w:val="TableNAm"/>
            </w:pPr>
          </w:p>
        </w:tc>
        <w:tc>
          <w:tcPr>
            <w:tcW w:w="1753" w:type="dxa"/>
          </w:tcPr>
          <w:p w14:paraId="2B7C0ED7" w14:textId="77777777" w:rsidR="00140B0F" w:rsidRDefault="00140B0F" w:rsidP="00DF241A">
            <w:pPr>
              <w:pStyle w:val="TableNAm"/>
            </w:pPr>
          </w:p>
        </w:tc>
      </w:tr>
    </w:tbl>
    <w:p w14:paraId="57BC419F" w14:textId="77777777" w:rsidR="00140B0F" w:rsidRDefault="00272DD7">
      <w:pPr>
        <w:pStyle w:val="Subsection"/>
      </w:pPr>
      <w:r>
        <w:tab/>
        <w:t>(3)</w:t>
      </w:r>
      <w:r>
        <w:tab/>
        <w:t>The provisions of this Part applying to the special control areas apply in addition to the provisions of this Scheme applying to any underlying zone or reserve and any general provision of the Scheme.</w:t>
      </w:r>
    </w:p>
    <w:p w14:paraId="6C2E44C1" w14:textId="77777777" w:rsidR="00140B0F" w:rsidRDefault="00272DD7">
      <w:pPr>
        <w:pStyle w:val="PermNoteHeading"/>
      </w:pPr>
      <w:r>
        <w:tab/>
        <w:t>Note for this clause:</w:t>
      </w:r>
    </w:p>
    <w:p w14:paraId="461091B4" w14:textId="65F67908" w:rsidR="00140B0F" w:rsidRDefault="00272DD7">
      <w:pPr>
        <w:pStyle w:val="PermNoteText"/>
      </w:pPr>
      <w:r>
        <w:tab/>
      </w:r>
      <w:r>
        <w:tab/>
        <w:t>On commencement day there are no special control areas on the Scheme Map. This clause will be amended as special control areas are established.</w:t>
      </w:r>
    </w:p>
    <w:p w14:paraId="3B8E1D18" w14:textId="6ED0C49E" w:rsidR="005369A3" w:rsidRDefault="005369A3" w:rsidP="005369A3">
      <w:pPr>
        <w:pStyle w:val="Footnotesection"/>
      </w:pPr>
      <w:r>
        <w:tab/>
        <w:t xml:space="preserve">[Clause 24 inserted: Act </w:t>
      </w:r>
      <w:r w:rsidRPr="00297E2A">
        <w:t>No. 41 of 2024</w:t>
      </w:r>
      <w:r>
        <w:t xml:space="preserve"> s. 5</w:t>
      </w:r>
      <w:r w:rsidR="0074502E">
        <w:t>.</w:t>
      </w:r>
      <w:r>
        <w:t>]</w:t>
      </w:r>
    </w:p>
    <w:p w14:paraId="04B28E52" w14:textId="77777777" w:rsidR="00140B0F" w:rsidRDefault="00DD1A2D">
      <w:pPr>
        <w:pStyle w:val="Heading2"/>
      </w:pPr>
      <w:bookmarkStart w:id="276" w:name="_Toc181173908"/>
      <w:bookmarkStart w:id="277" w:name="_Toc181174025"/>
      <w:bookmarkStart w:id="278" w:name="_Toc181174142"/>
      <w:bookmarkStart w:id="279" w:name="_Toc181174259"/>
      <w:bookmarkStart w:id="280" w:name="_Toc194483432"/>
      <w:bookmarkStart w:id="281" w:name="_Toc194483741"/>
      <w:bookmarkStart w:id="282" w:name="_Toc194484079"/>
      <w:bookmarkStart w:id="283" w:name="_Toc194484335"/>
      <w:bookmarkStart w:id="284" w:name="_Toc194484504"/>
      <w:bookmarkStart w:id="285" w:name="_Toc194486328"/>
      <w:bookmarkStart w:id="286" w:name="_Toc194486525"/>
      <w:bookmarkStart w:id="287" w:name="_Toc194486645"/>
      <w:bookmarkStart w:id="288" w:name="_Toc194487429"/>
      <w:bookmarkStart w:id="289" w:name="_Toc194488965"/>
      <w:bookmarkStart w:id="290" w:name="_Toc194489099"/>
      <w:bookmarkStart w:id="291" w:name="_Toc194489463"/>
      <w:bookmarkStart w:id="292" w:name="_Toc194502209"/>
      <w:bookmarkStart w:id="293" w:name="_Toc194583271"/>
      <w:bookmarkStart w:id="294" w:name="_Toc195006337"/>
      <w:bookmarkStart w:id="295" w:name="_Toc195019798"/>
      <w:bookmarkStart w:id="296" w:name="_Toc195111141"/>
      <w:bookmarkStart w:id="297" w:name="_Toc195124044"/>
      <w:bookmarkStart w:id="298" w:name="_Toc208305412"/>
      <w:bookmarkStart w:id="299" w:name="_Toc208308115"/>
      <w:bookmarkStart w:id="300" w:name="_Toc230945038"/>
      <w:bookmarkStart w:id="301" w:name="_Toc230947247"/>
      <w:r>
        <w:rPr>
          <w:rStyle w:val="CharPartNo"/>
        </w:rPr>
        <w:t>Part 6</w:t>
      </w:r>
      <w:r w:rsidR="00272DD7">
        <w:t> — </w:t>
      </w:r>
      <w:r w:rsidR="00272DD7">
        <w:rPr>
          <w:rStyle w:val="CharPartText"/>
        </w:rPr>
        <w:t>Bush Forever areas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468D8969" w14:textId="08854852" w:rsidR="00F94712" w:rsidRDefault="00F94712" w:rsidP="00F94712">
      <w:pPr>
        <w:pStyle w:val="Footnoteheading"/>
      </w:pPr>
      <w:bookmarkStart w:id="302" w:name="_Toc181174260"/>
      <w:bookmarkStart w:id="303" w:name="_Toc194486646"/>
      <w:r>
        <w:tab/>
        <w:t xml:space="preserve">[Heading inserted: Act </w:t>
      </w:r>
      <w:r w:rsidRPr="00297E2A">
        <w:t>No. 41 of 2024</w:t>
      </w:r>
      <w:r>
        <w:t xml:space="preserve"> s. 5.]</w:t>
      </w:r>
    </w:p>
    <w:p w14:paraId="510A90CB" w14:textId="77777777" w:rsidR="00140B0F" w:rsidRDefault="00272DD7">
      <w:pPr>
        <w:pStyle w:val="Heading5"/>
      </w:pPr>
      <w:bookmarkStart w:id="304" w:name="_Toc230947248"/>
      <w:bookmarkStart w:id="305" w:name="_Toc208308116"/>
      <w:r>
        <w:rPr>
          <w:rStyle w:val="CharSectno"/>
        </w:rPr>
        <w:t>25</w:t>
      </w:r>
      <w:r>
        <w:t>.</w:t>
      </w:r>
      <w:r>
        <w:tab/>
        <w:t>Bush Forever areas</w:t>
      </w:r>
      <w:bookmarkEnd w:id="302"/>
      <w:bookmarkEnd w:id="303"/>
      <w:bookmarkEnd w:id="304"/>
      <w:bookmarkEnd w:id="305"/>
    </w:p>
    <w:p w14:paraId="1D618DA5" w14:textId="77777777" w:rsidR="00140B0F" w:rsidRDefault="00272DD7">
      <w:pPr>
        <w:pStyle w:val="Subsection"/>
      </w:pPr>
      <w:r>
        <w:tab/>
        <w:t>(1)</w:t>
      </w:r>
      <w:r>
        <w:tab/>
        <w:t>Land is identified as a Bush Forever area in the manner described in column 1 of the Table.</w:t>
      </w:r>
    </w:p>
    <w:p w14:paraId="4283BADF" w14:textId="77777777" w:rsidR="00140B0F" w:rsidRDefault="00272DD7" w:rsidP="009A5BB6">
      <w:pPr>
        <w:pStyle w:val="THeadingNAm"/>
      </w:pPr>
      <w:r>
        <w:t>Table</w:t>
      </w:r>
    </w:p>
    <w:p w14:paraId="52A4E53C" w14:textId="77777777" w:rsidR="00140B0F" w:rsidRDefault="00272DD7" w:rsidP="009A5BB6">
      <w:pPr>
        <w:pStyle w:val="THeadingNAm"/>
      </w:pPr>
      <w:r>
        <w:t>Bush Forever area in Scheme area</w:t>
      </w:r>
    </w:p>
    <w:tbl>
      <w:tblPr>
        <w:tblStyle w:val="TableGrid"/>
        <w:tblW w:w="0" w:type="auto"/>
        <w:tblInd w:w="988" w:type="dxa"/>
        <w:tblLook w:val="04A0" w:firstRow="1" w:lastRow="0" w:firstColumn="1" w:lastColumn="0" w:noHBand="0" w:noVBand="1"/>
      </w:tblPr>
      <w:tblGrid>
        <w:gridCol w:w="2815"/>
        <w:gridCol w:w="2816"/>
      </w:tblGrid>
      <w:tr w:rsidR="00140B0F" w14:paraId="1C9D22DE" w14:textId="77777777">
        <w:tc>
          <w:tcPr>
            <w:tcW w:w="2815" w:type="dxa"/>
          </w:tcPr>
          <w:p w14:paraId="1AFB220A" w14:textId="77777777" w:rsidR="00140B0F" w:rsidRPr="009A5BB6" w:rsidRDefault="00272DD7" w:rsidP="009A5BB6">
            <w:pPr>
              <w:pStyle w:val="TableNAm"/>
              <w:jc w:val="center"/>
              <w:rPr>
                <w:b/>
                <w:bCs/>
              </w:rPr>
            </w:pPr>
            <w:r w:rsidRPr="009A5BB6">
              <w:rPr>
                <w:b/>
                <w:bCs/>
              </w:rPr>
              <w:t>Column 1</w:t>
            </w:r>
          </w:p>
          <w:p w14:paraId="2F559B0C" w14:textId="77777777" w:rsidR="00140B0F" w:rsidRPr="009A5BB6" w:rsidRDefault="00272DD7" w:rsidP="009A5BB6">
            <w:pPr>
              <w:pStyle w:val="TableNAm"/>
              <w:jc w:val="center"/>
              <w:rPr>
                <w:b/>
                <w:bCs/>
              </w:rPr>
            </w:pPr>
            <w:r w:rsidRPr="009A5BB6">
              <w:rPr>
                <w:b/>
                <w:bCs/>
              </w:rPr>
              <w:t>Legend on Scheme map</w:t>
            </w:r>
          </w:p>
        </w:tc>
        <w:tc>
          <w:tcPr>
            <w:tcW w:w="2816" w:type="dxa"/>
          </w:tcPr>
          <w:p w14:paraId="0229E4CB" w14:textId="77777777" w:rsidR="00140B0F" w:rsidRPr="009A5BB6" w:rsidRDefault="00272DD7" w:rsidP="009A5BB6">
            <w:pPr>
              <w:pStyle w:val="TableNAm"/>
              <w:jc w:val="center"/>
              <w:rPr>
                <w:b/>
                <w:bCs/>
              </w:rPr>
            </w:pPr>
            <w:r w:rsidRPr="009A5BB6">
              <w:rPr>
                <w:b/>
                <w:bCs/>
              </w:rPr>
              <w:t>Column 2</w:t>
            </w:r>
          </w:p>
          <w:p w14:paraId="1C3AF386" w14:textId="77777777" w:rsidR="00140B0F" w:rsidRPr="009A5BB6" w:rsidRDefault="00272DD7" w:rsidP="009A5BB6">
            <w:pPr>
              <w:pStyle w:val="TableNAm"/>
              <w:jc w:val="center"/>
              <w:rPr>
                <w:b/>
                <w:bCs/>
              </w:rPr>
            </w:pPr>
            <w:r w:rsidRPr="009A5BB6">
              <w:rPr>
                <w:b/>
                <w:bCs/>
              </w:rPr>
              <w:t>Area</w:t>
            </w:r>
          </w:p>
        </w:tc>
      </w:tr>
      <w:tr w:rsidR="00140B0F" w14:paraId="18E52925" w14:textId="77777777">
        <w:tc>
          <w:tcPr>
            <w:tcW w:w="2815" w:type="dxa"/>
          </w:tcPr>
          <w:p w14:paraId="534F5831" w14:textId="77777777" w:rsidR="00140B0F" w:rsidRDefault="00272DD7" w:rsidP="009A5BB6">
            <w:pPr>
              <w:pStyle w:val="TableNAm"/>
              <w:jc w:val="center"/>
            </w:pPr>
            <w:r>
              <w:t>All land hatched</w:t>
            </w:r>
          </w:p>
        </w:tc>
        <w:tc>
          <w:tcPr>
            <w:tcW w:w="2816" w:type="dxa"/>
          </w:tcPr>
          <w:p w14:paraId="25F73CD3" w14:textId="77777777" w:rsidR="00140B0F" w:rsidRDefault="00272DD7" w:rsidP="009A5BB6">
            <w:pPr>
              <w:pStyle w:val="TableNAm"/>
              <w:jc w:val="center"/>
            </w:pPr>
            <w:r>
              <w:t>Bush Forever area</w:t>
            </w:r>
          </w:p>
        </w:tc>
      </w:tr>
    </w:tbl>
    <w:p w14:paraId="2A6836A7" w14:textId="77777777" w:rsidR="00140B0F" w:rsidRDefault="00272DD7">
      <w:pPr>
        <w:pStyle w:val="Subsection"/>
      </w:pPr>
      <w:r>
        <w:tab/>
        <w:t>(2)</w:t>
      </w:r>
      <w:r>
        <w:tab/>
        <w:t xml:space="preserve">The identification of an area as a Bush Forever area — </w:t>
      </w:r>
    </w:p>
    <w:p w14:paraId="7B055FB5" w14:textId="77777777" w:rsidR="00140B0F" w:rsidRDefault="00272DD7">
      <w:pPr>
        <w:pStyle w:val="Indenta"/>
      </w:pPr>
      <w:r>
        <w:tab/>
        <w:t>(a)</w:t>
      </w:r>
      <w:r>
        <w:tab/>
        <w:t xml:space="preserve">operates in addition to — </w:t>
      </w:r>
    </w:p>
    <w:p w14:paraId="1835A80E" w14:textId="77777777" w:rsidR="00140B0F" w:rsidRDefault="00272DD7">
      <w:pPr>
        <w:pStyle w:val="Indenti"/>
      </w:pPr>
      <w:r>
        <w:tab/>
        <w:t>(i)</w:t>
      </w:r>
      <w:r>
        <w:tab/>
        <w:t>the provisions of this Scheme applying to any underlying zone or reserve; and</w:t>
      </w:r>
    </w:p>
    <w:p w14:paraId="5D7CD9F4" w14:textId="77777777" w:rsidR="00140B0F" w:rsidRDefault="00272DD7">
      <w:pPr>
        <w:pStyle w:val="Indenti"/>
      </w:pPr>
      <w:r>
        <w:tab/>
        <w:t>(ii)</w:t>
      </w:r>
      <w:r>
        <w:tab/>
        <w:t>any general provisions of this Scheme;</w:t>
      </w:r>
    </w:p>
    <w:p w14:paraId="19C260AD" w14:textId="77777777" w:rsidR="00140B0F" w:rsidRDefault="00272DD7">
      <w:pPr>
        <w:pStyle w:val="Indenta"/>
      </w:pPr>
      <w:r>
        <w:tab/>
      </w:r>
      <w:r>
        <w:tab/>
        <w:t>and</w:t>
      </w:r>
    </w:p>
    <w:p w14:paraId="51038A10" w14:textId="14F41C77" w:rsidR="00140B0F" w:rsidRDefault="00272DD7">
      <w:pPr>
        <w:pStyle w:val="Indenta"/>
      </w:pPr>
      <w:r>
        <w:tab/>
        <w:t>(b)</w:t>
      </w:r>
      <w:r>
        <w:tab/>
        <w:t>does not operate to zone or reserve that area.</w:t>
      </w:r>
    </w:p>
    <w:p w14:paraId="73F4B6F4" w14:textId="27CB645D" w:rsidR="00F94712" w:rsidRDefault="00F94712" w:rsidP="00F94712">
      <w:pPr>
        <w:pStyle w:val="Footnotesection"/>
      </w:pPr>
      <w:r>
        <w:tab/>
        <w:t xml:space="preserve">[Clause 25 inserted: Act </w:t>
      </w:r>
      <w:r w:rsidRPr="00297E2A">
        <w:t>No. 41 of 2024</w:t>
      </w:r>
      <w:r>
        <w:t xml:space="preserve"> s. 5.]</w:t>
      </w:r>
    </w:p>
    <w:p w14:paraId="0FD47104" w14:textId="77777777" w:rsidR="00140B0F" w:rsidRDefault="00DD1A2D">
      <w:pPr>
        <w:pStyle w:val="Heading2"/>
      </w:pPr>
      <w:bookmarkStart w:id="306" w:name="_Toc181173910"/>
      <w:bookmarkStart w:id="307" w:name="_Toc181174027"/>
      <w:bookmarkStart w:id="308" w:name="_Toc181174144"/>
      <w:bookmarkStart w:id="309" w:name="_Toc181174261"/>
      <w:bookmarkStart w:id="310" w:name="_Toc194483434"/>
      <w:bookmarkStart w:id="311" w:name="_Toc194483743"/>
      <w:bookmarkStart w:id="312" w:name="_Toc194484081"/>
      <w:bookmarkStart w:id="313" w:name="_Toc194484337"/>
      <w:bookmarkStart w:id="314" w:name="_Toc194484506"/>
      <w:bookmarkStart w:id="315" w:name="_Toc194486330"/>
      <w:bookmarkStart w:id="316" w:name="_Toc194486527"/>
      <w:bookmarkStart w:id="317" w:name="_Toc194486647"/>
      <w:bookmarkStart w:id="318" w:name="_Toc194487431"/>
      <w:bookmarkStart w:id="319" w:name="_Toc194488967"/>
      <w:bookmarkStart w:id="320" w:name="_Toc194489101"/>
      <w:bookmarkStart w:id="321" w:name="_Toc194489465"/>
      <w:bookmarkStart w:id="322" w:name="_Toc194502211"/>
      <w:bookmarkStart w:id="323" w:name="_Toc194583273"/>
      <w:bookmarkStart w:id="324" w:name="_Toc195006339"/>
      <w:bookmarkStart w:id="325" w:name="_Toc195019800"/>
      <w:bookmarkStart w:id="326" w:name="_Toc195111143"/>
      <w:bookmarkStart w:id="327" w:name="_Toc195124046"/>
      <w:bookmarkStart w:id="328" w:name="_Toc208305414"/>
      <w:bookmarkStart w:id="329" w:name="_Toc208308117"/>
      <w:bookmarkStart w:id="330" w:name="_Toc230945040"/>
      <w:bookmarkStart w:id="331" w:name="_Toc230947249"/>
      <w:r>
        <w:rPr>
          <w:rStyle w:val="CharPartNo"/>
        </w:rPr>
        <w:t>Part 7</w:t>
      </w:r>
      <w:r w:rsidR="00272DD7">
        <w:t> — </w:t>
      </w:r>
      <w:r w:rsidR="00272DD7">
        <w:rPr>
          <w:rStyle w:val="CharPartText"/>
        </w:rPr>
        <w:t>Regional infrastructure plan areas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14:paraId="0289B608" w14:textId="41F7689D" w:rsidR="00F94712" w:rsidRDefault="00F94712" w:rsidP="00F94712">
      <w:pPr>
        <w:pStyle w:val="Footnoteheading"/>
      </w:pPr>
      <w:bookmarkStart w:id="332" w:name="_Toc181174262"/>
      <w:bookmarkStart w:id="333" w:name="_Toc194486648"/>
      <w:r>
        <w:tab/>
        <w:t xml:space="preserve">[Heading inserted: Act </w:t>
      </w:r>
      <w:r w:rsidRPr="00297E2A">
        <w:t>No. 41 of 2024</w:t>
      </w:r>
      <w:r>
        <w:t xml:space="preserve"> s. 5.]</w:t>
      </w:r>
    </w:p>
    <w:p w14:paraId="64005AD3" w14:textId="77777777" w:rsidR="00140B0F" w:rsidRDefault="00272DD7">
      <w:pPr>
        <w:pStyle w:val="Heading5"/>
      </w:pPr>
      <w:bookmarkStart w:id="334" w:name="_Toc230947250"/>
      <w:bookmarkStart w:id="335" w:name="_Toc208308118"/>
      <w:r>
        <w:rPr>
          <w:rStyle w:val="CharSectno"/>
        </w:rPr>
        <w:t>26</w:t>
      </w:r>
      <w:r>
        <w:t>.</w:t>
      </w:r>
      <w:r>
        <w:tab/>
        <w:t>Regional infrastructure plan areas</w:t>
      </w:r>
      <w:bookmarkEnd w:id="332"/>
      <w:bookmarkEnd w:id="333"/>
      <w:bookmarkEnd w:id="334"/>
      <w:bookmarkEnd w:id="335"/>
    </w:p>
    <w:p w14:paraId="7CA94F94" w14:textId="77777777" w:rsidR="00140B0F" w:rsidRDefault="00272DD7">
      <w:pPr>
        <w:pStyle w:val="Subsection"/>
      </w:pPr>
      <w:r>
        <w:tab/>
        <w:t>(1)</w:t>
      </w:r>
      <w:r>
        <w:tab/>
        <w:t>Regional infrastructure plan areas are marked on the Scheme Map according to the legend on the Scheme Map.</w:t>
      </w:r>
    </w:p>
    <w:p w14:paraId="065ED56F" w14:textId="77777777" w:rsidR="00140B0F" w:rsidRDefault="00272DD7">
      <w:pPr>
        <w:pStyle w:val="Subsection"/>
      </w:pPr>
      <w:r>
        <w:tab/>
        <w:t>(2)</w:t>
      </w:r>
      <w:r>
        <w:tab/>
        <w:t>The purpose, objectives and additional provisions that apply to each regional infrastructure plan area are set out in the Table.</w:t>
      </w:r>
    </w:p>
    <w:p w14:paraId="7F2EAFC1" w14:textId="77777777" w:rsidR="00140B0F" w:rsidRDefault="00272DD7" w:rsidP="00830F10">
      <w:pPr>
        <w:pStyle w:val="THeadingNAm"/>
      </w:pPr>
      <w:r>
        <w:t>Table</w:t>
      </w:r>
    </w:p>
    <w:p w14:paraId="3D19744D" w14:textId="77777777" w:rsidR="00140B0F" w:rsidRDefault="00272DD7" w:rsidP="00830F10">
      <w:pPr>
        <w:pStyle w:val="THeadingNAm"/>
      </w:pPr>
      <w:r>
        <w:t>Regional infrastructure plan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140B0F" w14:paraId="2ECBE3BF" w14:textId="77777777">
        <w:tc>
          <w:tcPr>
            <w:tcW w:w="992" w:type="dxa"/>
            <w:shd w:val="pct15" w:color="auto" w:fill="auto"/>
            <w:vAlign w:val="center"/>
          </w:tcPr>
          <w:p w14:paraId="148F8B1D" w14:textId="77777777" w:rsidR="00140B0F" w:rsidRPr="00830F10" w:rsidRDefault="00272DD7" w:rsidP="00830F10">
            <w:pPr>
              <w:pStyle w:val="TableNAm"/>
              <w:jc w:val="center"/>
              <w:rPr>
                <w:b/>
                <w:bCs/>
              </w:rPr>
            </w:pPr>
            <w:r w:rsidRPr="00830F10">
              <w:rPr>
                <w:b/>
                <w:bCs/>
              </w:rPr>
              <w:t>Name of area</w:t>
            </w:r>
          </w:p>
        </w:tc>
        <w:tc>
          <w:tcPr>
            <w:tcW w:w="1985" w:type="dxa"/>
            <w:shd w:val="pct15" w:color="auto" w:fill="auto"/>
            <w:vAlign w:val="center"/>
          </w:tcPr>
          <w:p w14:paraId="61D8828B" w14:textId="77777777" w:rsidR="00140B0F" w:rsidRPr="00830F10" w:rsidRDefault="00272DD7" w:rsidP="00830F10">
            <w:pPr>
              <w:pStyle w:val="TableNAm"/>
              <w:jc w:val="center"/>
              <w:rPr>
                <w:b/>
                <w:bCs/>
              </w:rPr>
            </w:pPr>
            <w:r w:rsidRPr="00830F10">
              <w:rPr>
                <w:b/>
                <w:bCs/>
              </w:rPr>
              <w:t>Purpose</w:t>
            </w:r>
          </w:p>
        </w:tc>
        <w:tc>
          <w:tcPr>
            <w:tcW w:w="1842" w:type="dxa"/>
            <w:shd w:val="pct15" w:color="auto" w:fill="auto"/>
            <w:vAlign w:val="center"/>
          </w:tcPr>
          <w:p w14:paraId="4A14F260" w14:textId="77777777" w:rsidR="00140B0F" w:rsidRPr="00830F10" w:rsidRDefault="00272DD7" w:rsidP="00830F10">
            <w:pPr>
              <w:pStyle w:val="TableNAm"/>
              <w:jc w:val="center"/>
              <w:rPr>
                <w:b/>
                <w:bCs/>
              </w:rPr>
            </w:pPr>
            <w:r w:rsidRPr="00830F10">
              <w:rPr>
                <w:b/>
                <w:bCs/>
              </w:rPr>
              <w:t>Objectives</w:t>
            </w:r>
          </w:p>
        </w:tc>
        <w:tc>
          <w:tcPr>
            <w:tcW w:w="1753" w:type="dxa"/>
            <w:shd w:val="pct15" w:color="auto" w:fill="auto"/>
            <w:vAlign w:val="center"/>
          </w:tcPr>
          <w:p w14:paraId="20A32B96" w14:textId="77777777" w:rsidR="00140B0F" w:rsidRPr="00830F10" w:rsidRDefault="00272DD7" w:rsidP="00830F10">
            <w:pPr>
              <w:pStyle w:val="TableNAm"/>
              <w:jc w:val="center"/>
              <w:rPr>
                <w:b/>
                <w:bCs/>
              </w:rPr>
            </w:pPr>
            <w:r w:rsidRPr="00830F10">
              <w:rPr>
                <w:b/>
                <w:bCs/>
              </w:rPr>
              <w:t>Additional provisions</w:t>
            </w:r>
          </w:p>
        </w:tc>
      </w:tr>
      <w:tr w:rsidR="00140B0F" w14:paraId="59CC4843" w14:textId="77777777">
        <w:tc>
          <w:tcPr>
            <w:tcW w:w="992" w:type="dxa"/>
          </w:tcPr>
          <w:p w14:paraId="5EECF073" w14:textId="77777777" w:rsidR="00140B0F" w:rsidRDefault="00140B0F" w:rsidP="00830F10">
            <w:pPr>
              <w:pStyle w:val="TableNAm"/>
            </w:pPr>
          </w:p>
          <w:p w14:paraId="42D1525B" w14:textId="77777777" w:rsidR="00140B0F" w:rsidRDefault="00140B0F" w:rsidP="00830F10">
            <w:pPr>
              <w:pStyle w:val="TableNAm"/>
            </w:pPr>
          </w:p>
          <w:p w14:paraId="73513A15" w14:textId="77777777" w:rsidR="00140B0F" w:rsidRDefault="00140B0F" w:rsidP="00830F10">
            <w:pPr>
              <w:pStyle w:val="TableNAm"/>
            </w:pPr>
          </w:p>
        </w:tc>
        <w:tc>
          <w:tcPr>
            <w:tcW w:w="1985" w:type="dxa"/>
          </w:tcPr>
          <w:p w14:paraId="0E2E2D58" w14:textId="77777777" w:rsidR="00140B0F" w:rsidRDefault="00140B0F" w:rsidP="00830F10">
            <w:pPr>
              <w:pStyle w:val="TableNAm"/>
            </w:pPr>
          </w:p>
        </w:tc>
        <w:tc>
          <w:tcPr>
            <w:tcW w:w="1842" w:type="dxa"/>
          </w:tcPr>
          <w:p w14:paraId="1C8E4A3C" w14:textId="77777777" w:rsidR="00140B0F" w:rsidRDefault="00140B0F" w:rsidP="00830F10">
            <w:pPr>
              <w:pStyle w:val="TableNAm"/>
            </w:pPr>
          </w:p>
        </w:tc>
        <w:tc>
          <w:tcPr>
            <w:tcW w:w="1753" w:type="dxa"/>
          </w:tcPr>
          <w:p w14:paraId="19C29B4B" w14:textId="77777777" w:rsidR="00140B0F" w:rsidRDefault="00140B0F" w:rsidP="00830F10">
            <w:pPr>
              <w:pStyle w:val="TableNAm"/>
            </w:pPr>
          </w:p>
        </w:tc>
      </w:tr>
    </w:tbl>
    <w:p w14:paraId="0CFD1F24" w14:textId="77777777" w:rsidR="00140B0F" w:rsidRDefault="00272DD7">
      <w:pPr>
        <w:pStyle w:val="Subsection"/>
      </w:pPr>
      <w:r>
        <w:tab/>
        <w:t>(3)</w:t>
      </w:r>
      <w:r>
        <w:tab/>
        <w:t>The provisions of this Part applying to regional infrastructure plan areas apply in addition to the provisions of this Scheme applying to any underlying zone or reserve and any general provision of the Scheme.</w:t>
      </w:r>
    </w:p>
    <w:p w14:paraId="65A051A9" w14:textId="77777777" w:rsidR="00140B0F" w:rsidRDefault="00272DD7">
      <w:pPr>
        <w:pStyle w:val="PermNoteHeading"/>
      </w:pPr>
      <w:r>
        <w:tab/>
        <w:t>Note for this clause:</w:t>
      </w:r>
    </w:p>
    <w:p w14:paraId="5269B954" w14:textId="39DD60F6" w:rsidR="00140B0F" w:rsidRDefault="00272DD7">
      <w:pPr>
        <w:pStyle w:val="PermNoteText"/>
      </w:pPr>
      <w:r>
        <w:tab/>
      </w:r>
      <w:r>
        <w:tab/>
        <w:t>On commencement day there are no regional infrastructure plan areas on the Scheme Map. This clause will be amended as regional infrastructure plan areas are established.</w:t>
      </w:r>
    </w:p>
    <w:p w14:paraId="7CDD8EE3" w14:textId="33A9AE1A" w:rsidR="00F94712" w:rsidRDefault="00F94712" w:rsidP="00F94712">
      <w:pPr>
        <w:pStyle w:val="Footnotesection"/>
      </w:pPr>
      <w:r>
        <w:tab/>
        <w:t xml:space="preserve">[Clause 26 inserted: Act </w:t>
      </w:r>
      <w:r w:rsidRPr="00297E2A">
        <w:t>No. 41 of 2024</w:t>
      </w:r>
      <w:r>
        <w:t xml:space="preserve"> s. 5.]</w:t>
      </w:r>
    </w:p>
    <w:p w14:paraId="3CF7ABCD" w14:textId="77777777" w:rsidR="00140B0F" w:rsidRDefault="00DD1A2D">
      <w:pPr>
        <w:pStyle w:val="Heading2"/>
      </w:pPr>
      <w:bookmarkStart w:id="336" w:name="_Toc181173912"/>
      <w:bookmarkStart w:id="337" w:name="_Toc181174029"/>
      <w:bookmarkStart w:id="338" w:name="_Toc181174146"/>
      <w:bookmarkStart w:id="339" w:name="_Toc181174263"/>
      <w:bookmarkStart w:id="340" w:name="_Toc194483436"/>
      <w:bookmarkStart w:id="341" w:name="_Toc194483745"/>
      <w:bookmarkStart w:id="342" w:name="_Toc194484083"/>
      <w:bookmarkStart w:id="343" w:name="_Toc194484339"/>
      <w:bookmarkStart w:id="344" w:name="_Toc194484508"/>
      <w:bookmarkStart w:id="345" w:name="_Toc194486332"/>
      <w:bookmarkStart w:id="346" w:name="_Toc194486529"/>
      <w:bookmarkStart w:id="347" w:name="_Toc194486649"/>
      <w:bookmarkStart w:id="348" w:name="_Toc194487433"/>
      <w:bookmarkStart w:id="349" w:name="_Toc194488969"/>
      <w:bookmarkStart w:id="350" w:name="_Toc194489103"/>
      <w:bookmarkStart w:id="351" w:name="_Toc194489467"/>
      <w:bookmarkStart w:id="352" w:name="_Toc194502213"/>
      <w:bookmarkStart w:id="353" w:name="_Toc194583275"/>
      <w:bookmarkStart w:id="354" w:name="_Toc195006341"/>
      <w:bookmarkStart w:id="355" w:name="_Toc195019802"/>
      <w:bookmarkStart w:id="356" w:name="_Toc195111145"/>
      <w:bookmarkStart w:id="357" w:name="_Toc195124048"/>
      <w:bookmarkStart w:id="358" w:name="_Toc208305416"/>
      <w:bookmarkStart w:id="359" w:name="_Toc208308119"/>
      <w:bookmarkStart w:id="360" w:name="_Toc230945042"/>
      <w:bookmarkStart w:id="361" w:name="_Toc230947251"/>
      <w:r>
        <w:rPr>
          <w:rStyle w:val="CharPartNo"/>
        </w:rPr>
        <w:t>Part 8</w:t>
      </w:r>
      <w:r w:rsidR="00272DD7">
        <w:t> — </w:t>
      </w:r>
      <w:r w:rsidR="00272DD7">
        <w:rPr>
          <w:rStyle w:val="CharPartText"/>
        </w:rPr>
        <w:t>Development of land</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14:paraId="4B0F187C" w14:textId="66F16857" w:rsidR="00F94712" w:rsidRDefault="00F94712" w:rsidP="00F94712">
      <w:pPr>
        <w:pStyle w:val="Footnoteheading"/>
      </w:pPr>
      <w:bookmarkStart w:id="362" w:name="_Toc181174264"/>
      <w:bookmarkStart w:id="363" w:name="_Toc194486650"/>
      <w:r>
        <w:tab/>
        <w:t xml:space="preserve">[Heading inserted: Act </w:t>
      </w:r>
      <w:r w:rsidRPr="00297E2A">
        <w:t>No. 41 of 2024</w:t>
      </w:r>
      <w:r>
        <w:t xml:space="preserve"> s. 5.]</w:t>
      </w:r>
    </w:p>
    <w:p w14:paraId="04869A9D" w14:textId="77777777" w:rsidR="00140B0F" w:rsidRDefault="00272DD7">
      <w:pPr>
        <w:pStyle w:val="Heading5"/>
      </w:pPr>
      <w:bookmarkStart w:id="364" w:name="_Toc230947252"/>
      <w:bookmarkStart w:id="365" w:name="_Toc208308120"/>
      <w:r>
        <w:rPr>
          <w:rStyle w:val="CharSectno"/>
        </w:rPr>
        <w:t>27</w:t>
      </w:r>
      <w:r>
        <w:t>.</w:t>
      </w:r>
      <w:r>
        <w:tab/>
        <w:t>Requirement for development approval</w:t>
      </w:r>
      <w:bookmarkEnd w:id="362"/>
      <w:bookmarkEnd w:id="363"/>
      <w:bookmarkEnd w:id="364"/>
      <w:bookmarkEnd w:id="365"/>
    </w:p>
    <w:p w14:paraId="3AE622EC" w14:textId="77777777" w:rsidR="00140B0F" w:rsidRDefault="00272DD7">
      <w:pPr>
        <w:pStyle w:val="Subsection"/>
      </w:pPr>
      <w:r>
        <w:tab/>
        <w:t>(1)</w:t>
      </w:r>
      <w:r>
        <w:tab/>
        <w:t xml:space="preserve">A person must not commence or carry out development of — </w:t>
      </w:r>
    </w:p>
    <w:p w14:paraId="29D67FD1" w14:textId="77777777" w:rsidR="00140B0F" w:rsidRDefault="00272DD7">
      <w:pPr>
        <w:pStyle w:val="Indenta"/>
      </w:pPr>
      <w:r>
        <w:tab/>
        <w:t>(a)</w:t>
      </w:r>
      <w:r>
        <w:tab/>
        <w:t>reserved land; or</w:t>
      </w:r>
    </w:p>
    <w:p w14:paraId="24F244BA" w14:textId="77777777" w:rsidR="00140B0F" w:rsidRDefault="00272DD7">
      <w:pPr>
        <w:pStyle w:val="Indenta"/>
      </w:pPr>
      <w:r>
        <w:tab/>
        <w:t>(b)</w:t>
      </w:r>
      <w:r>
        <w:tab/>
        <w:t>zoned land specified in a resolution by the Commission under clause 28(1); or</w:t>
      </w:r>
    </w:p>
    <w:p w14:paraId="7D435834" w14:textId="77777777" w:rsidR="00140B0F" w:rsidRDefault="00272DD7">
      <w:pPr>
        <w:pStyle w:val="Indenta"/>
      </w:pPr>
      <w:r>
        <w:tab/>
        <w:t>(c)</w:t>
      </w:r>
      <w:r>
        <w:tab/>
        <w:t xml:space="preserve">zoned land that is — </w:t>
      </w:r>
    </w:p>
    <w:p w14:paraId="1B9BAB6B" w14:textId="77777777" w:rsidR="00140B0F" w:rsidRDefault="00272DD7">
      <w:pPr>
        <w:pStyle w:val="Indenti"/>
      </w:pPr>
      <w:r>
        <w:tab/>
        <w:t>(i)</w:t>
      </w:r>
      <w:r>
        <w:tab/>
        <w:t>land comprised in a lot any part of which (but not all of which) is within the Swan Canning development control area; or</w:t>
      </w:r>
    </w:p>
    <w:p w14:paraId="3E0BEA55" w14:textId="77777777" w:rsidR="00140B0F" w:rsidRDefault="00272DD7">
      <w:pPr>
        <w:pStyle w:val="Indenti"/>
      </w:pPr>
      <w:r>
        <w:tab/>
        <w:t>(ii)</w:t>
      </w:r>
      <w:r>
        <w:tab/>
        <w:t>land (including water) that abuts the Swan Canning development control area;</w:t>
      </w:r>
    </w:p>
    <w:p w14:paraId="6A299D23" w14:textId="77777777" w:rsidR="00140B0F" w:rsidRDefault="00272DD7">
      <w:pPr>
        <w:pStyle w:val="Indenta"/>
      </w:pPr>
      <w:r>
        <w:tab/>
      </w:r>
      <w:r>
        <w:tab/>
        <w:t>or</w:t>
      </w:r>
    </w:p>
    <w:p w14:paraId="597E34E2" w14:textId="77777777" w:rsidR="00140B0F" w:rsidRDefault="00272DD7">
      <w:pPr>
        <w:pStyle w:val="Indenta"/>
      </w:pPr>
      <w:r>
        <w:tab/>
        <w:t>(d)</w:t>
      </w:r>
      <w:r>
        <w:tab/>
        <w:t>land for which Part 5 states development approval under this Scheme must be obtained.</w:t>
      </w:r>
    </w:p>
    <w:p w14:paraId="59BFB4E4" w14:textId="77777777" w:rsidR="00140B0F" w:rsidRDefault="00272DD7">
      <w:pPr>
        <w:pStyle w:val="Subsection"/>
      </w:pPr>
      <w:r>
        <w:tab/>
        <w:t>(2)</w:t>
      </w:r>
      <w:r>
        <w:tab/>
      </w:r>
      <w:r w:rsidR="00DD1A2D">
        <w:t>Subclause (</w:t>
      </w:r>
      <w:r>
        <w:t>1) does not apply if the person has obtained development approval under this Scheme for the development.</w:t>
      </w:r>
    </w:p>
    <w:p w14:paraId="2A8B7329" w14:textId="77777777" w:rsidR="00140B0F" w:rsidRDefault="00272DD7">
      <w:pPr>
        <w:pStyle w:val="Subsection"/>
      </w:pPr>
      <w:r>
        <w:tab/>
        <w:t>(3)</w:t>
      </w:r>
      <w:r>
        <w:tab/>
        <w:t xml:space="preserve">Also, </w:t>
      </w:r>
      <w:r w:rsidR="00DD1A2D">
        <w:t>subclause (</w:t>
      </w:r>
      <w:r>
        <w:t>1)(a) and (b) do not apply if this Part provides that the development does not require development approval under this Scheme.</w:t>
      </w:r>
    </w:p>
    <w:p w14:paraId="42CDA7B0" w14:textId="77777777" w:rsidR="00140B0F" w:rsidRDefault="00272DD7">
      <w:pPr>
        <w:pStyle w:val="PermNoteHeading"/>
      </w:pPr>
      <w:r>
        <w:tab/>
        <w:t>Notes for this clause:</w:t>
      </w:r>
    </w:p>
    <w:p w14:paraId="66A6E2D4" w14:textId="77777777" w:rsidR="00140B0F" w:rsidRDefault="00272DD7">
      <w:pPr>
        <w:pStyle w:val="PermNoteText"/>
      </w:pPr>
      <w:r>
        <w:tab/>
        <w:t>1.</w:t>
      </w:r>
      <w:r>
        <w:tab/>
        <w:t xml:space="preserve">Planning approval for development in a planning control area must be obtained under the </w:t>
      </w:r>
      <w:r>
        <w:rPr>
          <w:i/>
        </w:rPr>
        <w:t xml:space="preserve">Planning and Development Act 2005 </w:t>
      </w:r>
      <w:r>
        <w:t>Part 7.</w:t>
      </w:r>
    </w:p>
    <w:p w14:paraId="2B58BB54" w14:textId="77777777" w:rsidR="00140B0F" w:rsidRDefault="00272DD7">
      <w:pPr>
        <w:pStyle w:val="PermNoteText"/>
      </w:pPr>
      <w:r>
        <w:tab/>
        <w:t>2.</w:t>
      </w:r>
      <w:r>
        <w:tab/>
        <w:t>Other approval to commence or carry out development may be required by a local planning scheme or other instrument.</w:t>
      </w:r>
    </w:p>
    <w:p w14:paraId="739022E4" w14:textId="0400EA6D" w:rsidR="00F94712" w:rsidRDefault="00F94712" w:rsidP="00F94712">
      <w:pPr>
        <w:pStyle w:val="Footnotesection"/>
      </w:pPr>
      <w:bookmarkStart w:id="366" w:name="_Toc181174265"/>
      <w:bookmarkStart w:id="367" w:name="_Toc194486651"/>
      <w:r>
        <w:tab/>
        <w:t xml:space="preserve">[Clause 27 inserted: Act </w:t>
      </w:r>
      <w:r w:rsidRPr="00297E2A">
        <w:t>No. 41 of 2024</w:t>
      </w:r>
      <w:r>
        <w:t xml:space="preserve"> s. 5.]</w:t>
      </w:r>
    </w:p>
    <w:p w14:paraId="061756F7" w14:textId="77777777" w:rsidR="00140B0F" w:rsidRDefault="00272DD7">
      <w:pPr>
        <w:pStyle w:val="Heading5"/>
      </w:pPr>
      <w:bookmarkStart w:id="368" w:name="_Toc230947253"/>
      <w:bookmarkStart w:id="369" w:name="_Toc208308121"/>
      <w:r>
        <w:rPr>
          <w:rStyle w:val="CharSectno"/>
        </w:rPr>
        <w:t>28</w:t>
      </w:r>
      <w:r>
        <w:t>.</w:t>
      </w:r>
      <w:r>
        <w:tab/>
        <w:t>Commission may require development of zoned land to have approval</w:t>
      </w:r>
      <w:bookmarkEnd w:id="366"/>
      <w:bookmarkEnd w:id="367"/>
      <w:bookmarkEnd w:id="368"/>
      <w:bookmarkEnd w:id="369"/>
    </w:p>
    <w:p w14:paraId="48700637" w14:textId="77777777" w:rsidR="00140B0F" w:rsidRDefault="00272DD7">
      <w:pPr>
        <w:pStyle w:val="Subsection"/>
      </w:pPr>
      <w:r>
        <w:tab/>
        <w:t>(1)</w:t>
      </w:r>
      <w:r>
        <w:tab/>
        <w:t>The Commission may by resolution require development of zoned land to have development approval under this Scheme before it is commenced or carried out.</w:t>
      </w:r>
    </w:p>
    <w:p w14:paraId="0CAB4692" w14:textId="77777777" w:rsidR="00140B0F" w:rsidRDefault="00272DD7">
      <w:pPr>
        <w:pStyle w:val="Subsection"/>
      </w:pPr>
      <w:r>
        <w:tab/>
        <w:t>(2)</w:t>
      </w:r>
      <w:r>
        <w:tab/>
        <w:t xml:space="preserve">The resolution may be made so as to apply to — </w:t>
      </w:r>
    </w:p>
    <w:p w14:paraId="21BF19AB" w14:textId="77777777" w:rsidR="00140B0F" w:rsidRDefault="00272DD7">
      <w:pPr>
        <w:pStyle w:val="Indenta"/>
      </w:pPr>
      <w:r>
        <w:tab/>
        <w:t>(a)</w:t>
      </w:r>
      <w:r>
        <w:tab/>
        <w:t>all land, or a specified area of land, zoned under this Scheme; or</w:t>
      </w:r>
    </w:p>
    <w:p w14:paraId="3B488BAA" w14:textId="77777777" w:rsidR="00140B0F" w:rsidRDefault="00272DD7">
      <w:pPr>
        <w:pStyle w:val="Indenta"/>
      </w:pPr>
      <w:r>
        <w:tab/>
        <w:t>(b)</w:t>
      </w:r>
      <w:r>
        <w:tab/>
        <w:t>all development or classes of development or a specified development or class of development of land zoned under this Scheme.</w:t>
      </w:r>
    </w:p>
    <w:p w14:paraId="6922CABA" w14:textId="77777777" w:rsidR="00140B0F" w:rsidRDefault="00272DD7">
      <w:pPr>
        <w:pStyle w:val="Subsection"/>
      </w:pPr>
      <w:r>
        <w:tab/>
        <w:t>(3)</w:t>
      </w:r>
      <w:r>
        <w:tab/>
        <w:t xml:space="preserve">Notice of the resolution must, as soon as practicable after it is made, be — </w:t>
      </w:r>
    </w:p>
    <w:p w14:paraId="76C836D4" w14:textId="77777777" w:rsidR="00140B0F" w:rsidRDefault="00272DD7">
      <w:pPr>
        <w:pStyle w:val="Indenta"/>
      </w:pPr>
      <w:r>
        <w:tab/>
        <w:t>(a)</w:t>
      </w:r>
      <w:r>
        <w:tab/>
        <w:t xml:space="preserve">published in the </w:t>
      </w:r>
      <w:r>
        <w:rPr>
          <w:i/>
          <w:iCs/>
        </w:rPr>
        <w:t>Gazette</w:t>
      </w:r>
      <w:r>
        <w:t>; and</w:t>
      </w:r>
    </w:p>
    <w:p w14:paraId="79EC6D7B" w14:textId="77777777" w:rsidR="00140B0F" w:rsidRDefault="00272DD7">
      <w:pPr>
        <w:pStyle w:val="Indenta"/>
      </w:pPr>
      <w:r>
        <w:tab/>
        <w:t>(b)</w:t>
      </w:r>
      <w:r>
        <w:tab/>
        <w:t>served on each local government.</w:t>
      </w:r>
    </w:p>
    <w:p w14:paraId="02224D3C" w14:textId="5BBC4D47" w:rsidR="00F94712" w:rsidRDefault="00F94712" w:rsidP="00F94712">
      <w:pPr>
        <w:pStyle w:val="Footnotesection"/>
      </w:pPr>
      <w:bookmarkStart w:id="370" w:name="_Toc181174266"/>
      <w:bookmarkStart w:id="371" w:name="_Toc194486652"/>
      <w:r>
        <w:tab/>
        <w:t xml:space="preserve">[Clause 28 inserted: Act </w:t>
      </w:r>
      <w:r w:rsidRPr="00297E2A">
        <w:t>No. 41 of 2024</w:t>
      </w:r>
      <w:r>
        <w:t xml:space="preserve"> s. 5.]</w:t>
      </w:r>
    </w:p>
    <w:p w14:paraId="7E30FB4B" w14:textId="77777777" w:rsidR="00140B0F" w:rsidRDefault="00272DD7">
      <w:pPr>
        <w:pStyle w:val="Heading5"/>
      </w:pPr>
      <w:bookmarkStart w:id="372" w:name="_Toc230947254"/>
      <w:bookmarkStart w:id="373" w:name="_Toc208308122"/>
      <w:r>
        <w:rPr>
          <w:rStyle w:val="CharSectno"/>
        </w:rPr>
        <w:t>29</w:t>
      </w:r>
      <w:r>
        <w:t>.</w:t>
      </w:r>
      <w:r>
        <w:tab/>
        <w:t>Permitted development of reserved land</w:t>
      </w:r>
      <w:bookmarkEnd w:id="370"/>
      <w:bookmarkEnd w:id="371"/>
      <w:bookmarkEnd w:id="372"/>
      <w:bookmarkEnd w:id="373"/>
    </w:p>
    <w:p w14:paraId="382576F0" w14:textId="77777777" w:rsidR="00140B0F" w:rsidRDefault="00272DD7">
      <w:pPr>
        <w:pStyle w:val="Subsection"/>
      </w:pPr>
      <w:r>
        <w:tab/>
        <w:t>(1)</w:t>
      </w:r>
      <w:r>
        <w:tab/>
        <w:t xml:space="preserve">The following development of reserved land does not require development approval under this Scheme — </w:t>
      </w:r>
    </w:p>
    <w:p w14:paraId="1050B76C" w14:textId="77777777" w:rsidR="00140B0F" w:rsidRDefault="00272DD7">
      <w:pPr>
        <w:pStyle w:val="Indenta"/>
      </w:pPr>
      <w:r>
        <w:tab/>
        <w:t>(a)</w:t>
      </w:r>
      <w:r>
        <w:tab/>
        <w:t>the erection, construction, maintenance, improvement or alteration of a boundary fence or wall or other means of boundary enclosure;</w:t>
      </w:r>
    </w:p>
    <w:p w14:paraId="039962BC" w14:textId="77777777" w:rsidR="00140B0F" w:rsidRDefault="00272DD7">
      <w:pPr>
        <w:pStyle w:val="Indenta"/>
      </w:pPr>
      <w:r>
        <w:tab/>
        <w:t>(b)</w:t>
      </w:r>
      <w:r>
        <w:tab/>
        <w:t>building or work that affects only the interior of a building and does not materially affect the external appearance of the building;</w:t>
      </w:r>
    </w:p>
    <w:p w14:paraId="2E6D7820" w14:textId="77777777" w:rsidR="00140B0F" w:rsidRDefault="00272DD7">
      <w:pPr>
        <w:pStyle w:val="Indenta"/>
      </w:pPr>
      <w:r>
        <w:tab/>
        <w:t>(c)</w:t>
      </w:r>
      <w:r>
        <w:tab/>
        <w:t>the demolition of a building or structure;</w:t>
      </w:r>
    </w:p>
    <w:p w14:paraId="38A63573" w14:textId="77777777" w:rsidR="00140B0F" w:rsidRDefault="00272DD7">
      <w:pPr>
        <w:pStyle w:val="Indenta"/>
      </w:pPr>
      <w:r>
        <w:tab/>
        <w:t>(d)</w:t>
      </w:r>
      <w:r>
        <w:tab/>
        <w:t xml:space="preserve">the erection of a sign that — </w:t>
      </w:r>
    </w:p>
    <w:p w14:paraId="5B5D3DBD" w14:textId="77777777" w:rsidR="00140B0F" w:rsidRDefault="00272DD7">
      <w:pPr>
        <w:pStyle w:val="Indenti"/>
      </w:pPr>
      <w:r>
        <w:tab/>
        <w:t>(i)</w:t>
      </w:r>
      <w:r>
        <w:tab/>
        <w:t>relates to the functions of a public authority or local government (other than signs of a promotional nature) and is constructed or exhibited by, or on behalf of, the public authority or local government; or</w:t>
      </w:r>
    </w:p>
    <w:p w14:paraId="23166802" w14:textId="77777777" w:rsidR="00140B0F" w:rsidRDefault="00272DD7">
      <w:pPr>
        <w:pStyle w:val="Indenti"/>
      </w:pPr>
      <w:r>
        <w:tab/>
        <w:t>(ii)</w:t>
      </w:r>
      <w:r>
        <w:tab/>
        <w:t>is required for the management or control of traffic on a public road, carpark, cycleway, railway or waterway and is constructed or exhibited by or on behalf of a public authority or local government; or</w:t>
      </w:r>
    </w:p>
    <w:p w14:paraId="2DA0E13B" w14:textId="77777777" w:rsidR="00140B0F" w:rsidRDefault="00272DD7">
      <w:pPr>
        <w:pStyle w:val="Indenti"/>
      </w:pPr>
      <w:r>
        <w:tab/>
        <w:t>(iii)</w:t>
      </w:r>
      <w:r>
        <w:tab/>
        <w:t>is required to be exhibited under a written law;</w:t>
      </w:r>
    </w:p>
    <w:p w14:paraId="0FED595F" w14:textId="77777777" w:rsidR="00140B0F" w:rsidRDefault="00272DD7">
      <w:pPr>
        <w:pStyle w:val="Indenta"/>
      </w:pPr>
      <w:r>
        <w:tab/>
        <w:t>(e)</w:t>
      </w:r>
      <w:r>
        <w:tab/>
        <w:t xml:space="preserve">the erection, construction, maintenance, improvement or alteration of a jetty or associated structure (including a boat lifting device or mooring pile) within an artificial waterway except if the jetty or associated structure — </w:t>
      </w:r>
    </w:p>
    <w:p w14:paraId="1F8A4930" w14:textId="77777777" w:rsidR="00140B0F" w:rsidRDefault="00272DD7">
      <w:pPr>
        <w:pStyle w:val="Indenti"/>
      </w:pPr>
      <w:r>
        <w:tab/>
        <w:t>(i)</w:t>
      </w:r>
      <w:r>
        <w:tab/>
        <w:t>does not comply with a policy in regard to such structures that is adopted by the relevant local government; or</w:t>
      </w:r>
    </w:p>
    <w:p w14:paraId="17266858" w14:textId="77777777" w:rsidR="00140B0F" w:rsidRDefault="00272DD7">
      <w:pPr>
        <w:pStyle w:val="Indenti"/>
      </w:pPr>
      <w:r>
        <w:tab/>
        <w:t>(ii)</w:t>
      </w:r>
      <w:r>
        <w:tab/>
        <w:t>is situated on a regionally significant waterway identified by resolution of the Commission for the purposes of this provision;</w:t>
      </w:r>
    </w:p>
    <w:p w14:paraId="377DAA65" w14:textId="77777777" w:rsidR="00140B0F" w:rsidRDefault="00272DD7">
      <w:pPr>
        <w:pStyle w:val="Indenta"/>
      </w:pPr>
      <w:r>
        <w:tab/>
        <w:t>(f)</w:t>
      </w:r>
      <w:r>
        <w:tab/>
        <w:t xml:space="preserve">works on reserved land owned by or vested in a public authority that are — </w:t>
      </w:r>
    </w:p>
    <w:p w14:paraId="6AFEC7E5" w14:textId="77777777" w:rsidR="00140B0F" w:rsidRDefault="00272DD7">
      <w:pPr>
        <w:pStyle w:val="Indenti"/>
      </w:pPr>
      <w:r>
        <w:tab/>
        <w:t>(i)</w:t>
      </w:r>
      <w:r>
        <w:tab/>
        <w:t xml:space="preserve">works on land reserved for primary regional roads or other regional roads for the purpose of or in connection with a road as defined in the </w:t>
      </w:r>
      <w:r>
        <w:rPr>
          <w:i/>
          <w:iCs/>
        </w:rPr>
        <w:t>Main Roads Act 1930</w:t>
      </w:r>
      <w:r>
        <w:t xml:space="preserve"> section 6; or</w:t>
      </w:r>
    </w:p>
    <w:p w14:paraId="4B4788E9" w14:textId="77777777" w:rsidR="00140B0F" w:rsidRDefault="00272DD7">
      <w:pPr>
        <w:pStyle w:val="Indenti"/>
      </w:pPr>
      <w:r>
        <w:tab/>
        <w:t>(ii)</w:t>
      </w:r>
      <w:r>
        <w:tab/>
        <w:t>works on land reserved for port installations for the purpose of or in connection with a port; or</w:t>
      </w:r>
    </w:p>
    <w:p w14:paraId="125C4211" w14:textId="77777777" w:rsidR="00140B0F" w:rsidRDefault="00272DD7">
      <w:pPr>
        <w:pStyle w:val="Indenti"/>
      </w:pPr>
      <w:r>
        <w:tab/>
        <w:t>(iii)</w:t>
      </w:r>
      <w:r>
        <w:tab/>
        <w:t>works for the purpose of, or in connection with, the supply of water or wastewater services, electricity or gas, the drainage of surplus water or the treatment of water, wastewater or surplus water; or</w:t>
      </w:r>
    </w:p>
    <w:p w14:paraId="785F3D78" w14:textId="77777777" w:rsidR="00140B0F" w:rsidRDefault="00272DD7">
      <w:pPr>
        <w:pStyle w:val="Indenti"/>
      </w:pPr>
      <w:r>
        <w:tab/>
        <w:t>(iv)</w:t>
      </w:r>
      <w:r>
        <w:tab/>
        <w:t>works on land reserved for railways, primary regional roads or other regional roads for the purpose of or in connection with a railway, other than the construction or alteration of a railway station or any related carparks, public transport interchange facilities or associated means of pedestrian or vehicular access; or</w:t>
      </w:r>
    </w:p>
    <w:p w14:paraId="78C626BE" w14:textId="77777777" w:rsidR="00140B0F" w:rsidRDefault="00272DD7">
      <w:pPr>
        <w:pStyle w:val="Indenti"/>
      </w:pPr>
      <w:r>
        <w:tab/>
        <w:t>(v)</w:t>
      </w:r>
      <w:r>
        <w:tab/>
        <w:t>works on reserved land if the works are in accordance with a management plan endorsed by the Commission; or</w:t>
      </w:r>
    </w:p>
    <w:p w14:paraId="64C9347E" w14:textId="77777777" w:rsidR="00140B0F" w:rsidRDefault="00272DD7">
      <w:pPr>
        <w:pStyle w:val="Indenti"/>
      </w:pPr>
      <w:r>
        <w:tab/>
        <w:t>(vi)</w:t>
      </w:r>
      <w:r>
        <w:tab/>
        <w:t>works on land reserved for public purposes — high school for the purpose of or incidental to a high school; or</w:t>
      </w:r>
    </w:p>
    <w:p w14:paraId="15EFAE27" w14:textId="77777777" w:rsidR="00140B0F" w:rsidRDefault="00272DD7">
      <w:pPr>
        <w:pStyle w:val="Indenti"/>
      </w:pPr>
      <w:r>
        <w:tab/>
        <w:t>(vii)</w:t>
      </w:r>
      <w:r>
        <w:tab/>
        <w:t>operational works on land reserved for State forests for the purpose of or incidental to a State forest; or</w:t>
      </w:r>
    </w:p>
    <w:p w14:paraId="26F8C29F" w14:textId="77777777" w:rsidR="00140B0F" w:rsidRDefault="00272DD7">
      <w:pPr>
        <w:pStyle w:val="Indenti"/>
      </w:pPr>
      <w:r>
        <w:tab/>
        <w:t>(viii)</w:t>
      </w:r>
      <w:r>
        <w:tab/>
        <w:t>works that a public authority is expressly authorised under an Act to commence or carry out without the approval of the Commission;</w:t>
      </w:r>
    </w:p>
    <w:p w14:paraId="304F06EF" w14:textId="77777777" w:rsidR="00140B0F" w:rsidRDefault="00272DD7">
      <w:pPr>
        <w:pStyle w:val="Indenta"/>
      </w:pPr>
      <w:r>
        <w:tab/>
        <w:t>(g)</w:t>
      </w:r>
      <w:r>
        <w:tab/>
        <w:t xml:space="preserve">development that the Commission by resolution, notice of which is published in the </w:t>
      </w:r>
      <w:r>
        <w:rPr>
          <w:i/>
          <w:iCs/>
        </w:rPr>
        <w:t>Gazette</w:t>
      </w:r>
      <w:r>
        <w:t>, declares to be development that does not require development approval under this Scheme.</w:t>
      </w:r>
    </w:p>
    <w:p w14:paraId="62C9C900" w14:textId="77777777" w:rsidR="00140B0F" w:rsidRDefault="00272DD7">
      <w:pPr>
        <w:pStyle w:val="Subsection"/>
      </w:pPr>
      <w:r>
        <w:tab/>
        <w:t>(2)</w:t>
      </w:r>
      <w:r>
        <w:tab/>
        <w:t xml:space="preserve">In </w:t>
      </w:r>
      <w:r w:rsidR="00DD1A2D">
        <w:t>subclause (</w:t>
      </w:r>
      <w:r>
        <w:t xml:space="preserve">1) — </w:t>
      </w:r>
    </w:p>
    <w:p w14:paraId="7230FE75" w14:textId="77777777" w:rsidR="00140B0F" w:rsidRDefault="00272DD7">
      <w:pPr>
        <w:pStyle w:val="Defstart"/>
      </w:pPr>
      <w:r>
        <w:tab/>
      </w:r>
      <w:r>
        <w:rPr>
          <w:rStyle w:val="CharDefText"/>
        </w:rPr>
        <w:t>reserved land owned by or vested in a public authority</w:t>
      </w:r>
      <w:r>
        <w:t xml:space="preserve"> includes reserved land in relation to which a public authority has an easement, right of way, right of occupation or any other interest, right, privilege or concession.</w:t>
      </w:r>
    </w:p>
    <w:p w14:paraId="5C9EB933" w14:textId="77777777" w:rsidR="00140B0F" w:rsidRDefault="00272DD7">
      <w:pPr>
        <w:pStyle w:val="Subsection"/>
      </w:pPr>
      <w:r>
        <w:tab/>
        <w:t>(3)</w:t>
      </w:r>
      <w:r>
        <w:tab/>
      </w:r>
      <w:r w:rsidR="00DD1A2D">
        <w:t>Subclause (</w:t>
      </w:r>
      <w:r>
        <w:t>1)(a), (d), (e) and (g) apply regardless of whether the land is located in a heritage</w:t>
      </w:r>
      <w:r w:rsidR="00DD1A2D">
        <w:noBreakHyphen/>
      </w:r>
      <w:r>
        <w:t>protected place.</w:t>
      </w:r>
    </w:p>
    <w:p w14:paraId="5033CC8B" w14:textId="77777777" w:rsidR="00140B0F" w:rsidRDefault="00272DD7">
      <w:pPr>
        <w:pStyle w:val="Subsection"/>
      </w:pPr>
      <w:r>
        <w:tab/>
        <w:t>(4)</w:t>
      </w:r>
      <w:r>
        <w:tab/>
      </w:r>
      <w:r w:rsidR="00DD1A2D">
        <w:t>Subclause (</w:t>
      </w:r>
      <w:r>
        <w:t>1)(b), (c) and (f)(i) to (vii) do not apply if the land is located in a heritage</w:t>
      </w:r>
      <w:r w:rsidR="00DD1A2D">
        <w:noBreakHyphen/>
      </w:r>
      <w:r>
        <w:t>protected place.</w:t>
      </w:r>
    </w:p>
    <w:p w14:paraId="6E3AC35D" w14:textId="77777777" w:rsidR="00140B0F" w:rsidRDefault="00272DD7">
      <w:pPr>
        <w:pStyle w:val="Subsection"/>
      </w:pPr>
      <w:r>
        <w:tab/>
        <w:t>(5)</w:t>
      </w:r>
      <w:r>
        <w:tab/>
      </w:r>
      <w:r w:rsidR="00DD1A2D">
        <w:t>Subclause (</w:t>
      </w:r>
      <w:r>
        <w:t xml:space="preserve">1)(g) does not apply to development of — </w:t>
      </w:r>
    </w:p>
    <w:p w14:paraId="5F65C2F1" w14:textId="77777777" w:rsidR="00140B0F" w:rsidRDefault="00272DD7">
      <w:pPr>
        <w:pStyle w:val="Indenta"/>
      </w:pPr>
      <w:r>
        <w:tab/>
        <w:t>(a)</w:t>
      </w:r>
      <w:r>
        <w:tab/>
        <w:t>land comprised in a lot any part of which (but not all of which) is within the Swan Canning development control area; or</w:t>
      </w:r>
    </w:p>
    <w:p w14:paraId="5DF470A4" w14:textId="77777777" w:rsidR="00140B0F" w:rsidRDefault="00272DD7">
      <w:pPr>
        <w:pStyle w:val="Indenta"/>
      </w:pPr>
      <w:r>
        <w:tab/>
        <w:t>(b)</w:t>
      </w:r>
      <w:r>
        <w:tab/>
        <w:t>land (including water) that abuts the Swan Canning development control area.</w:t>
      </w:r>
    </w:p>
    <w:p w14:paraId="05921C4C" w14:textId="77777777" w:rsidR="00140B0F" w:rsidRDefault="00272DD7">
      <w:pPr>
        <w:pStyle w:val="Subsection"/>
      </w:pPr>
      <w:r>
        <w:tab/>
        <w:t>(6)</w:t>
      </w:r>
      <w:r>
        <w:tab/>
      </w:r>
      <w:r w:rsidR="00DD1A2D">
        <w:t>Subclause (</w:t>
      </w:r>
      <w:r>
        <w:t xml:space="preserve">1) does not authorise development of land that involves — </w:t>
      </w:r>
    </w:p>
    <w:p w14:paraId="5154457B" w14:textId="77777777" w:rsidR="00140B0F" w:rsidRDefault="00272DD7">
      <w:pPr>
        <w:pStyle w:val="Indenta"/>
      </w:pPr>
      <w:r>
        <w:tab/>
        <w:t>(a)</w:t>
      </w:r>
      <w:r>
        <w:tab/>
        <w:t>the clearing of native vegetation in a Bush Forever area; or</w:t>
      </w:r>
    </w:p>
    <w:p w14:paraId="28FA7087" w14:textId="77777777" w:rsidR="00140B0F" w:rsidRDefault="00272DD7">
      <w:pPr>
        <w:pStyle w:val="Indenta"/>
      </w:pPr>
      <w:r>
        <w:tab/>
        <w:t>(b)</w:t>
      </w:r>
      <w:r>
        <w:tab/>
        <w:t>direct drainage into a Bush Forever area.</w:t>
      </w:r>
    </w:p>
    <w:p w14:paraId="14FB8D38" w14:textId="3047880D" w:rsidR="00F94712" w:rsidRDefault="00F94712" w:rsidP="00F94712">
      <w:pPr>
        <w:pStyle w:val="Footnotesection"/>
      </w:pPr>
      <w:bookmarkStart w:id="374" w:name="_Toc181174267"/>
      <w:bookmarkStart w:id="375" w:name="_Toc194486653"/>
      <w:r>
        <w:tab/>
        <w:t xml:space="preserve">[Clause 29 inserted: Act </w:t>
      </w:r>
      <w:r w:rsidRPr="00297E2A">
        <w:t>No. 41 of 2024</w:t>
      </w:r>
      <w:r>
        <w:t xml:space="preserve"> s. 5.]</w:t>
      </w:r>
    </w:p>
    <w:p w14:paraId="2ABBB3A6" w14:textId="77777777" w:rsidR="00140B0F" w:rsidRDefault="00272DD7">
      <w:pPr>
        <w:pStyle w:val="Heading5"/>
      </w:pPr>
      <w:bookmarkStart w:id="376" w:name="_Toc230947255"/>
      <w:bookmarkStart w:id="377" w:name="_Toc208308123"/>
      <w:r>
        <w:rPr>
          <w:rStyle w:val="CharSectno"/>
        </w:rPr>
        <w:t>30</w:t>
      </w:r>
      <w:r>
        <w:t>.</w:t>
      </w:r>
      <w:r>
        <w:tab/>
        <w:t>Use of reserved land by public authorities</w:t>
      </w:r>
      <w:bookmarkEnd w:id="374"/>
      <w:bookmarkEnd w:id="375"/>
      <w:bookmarkEnd w:id="376"/>
      <w:bookmarkEnd w:id="377"/>
    </w:p>
    <w:p w14:paraId="7DE7C184" w14:textId="77777777" w:rsidR="00140B0F" w:rsidRDefault="00272DD7">
      <w:pPr>
        <w:pStyle w:val="Subsection"/>
      </w:pPr>
      <w:r>
        <w:tab/>
        <w:t>(1)</w:t>
      </w:r>
      <w:r>
        <w:tab/>
        <w:t xml:space="preserve">Without limiting clause 29, reserved land may be used by a public authority without development approval under this Scheme if the land is used — </w:t>
      </w:r>
    </w:p>
    <w:p w14:paraId="3EF7D978" w14:textId="77777777" w:rsidR="00140B0F" w:rsidRDefault="00272DD7">
      <w:pPr>
        <w:pStyle w:val="Indenta"/>
      </w:pPr>
      <w:r>
        <w:tab/>
        <w:t>(a)</w:t>
      </w:r>
      <w:r>
        <w:tab/>
        <w:t>for the purpose for which it is reserved under this Scheme; or</w:t>
      </w:r>
    </w:p>
    <w:p w14:paraId="455E9574" w14:textId="77777777" w:rsidR="00140B0F" w:rsidRDefault="00272DD7">
      <w:pPr>
        <w:pStyle w:val="Indenta"/>
      </w:pPr>
      <w:r>
        <w:tab/>
        <w:t>(b)</w:t>
      </w:r>
      <w:r>
        <w:tab/>
        <w:t>for any purpose for which the land may be lawfully used by the public authority.</w:t>
      </w:r>
    </w:p>
    <w:p w14:paraId="58985A35" w14:textId="77777777" w:rsidR="00140B0F" w:rsidRDefault="00272DD7">
      <w:pPr>
        <w:pStyle w:val="Subsection"/>
      </w:pPr>
      <w:r>
        <w:tab/>
        <w:t>(2)</w:t>
      </w:r>
      <w:r>
        <w:tab/>
      </w:r>
      <w:r w:rsidR="00DD1A2D">
        <w:t>Subclause (</w:t>
      </w:r>
      <w:r>
        <w:t xml:space="preserve">1) does not authorise use of land that involves — </w:t>
      </w:r>
    </w:p>
    <w:p w14:paraId="67C97FA3" w14:textId="77777777" w:rsidR="00140B0F" w:rsidRDefault="00272DD7">
      <w:pPr>
        <w:pStyle w:val="Indenta"/>
      </w:pPr>
      <w:r>
        <w:tab/>
        <w:t>(a)</w:t>
      </w:r>
      <w:r>
        <w:tab/>
        <w:t>the clearing of native vegetation in a Bush Forever area; or</w:t>
      </w:r>
    </w:p>
    <w:p w14:paraId="38328EFF" w14:textId="77777777" w:rsidR="00140B0F" w:rsidRDefault="00272DD7">
      <w:pPr>
        <w:pStyle w:val="Indenta"/>
      </w:pPr>
      <w:r>
        <w:tab/>
        <w:t>(b)</w:t>
      </w:r>
      <w:r>
        <w:tab/>
        <w:t>direct drainage into a Bush Forever area.</w:t>
      </w:r>
    </w:p>
    <w:p w14:paraId="48089FF1" w14:textId="4509D10D" w:rsidR="00F94712" w:rsidRDefault="00F94712" w:rsidP="00F94712">
      <w:pPr>
        <w:pStyle w:val="Footnotesection"/>
      </w:pPr>
      <w:bookmarkStart w:id="378" w:name="_Toc181174268"/>
      <w:bookmarkStart w:id="379" w:name="_Toc194486654"/>
      <w:r>
        <w:tab/>
        <w:t xml:space="preserve">[Clause 30 inserted: Act </w:t>
      </w:r>
      <w:r w:rsidRPr="00297E2A">
        <w:t>No. 41 of 2024</w:t>
      </w:r>
      <w:r>
        <w:t xml:space="preserve"> s. 5.]</w:t>
      </w:r>
    </w:p>
    <w:p w14:paraId="06A48D01" w14:textId="77777777" w:rsidR="00140B0F" w:rsidRDefault="00272DD7">
      <w:pPr>
        <w:pStyle w:val="Heading5"/>
      </w:pPr>
      <w:bookmarkStart w:id="380" w:name="_Toc230947256"/>
      <w:bookmarkStart w:id="381" w:name="_Toc208308124"/>
      <w:r>
        <w:rPr>
          <w:rStyle w:val="CharSectno"/>
        </w:rPr>
        <w:t>31</w:t>
      </w:r>
      <w:r>
        <w:t>.</w:t>
      </w:r>
      <w:r>
        <w:tab/>
        <w:t>Continued uses and non</w:t>
      </w:r>
      <w:r w:rsidR="00DD1A2D">
        <w:noBreakHyphen/>
      </w:r>
      <w:r>
        <w:t>conforming uses</w:t>
      </w:r>
      <w:bookmarkEnd w:id="378"/>
      <w:bookmarkEnd w:id="379"/>
      <w:bookmarkEnd w:id="380"/>
      <w:bookmarkEnd w:id="381"/>
    </w:p>
    <w:p w14:paraId="71C213F6" w14:textId="77777777" w:rsidR="00140B0F" w:rsidRDefault="00272DD7">
      <w:pPr>
        <w:pStyle w:val="Subsection"/>
      </w:pPr>
      <w:r>
        <w:tab/>
        <w:t>(1)</w:t>
      </w:r>
      <w:r>
        <w:tab/>
        <w:t>This Scheme does not prevent the continued use of any land, or any structure or building on land, for the purpose for which it was being lawfully used immediately before commencement day.</w:t>
      </w:r>
    </w:p>
    <w:p w14:paraId="3D84B1D7" w14:textId="77777777" w:rsidR="00140B0F" w:rsidRDefault="00272DD7">
      <w:pPr>
        <w:pStyle w:val="Subsection"/>
      </w:pPr>
      <w:r>
        <w:tab/>
        <w:t>(2)</w:t>
      </w:r>
      <w:r>
        <w:tab/>
      </w:r>
      <w:r w:rsidR="00DD1A2D">
        <w:t>Subclause (</w:t>
      </w:r>
      <w:r>
        <w:t xml:space="preserve">1) does not apply if — </w:t>
      </w:r>
    </w:p>
    <w:p w14:paraId="26A7471F" w14:textId="77777777" w:rsidR="00140B0F" w:rsidRDefault="00272DD7">
      <w:pPr>
        <w:pStyle w:val="Indenta"/>
      </w:pPr>
      <w:r>
        <w:tab/>
        <w:t>(a)</w:t>
      </w:r>
      <w:r>
        <w:tab/>
        <w:t>the use of land is a non</w:t>
      </w:r>
      <w:r w:rsidR="00DD1A2D">
        <w:noBreakHyphen/>
      </w:r>
      <w:r>
        <w:t>conforming use; and</w:t>
      </w:r>
    </w:p>
    <w:p w14:paraId="7A6024B5" w14:textId="77777777" w:rsidR="00140B0F" w:rsidRDefault="00272DD7">
      <w:pPr>
        <w:pStyle w:val="Indenta"/>
      </w:pPr>
      <w:r>
        <w:tab/>
        <w:t>(b)</w:t>
      </w:r>
      <w:r>
        <w:tab/>
        <w:t>the non</w:t>
      </w:r>
      <w:r w:rsidR="00DD1A2D">
        <w:noBreakHyphen/>
      </w:r>
      <w:r>
        <w:t>conforming use of the land is discontinued; and</w:t>
      </w:r>
    </w:p>
    <w:p w14:paraId="556D39A6" w14:textId="77777777" w:rsidR="00140B0F" w:rsidRDefault="00272DD7">
      <w:pPr>
        <w:pStyle w:val="Indenta"/>
      </w:pPr>
      <w:r>
        <w:tab/>
        <w:t>(c)</w:t>
      </w:r>
      <w:r>
        <w:tab/>
        <w:t>a period of 6 months, or a longer period approved by the Commission, has elapsed since the discontinuation of the non</w:t>
      </w:r>
      <w:r w:rsidR="00DD1A2D">
        <w:noBreakHyphen/>
      </w:r>
      <w:r>
        <w:t>conforming use.</w:t>
      </w:r>
    </w:p>
    <w:p w14:paraId="5A4985EC" w14:textId="77777777" w:rsidR="00140B0F" w:rsidRDefault="00272DD7">
      <w:pPr>
        <w:pStyle w:val="Subsection"/>
      </w:pPr>
      <w:r>
        <w:tab/>
        <w:t>(3)</w:t>
      </w:r>
      <w:r>
        <w:tab/>
        <w:t xml:space="preserve">Also, </w:t>
      </w:r>
      <w:r w:rsidR="00DD1A2D">
        <w:t>subclause (</w:t>
      </w:r>
      <w:r>
        <w:t>1) does not apply in respect of a non</w:t>
      </w:r>
      <w:r w:rsidR="00DD1A2D">
        <w:noBreakHyphen/>
      </w:r>
      <w:r>
        <w:t xml:space="preserve">conforming use of land if, under Part 11 of the Act, the Commission — </w:t>
      </w:r>
    </w:p>
    <w:p w14:paraId="51A388CC" w14:textId="77777777" w:rsidR="00140B0F" w:rsidRDefault="00272DD7">
      <w:pPr>
        <w:pStyle w:val="Indenta"/>
      </w:pPr>
      <w:r>
        <w:tab/>
        <w:t>(a)</w:t>
      </w:r>
      <w:r>
        <w:tab/>
        <w:t>purchases the land; or</w:t>
      </w:r>
    </w:p>
    <w:p w14:paraId="09C3E0B1" w14:textId="77777777" w:rsidR="00140B0F" w:rsidRDefault="00272DD7">
      <w:pPr>
        <w:pStyle w:val="Indenta"/>
      </w:pPr>
      <w:r>
        <w:tab/>
        <w:t>(b)</w:t>
      </w:r>
      <w:r>
        <w:tab/>
        <w:t>pays compensation to the owner of the land in relation to the non</w:t>
      </w:r>
      <w:r w:rsidR="00DD1A2D">
        <w:noBreakHyphen/>
      </w:r>
      <w:r>
        <w:t>conforming use.</w:t>
      </w:r>
    </w:p>
    <w:p w14:paraId="7044E30C" w14:textId="223D4824" w:rsidR="00741068" w:rsidRDefault="00741068" w:rsidP="00741068">
      <w:pPr>
        <w:pStyle w:val="Footnotesection"/>
      </w:pPr>
      <w:bookmarkStart w:id="382" w:name="_Toc181174269"/>
      <w:bookmarkStart w:id="383" w:name="_Toc194486655"/>
      <w:r>
        <w:tab/>
        <w:t xml:space="preserve">[Clause 31 inserted: Act </w:t>
      </w:r>
      <w:r w:rsidRPr="00297E2A">
        <w:t>No. 41 of 2024</w:t>
      </w:r>
      <w:r>
        <w:t xml:space="preserve"> s. 5.]</w:t>
      </w:r>
    </w:p>
    <w:p w14:paraId="3A8F8CF7" w14:textId="77777777" w:rsidR="00140B0F" w:rsidRDefault="00272DD7">
      <w:pPr>
        <w:pStyle w:val="Heading5"/>
      </w:pPr>
      <w:bookmarkStart w:id="384" w:name="_Toc230947257"/>
      <w:bookmarkStart w:id="385" w:name="_Toc208308125"/>
      <w:r>
        <w:rPr>
          <w:rStyle w:val="CharSectno"/>
        </w:rPr>
        <w:t>32</w:t>
      </w:r>
      <w:r>
        <w:t>.</w:t>
      </w:r>
      <w:r>
        <w:tab/>
        <w:t>Changes to non</w:t>
      </w:r>
      <w:r w:rsidR="00DD1A2D">
        <w:noBreakHyphen/>
      </w:r>
      <w:r>
        <w:t>conforming use</w:t>
      </w:r>
      <w:bookmarkEnd w:id="382"/>
      <w:bookmarkEnd w:id="383"/>
      <w:bookmarkEnd w:id="384"/>
      <w:bookmarkEnd w:id="385"/>
    </w:p>
    <w:p w14:paraId="301FAF15" w14:textId="77777777" w:rsidR="00140B0F" w:rsidRDefault="00272DD7">
      <w:pPr>
        <w:pStyle w:val="Subsection"/>
      </w:pPr>
      <w:r>
        <w:tab/>
      </w:r>
      <w:r>
        <w:tab/>
        <w:t xml:space="preserve">Development approval under this Scheme is required to — </w:t>
      </w:r>
    </w:p>
    <w:p w14:paraId="4A8C79D1" w14:textId="77777777" w:rsidR="00140B0F" w:rsidRDefault="00272DD7">
      <w:pPr>
        <w:pStyle w:val="Indenta"/>
      </w:pPr>
      <w:r>
        <w:tab/>
        <w:t>(a)</w:t>
      </w:r>
      <w:r>
        <w:tab/>
        <w:t>alter or extend a non</w:t>
      </w:r>
      <w:r w:rsidR="00DD1A2D">
        <w:noBreakHyphen/>
      </w:r>
      <w:r>
        <w:t>conforming use of land; or</w:t>
      </w:r>
    </w:p>
    <w:p w14:paraId="0A2A21D1" w14:textId="77777777" w:rsidR="00140B0F" w:rsidRDefault="00272DD7">
      <w:pPr>
        <w:pStyle w:val="Indenta"/>
      </w:pPr>
      <w:r>
        <w:tab/>
        <w:t>(b)</w:t>
      </w:r>
      <w:r>
        <w:tab/>
        <w:t>erect, alter or extend a building used for, or in conjunction with, a non</w:t>
      </w:r>
      <w:r w:rsidR="00DD1A2D">
        <w:noBreakHyphen/>
      </w:r>
      <w:r>
        <w:t>conforming use; or</w:t>
      </w:r>
    </w:p>
    <w:p w14:paraId="0D600F11" w14:textId="77777777" w:rsidR="00140B0F" w:rsidRDefault="00272DD7">
      <w:pPr>
        <w:pStyle w:val="Indenta"/>
      </w:pPr>
      <w:r>
        <w:tab/>
        <w:t>(c)</w:t>
      </w:r>
      <w:r>
        <w:tab/>
        <w:t>repair, rebuild, alter or extend a building used for a non</w:t>
      </w:r>
      <w:r w:rsidR="00DD1A2D">
        <w:noBreakHyphen/>
      </w:r>
      <w:r>
        <w:t>conforming use that is destroyed to the extent of 75% or more of its value; or</w:t>
      </w:r>
    </w:p>
    <w:p w14:paraId="392EC53C" w14:textId="77777777" w:rsidR="00140B0F" w:rsidRDefault="00272DD7">
      <w:pPr>
        <w:pStyle w:val="Indenta"/>
      </w:pPr>
      <w:r>
        <w:tab/>
        <w:t>(d)</w:t>
      </w:r>
      <w:r>
        <w:tab/>
        <w:t>change the use of land from a non</w:t>
      </w:r>
      <w:r w:rsidR="00DD1A2D">
        <w:noBreakHyphen/>
      </w:r>
      <w:r>
        <w:t>conforming use to another non</w:t>
      </w:r>
      <w:r w:rsidR="00DD1A2D">
        <w:noBreakHyphen/>
      </w:r>
      <w:r>
        <w:t>conforming use.</w:t>
      </w:r>
    </w:p>
    <w:p w14:paraId="6CDAE615" w14:textId="2E0DD1B3" w:rsidR="00741068" w:rsidRDefault="00741068" w:rsidP="00741068">
      <w:pPr>
        <w:pStyle w:val="Footnotesection"/>
      </w:pPr>
      <w:bookmarkStart w:id="386" w:name="_Toc181174270"/>
      <w:bookmarkStart w:id="387" w:name="_Toc194486656"/>
      <w:r>
        <w:tab/>
        <w:t xml:space="preserve">[Clause 32 inserted: Act </w:t>
      </w:r>
      <w:r w:rsidRPr="00297E2A">
        <w:t>No. 41 of 2024</w:t>
      </w:r>
      <w:r>
        <w:t xml:space="preserve"> s. 5.]</w:t>
      </w:r>
    </w:p>
    <w:p w14:paraId="52516244" w14:textId="77777777" w:rsidR="00140B0F" w:rsidRDefault="00272DD7">
      <w:pPr>
        <w:pStyle w:val="Heading5"/>
      </w:pPr>
      <w:bookmarkStart w:id="388" w:name="_Toc230947258"/>
      <w:bookmarkStart w:id="389" w:name="_Toc208308126"/>
      <w:r>
        <w:rPr>
          <w:rStyle w:val="CharSectno"/>
        </w:rPr>
        <w:t>33</w:t>
      </w:r>
      <w:r>
        <w:t>.</w:t>
      </w:r>
      <w:r>
        <w:tab/>
        <w:t>Part does not apply to particular developments</w:t>
      </w:r>
      <w:bookmarkEnd w:id="386"/>
      <w:bookmarkEnd w:id="387"/>
      <w:bookmarkEnd w:id="388"/>
      <w:bookmarkEnd w:id="389"/>
    </w:p>
    <w:p w14:paraId="1733B1E2" w14:textId="71563165" w:rsidR="00140B0F" w:rsidRDefault="00272DD7">
      <w:pPr>
        <w:pStyle w:val="Subsection"/>
      </w:pPr>
      <w:r>
        <w:tab/>
      </w:r>
      <w:r>
        <w:tab/>
        <w:t xml:space="preserve">This Part does not apply to a development to which the </w:t>
      </w:r>
      <w:r>
        <w:rPr>
          <w:i/>
          <w:iCs/>
        </w:rPr>
        <w:t>Swan and Canning Rivers Management Act 2006</w:t>
      </w:r>
      <w:r>
        <w:t xml:space="preserve"> Part 5 applies.</w:t>
      </w:r>
    </w:p>
    <w:p w14:paraId="12B1F1C5" w14:textId="034E2CA8" w:rsidR="00741068" w:rsidRDefault="00741068" w:rsidP="00741068">
      <w:pPr>
        <w:pStyle w:val="Footnotesection"/>
      </w:pPr>
      <w:r>
        <w:tab/>
        <w:t xml:space="preserve">[Clause 33 inserted: Act </w:t>
      </w:r>
      <w:r w:rsidRPr="00297E2A">
        <w:t>No. 41 of 2024</w:t>
      </w:r>
      <w:r>
        <w:t xml:space="preserve"> s. 5.]</w:t>
      </w:r>
    </w:p>
    <w:p w14:paraId="353BE326" w14:textId="77777777" w:rsidR="00140B0F" w:rsidRDefault="00DD1A2D">
      <w:pPr>
        <w:pStyle w:val="Heading2"/>
      </w:pPr>
      <w:bookmarkStart w:id="390" w:name="_Toc181173920"/>
      <w:bookmarkStart w:id="391" w:name="_Toc181174037"/>
      <w:bookmarkStart w:id="392" w:name="_Toc181174154"/>
      <w:bookmarkStart w:id="393" w:name="_Toc181174271"/>
      <w:bookmarkStart w:id="394" w:name="_Toc194483444"/>
      <w:bookmarkStart w:id="395" w:name="_Toc194483753"/>
      <w:bookmarkStart w:id="396" w:name="_Toc194484091"/>
      <w:bookmarkStart w:id="397" w:name="_Toc194484347"/>
      <w:bookmarkStart w:id="398" w:name="_Toc194484516"/>
      <w:bookmarkStart w:id="399" w:name="_Toc194486340"/>
      <w:bookmarkStart w:id="400" w:name="_Toc194486537"/>
      <w:bookmarkStart w:id="401" w:name="_Toc194486657"/>
      <w:bookmarkStart w:id="402" w:name="_Toc194487441"/>
      <w:bookmarkStart w:id="403" w:name="_Toc194488977"/>
      <w:bookmarkStart w:id="404" w:name="_Toc194489111"/>
      <w:bookmarkStart w:id="405" w:name="_Toc194489475"/>
      <w:bookmarkStart w:id="406" w:name="_Toc194502221"/>
      <w:bookmarkStart w:id="407" w:name="_Toc194583283"/>
      <w:bookmarkStart w:id="408" w:name="_Toc195006349"/>
      <w:bookmarkStart w:id="409" w:name="_Toc195019810"/>
      <w:bookmarkStart w:id="410" w:name="_Toc195111153"/>
      <w:bookmarkStart w:id="411" w:name="_Toc195124056"/>
      <w:bookmarkStart w:id="412" w:name="_Toc208305424"/>
      <w:bookmarkStart w:id="413" w:name="_Toc208308127"/>
      <w:bookmarkStart w:id="414" w:name="_Toc230945050"/>
      <w:bookmarkStart w:id="415" w:name="_Toc230947259"/>
      <w:r>
        <w:rPr>
          <w:rStyle w:val="CharPartNo"/>
        </w:rPr>
        <w:t>Part 9</w:t>
      </w:r>
      <w:r w:rsidR="00272DD7">
        <w:t> — </w:t>
      </w:r>
      <w:r w:rsidR="00272DD7">
        <w:rPr>
          <w:rStyle w:val="CharPartText"/>
        </w:rPr>
        <w:t>Applications for development approval</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14:paraId="0122CBE1" w14:textId="2A3F9CF0" w:rsidR="00741068" w:rsidRDefault="00741068" w:rsidP="00741068">
      <w:pPr>
        <w:pStyle w:val="Footnoteheading"/>
      </w:pPr>
      <w:bookmarkStart w:id="416" w:name="_Toc181174272"/>
      <w:bookmarkStart w:id="417" w:name="_Toc194486658"/>
      <w:r>
        <w:tab/>
        <w:t xml:space="preserve">[Heading inserted: Act </w:t>
      </w:r>
      <w:r w:rsidRPr="00297E2A">
        <w:t>No. 41 of 2024</w:t>
      </w:r>
      <w:r>
        <w:t xml:space="preserve"> s. 5.]</w:t>
      </w:r>
    </w:p>
    <w:p w14:paraId="5585FD8C" w14:textId="77777777" w:rsidR="00140B0F" w:rsidRDefault="00272DD7">
      <w:pPr>
        <w:pStyle w:val="Heading5"/>
      </w:pPr>
      <w:bookmarkStart w:id="418" w:name="_Toc230947260"/>
      <w:bookmarkStart w:id="419" w:name="_Toc208308128"/>
      <w:r>
        <w:rPr>
          <w:rStyle w:val="CharSectno"/>
        </w:rPr>
        <w:t>34</w:t>
      </w:r>
      <w:r>
        <w:t>.</w:t>
      </w:r>
      <w:r>
        <w:tab/>
        <w:t>Application under local planning scheme taken to be application under Scheme</w:t>
      </w:r>
      <w:bookmarkEnd w:id="416"/>
      <w:bookmarkEnd w:id="417"/>
      <w:bookmarkEnd w:id="418"/>
      <w:bookmarkEnd w:id="419"/>
    </w:p>
    <w:p w14:paraId="105CCE69" w14:textId="77777777" w:rsidR="00140B0F" w:rsidRDefault="00272DD7">
      <w:pPr>
        <w:pStyle w:val="Subsection"/>
      </w:pPr>
      <w:r>
        <w:tab/>
        <w:t>(1)</w:t>
      </w:r>
      <w:r>
        <w:tab/>
        <w:t xml:space="preserve">This clause applies if — </w:t>
      </w:r>
    </w:p>
    <w:p w14:paraId="536750DC" w14:textId="77777777" w:rsidR="00140B0F" w:rsidRDefault="00272DD7">
      <w:pPr>
        <w:pStyle w:val="Indenta"/>
      </w:pPr>
      <w:r>
        <w:tab/>
        <w:t>(a)</w:t>
      </w:r>
      <w:r>
        <w:tab/>
        <w:t>an application to a local government for approval for development of land in the metropolitan area under a local planning scheme is accepted by the local government; and</w:t>
      </w:r>
    </w:p>
    <w:p w14:paraId="3D95E309" w14:textId="77777777" w:rsidR="00140B0F" w:rsidRDefault="00272DD7">
      <w:pPr>
        <w:pStyle w:val="Indenta"/>
      </w:pPr>
      <w:r>
        <w:tab/>
        <w:t>(b)</w:t>
      </w:r>
      <w:r>
        <w:tab/>
        <w:t>development approval under this Scheme is required for development of the land.</w:t>
      </w:r>
    </w:p>
    <w:p w14:paraId="3A33A550" w14:textId="77777777" w:rsidR="00140B0F" w:rsidRDefault="00272DD7">
      <w:pPr>
        <w:pStyle w:val="Subsection"/>
      </w:pPr>
      <w:r>
        <w:tab/>
        <w:t>(2)</w:t>
      </w:r>
      <w:r>
        <w:tab/>
        <w:t>The application is taken to also be an application for development approval under this Scheme of the development.</w:t>
      </w:r>
    </w:p>
    <w:p w14:paraId="24071C07" w14:textId="38500C26" w:rsidR="00741068" w:rsidRDefault="00741068" w:rsidP="00741068">
      <w:pPr>
        <w:pStyle w:val="Footnotesection"/>
      </w:pPr>
      <w:bookmarkStart w:id="420" w:name="_Toc181174273"/>
      <w:bookmarkStart w:id="421" w:name="_Toc194486659"/>
      <w:r>
        <w:tab/>
        <w:t xml:space="preserve">[Clause 34 inserted: Act </w:t>
      </w:r>
      <w:r w:rsidRPr="00297E2A">
        <w:t>No. 41 of 2024</w:t>
      </w:r>
      <w:r>
        <w:t xml:space="preserve"> s. 5.]</w:t>
      </w:r>
    </w:p>
    <w:p w14:paraId="6A59CE1E" w14:textId="77777777" w:rsidR="00140B0F" w:rsidRDefault="00272DD7">
      <w:pPr>
        <w:pStyle w:val="Heading5"/>
      </w:pPr>
      <w:bookmarkStart w:id="422" w:name="_Toc230947261"/>
      <w:bookmarkStart w:id="423" w:name="_Toc208308129"/>
      <w:r>
        <w:rPr>
          <w:rStyle w:val="CharSectno"/>
        </w:rPr>
        <w:t>35</w:t>
      </w:r>
      <w:r>
        <w:t>.</w:t>
      </w:r>
      <w:r>
        <w:tab/>
        <w:t>Applications under Scheme</w:t>
      </w:r>
      <w:bookmarkEnd w:id="420"/>
      <w:bookmarkEnd w:id="421"/>
      <w:bookmarkEnd w:id="422"/>
      <w:bookmarkEnd w:id="423"/>
    </w:p>
    <w:p w14:paraId="12454FDC" w14:textId="77777777" w:rsidR="00140B0F" w:rsidRDefault="00272DD7">
      <w:pPr>
        <w:pStyle w:val="Subsection"/>
      </w:pPr>
      <w:r>
        <w:tab/>
        <w:t>(1)</w:t>
      </w:r>
      <w:r>
        <w:tab/>
        <w:t xml:space="preserve">This clause applies if — </w:t>
      </w:r>
    </w:p>
    <w:p w14:paraId="0815612C" w14:textId="77777777" w:rsidR="00140B0F" w:rsidRDefault="00272DD7">
      <w:pPr>
        <w:pStyle w:val="Indenta"/>
      </w:pPr>
      <w:r>
        <w:tab/>
        <w:t>(a)</w:t>
      </w:r>
      <w:r>
        <w:tab/>
        <w:t>approval under a local planning scheme of development of land in the metropolitan region is not required; but</w:t>
      </w:r>
    </w:p>
    <w:p w14:paraId="373D9BF1" w14:textId="77777777" w:rsidR="00140B0F" w:rsidRDefault="00272DD7">
      <w:pPr>
        <w:pStyle w:val="Indenta"/>
      </w:pPr>
      <w:r>
        <w:tab/>
        <w:t>(b)</w:t>
      </w:r>
      <w:r>
        <w:tab/>
        <w:t>development approval under this Scheme is required for development of the land.</w:t>
      </w:r>
    </w:p>
    <w:p w14:paraId="519446EA" w14:textId="77777777" w:rsidR="00140B0F" w:rsidRDefault="00272DD7">
      <w:pPr>
        <w:pStyle w:val="Subsection"/>
      </w:pPr>
      <w:r>
        <w:tab/>
        <w:t>(2)</w:t>
      </w:r>
      <w:r>
        <w:tab/>
        <w:t>An application for development approval under this Scheme of the development must be lodged with the local government in the district of which the land is situated.</w:t>
      </w:r>
    </w:p>
    <w:p w14:paraId="40715B18" w14:textId="77777777" w:rsidR="00140B0F" w:rsidRDefault="00272DD7">
      <w:pPr>
        <w:pStyle w:val="Subsection"/>
      </w:pPr>
      <w:r>
        <w:tab/>
        <w:t>(3)</w:t>
      </w:r>
      <w:r>
        <w:tab/>
        <w:t xml:space="preserve">An application made under </w:t>
      </w:r>
      <w:r w:rsidR="00DD1A2D">
        <w:t>subclause (</w:t>
      </w:r>
      <w:r>
        <w:t xml:space="preserve">2) must be — </w:t>
      </w:r>
    </w:p>
    <w:p w14:paraId="57C08A9F" w14:textId="77777777" w:rsidR="00140B0F" w:rsidRDefault="00272DD7">
      <w:pPr>
        <w:pStyle w:val="Indenta"/>
      </w:pPr>
      <w:r>
        <w:tab/>
        <w:t>(a)</w:t>
      </w:r>
      <w:r>
        <w:tab/>
        <w:t>made in the form approved by the Commission; and</w:t>
      </w:r>
    </w:p>
    <w:p w14:paraId="1092ECFA" w14:textId="77777777" w:rsidR="00140B0F" w:rsidRDefault="00272DD7">
      <w:pPr>
        <w:pStyle w:val="Indenta"/>
      </w:pPr>
      <w:r>
        <w:tab/>
        <w:t>(b)</w:t>
      </w:r>
      <w:r>
        <w:tab/>
        <w:t>signed by the owner of the land on which the development is proposed; and</w:t>
      </w:r>
    </w:p>
    <w:p w14:paraId="6F99E5EB" w14:textId="77777777" w:rsidR="00140B0F" w:rsidRDefault="00272DD7">
      <w:pPr>
        <w:pStyle w:val="Indenta"/>
      </w:pPr>
      <w:r>
        <w:tab/>
        <w:t>(c)</w:t>
      </w:r>
      <w:r>
        <w:tab/>
        <w:t>accompanied by any plans and other information required under clause 36.</w:t>
      </w:r>
    </w:p>
    <w:p w14:paraId="7E1663ED" w14:textId="77777777" w:rsidR="00140B0F" w:rsidRDefault="00272DD7">
      <w:pPr>
        <w:pStyle w:val="Subsection"/>
        <w:keepLines/>
      </w:pPr>
      <w:r>
        <w:tab/>
        <w:t>(4)</w:t>
      </w:r>
      <w:r>
        <w:tab/>
        <w:t xml:space="preserve">For the purposes of </w:t>
      </w:r>
      <w:r w:rsidR="00DD1A2D">
        <w:t>subclause (</w:t>
      </w:r>
      <w:r>
        <w:t xml:space="preserve">3)(b), a person or body may sign an application for development approval under this Scheme as the owner of freehold land if the person or body is 1 of the following — </w:t>
      </w:r>
    </w:p>
    <w:p w14:paraId="3C04692B" w14:textId="77777777" w:rsidR="00140B0F" w:rsidRDefault="00272DD7">
      <w:pPr>
        <w:pStyle w:val="Indenta"/>
      </w:pPr>
      <w:r>
        <w:tab/>
        <w:t>(a)</w:t>
      </w:r>
      <w:r>
        <w:tab/>
        <w:t xml:space="preserve">a person who is referred to in </w:t>
      </w:r>
      <w:r w:rsidR="00DD1A2D">
        <w:t>paragraph (</w:t>
      </w:r>
      <w:r>
        <w:t xml:space="preserve">a) of the definition of </w:t>
      </w:r>
      <w:r>
        <w:rPr>
          <w:b/>
          <w:i/>
        </w:rPr>
        <w:t>owner</w:t>
      </w:r>
      <w:r>
        <w:t xml:space="preserve"> in clause 7;</w:t>
      </w:r>
    </w:p>
    <w:p w14:paraId="10436A05" w14:textId="77777777" w:rsidR="00140B0F" w:rsidRDefault="00272DD7">
      <w:pPr>
        <w:pStyle w:val="Indenta"/>
      </w:pPr>
      <w:r>
        <w:tab/>
        <w:t>(b)</w:t>
      </w:r>
      <w:r>
        <w:tab/>
        <w:t xml:space="preserve">a strata company that — </w:t>
      </w:r>
    </w:p>
    <w:p w14:paraId="0546FBAA" w14:textId="77777777" w:rsidR="00140B0F" w:rsidRDefault="00272DD7">
      <w:pPr>
        <w:pStyle w:val="Indenti"/>
      </w:pPr>
      <w:r>
        <w:tab/>
        <w:t>(i)</w:t>
      </w:r>
      <w:r>
        <w:tab/>
        <w:t>is authorised to make an application for development approval in respect of the land under scheme by</w:t>
      </w:r>
      <w:r w:rsidR="00DD1A2D">
        <w:noBreakHyphen/>
      </w:r>
      <w:r>
        <w:t xml:space="preserve">laws registered under the </w:t>
      </w:r>
      <w:r>
        <w:rPr>
          <w:i/>
        </w:rPr>
        <w:t>Strata Titles Act 1985</w:t>
      </w:r>
      <w:r>
        <w:t>; and</w:t>
      </w:r>
    </w:p>
    <w:p w14:paraId="0F3164EE" w14:textId="77777777" w:rsidR="00140B0F" w:rsidRDefault="00272DD7">
      <w:pPr>
        <w:pStyle w:val="Indenti"/>
      </w:pPr>
      <w:r>
        <w:tab/>
        <w:t>(ii)</w:t>
      </w:r>
      <w:r>
        <w:tab/>
        <w:t>if the land is held under a leasehold scheme, has the written consent of the owner of the leasehold scheme to make the application;</w:t>
      </w:r>
    </w:p>
    <w:p w14:paraId="74F9AC77" w14:textId="77777777" w:rsidR="00140B0F" w:rsidRDefault="00272DD7">
      <w:pPr>
        <w:pStyle w:val="Indenta"/>
      </w:pPr>
      <w:r>
        <w:tab/>
        <w:t>(c)</w:t>
      </w:r>
      <w:r>
        <w:tab/>
        <w:t>a community corporation for a community titles scheme that is authorised to make an application for development approval in respect of the land under scheme by</w:t>
      </w:r>
      <w:r w:rsidR="00DD1A2D">
        <w:noBreakHyphen/>
      </w:r>
      <w:r>
        <w:t xml:space="preserve">laws registered for the community titles scheme under the </w:t>
      </w:r>
      <w:r>
        <w:rPr>
          <w:i/>
          <w:iCs/>
        </w:rPr>
        <w:t>Community Titles Act 2018</w:t>
      </w:r>
      <w:r>
        <w:t>;</w:t>
      </w:r>
    </w:p>
    <w:p w14:paraId="295A3F4D" w14:textId="77777777" w:rsidR="00140B0F" w:rsidRDefault="00272DD7">
      <w:pPr>
        <w:pStyle w:val="Indenta"/>
      </w:pPr>
      <w:r>
        <w:tab/>
        <w:t>(d)</w:t>
      </w:r>
      <w:r>
        <w:tab/>
        <w:t>a person who is authorised under another written law to make an application for development approval in respect of the land;</w:t>
      </w:r>
    </w:p>
    <w:p w14:paraId="063B405F" w14:textId="77777777" w:rsidR="00140B0F" w:rsidRDefault="00272DD7">
      <w:pPr>
        <w:pStyle w:val="Indenta"/>
      </w:pPr>
      <w:r>
        <w:tab/>
        <w:t>(e)</w:t>
      </w:r>
      <w:r>
        <w:tab/>
        <w:t xml:space="preserve">an agent of a person referred to in </w:t>
      </w:r>
      <w:r w:rsidR="00DD1A2D">
        <w:t>paragraph (</w:t>
      </w:r>
      <w:r>
        <w:t>a).</w:t>
      </w:r>
    </w:p>
    <w:p w14:paraId="2A21365C" w14:textId="77777777" w:rsidR="00140B0F" w:rsidRDefault="00272DD7">
      <w:pPr>
        <w:pStyle w:val="PermNoteHeading"/>
      </w:pPr>
      <w:r>
        <w:tab/>
        <w:t>Note:</w:t>
      </w:r>
    </w:p>
    <w:p w14:paraId="572F2397" w14:textId="77777777" w:rsidR="00140B0F" w:rsidRDefault="00272DD7">
      <w:pPr>
        <w:pStyle w:val="PermNoteText"/>
      </w:pPr>
      <w:r>
        <w:tab/>
      </w:r>
      <w:r>
        <w:tab/>
        <w:t xml:space="preserve">The </w:t>
      </w:r>
      <w:r>
        <w:rPr>
          <w:i/>
        </w:rPr>
        <w:t>Planning and Development Act 2005</w:t>
      </w:r>
      <w:r>
        <w:t xml:space="preserve"> section 267A makes provision for the signing of documents by the owner of Crown land or freehold land in the name of the State.</w:t>
      </w:r>
    </w:p>
    <w:p w14:paraId="46752C3A" w14:textId="77777777" w:rsidR="00140B0F" w:rsidRDefault="00272DD7">
      <w:pPr>
        <w:pStyle w:val="Subsection"/>
      </w:pPr>
      <w:r>
        <w:tab/>
        <w:t>(5)</w:t>
      </w:r>
      <w:r>
        <w:tab/>
        <w:t xml:space="preserve">If a term used in </w:t>
      </w:r>
      <w:r w:rsidR="00DD1A2D">
        <w:t>subclause (</w:t>
      </w:r>
      <w:r>
        <w:t xml:space="preserve">4)(b) is given a meaning in the </w:t>
      </w:r>
      <w:r>
        <w:rPr>
          <w:i/>
        </w:rPr>
        <w:t xml:space="preserve">Strata Titles Act 1985 </w:t>
      </w:r>
      <w:r>
        <w:t xml:space="preserve">section 3(1), it has the same meaning in </w:t>
      </w:r>
      <w:r w:rsidR="00DD1A2D">
        <w:t>subclause (</w:t>
      </w:r>
      <w:r>
        <w:t>4)(b).</w:t>
      </w:r>
    </w:p>
    <w:p w14:paraId="182E74C8" w14:textId="77777777" w:rsidR="00140B0F" w:rsidRDefault="00272DD7">
      <w:pPr>
        <w:pStyle w:val="Subsection"/>
      </w:pPr>
      <w:r>
        <w:tab/>
        <w:t>(6)</w:t>
      </w:r>
      <w:r>
        <w:tab/>
        <w:t xml:space="preserve">If a term used in </w:t>
      </w:r>
      <w:r w:rsidR="00DD1A2D">
        <w:t>subclause (</w:t>
      </w:r>
      <w:r>
        <w:t xml:space="preserve">4)(c) is given a meaning in the </w:t>
      </w:r>
      <w:r>
        <w:rPr>
          <w:i/>
        </w:rPr>
        <w:t>Community Titles Act 2018</w:t>
      </w:r>
      <w:r>
        <w:t xml:space="preserve"> section 3(1), it has the same meaning in </w:t>
      </w:r>
      <w:r w:rsidR="00DD1A2D">
        <w:t>subclause (</w:t>
      </w:r>
      <w:r>
        <w:t>4)(c).</w:t>
      </w:r>
    </w:p>
    <w:p w14:paraId="415DD234" w14:textId="7381E0C9" w:rsidR="00741068" w:rsidRDefault="00741068" w:rsidP="00741068">
      <w:pPr>
        <w:pStyle w:val="Footnotesection"/>
      </w:pPr>
      <w:bookmarkStart w:id="424" w:name="_Toc181174274"/>
      <w:bookmarkStart w:id="425" w:name="_Toc194486660"/>
      <w:r>
        <w:tab/>
        <w:t xml:space="preserve">[Clause 35 inserted: Act </w:t>
      </w:r>
      <w:r w:rsidRPr="00297E2A">
        <w:t>No. 41 of 2024</w:t>
      </w:r>
      <w:r>
        <w:t xml:space="preserve"> s. 5.]</w:t>
      </w:r>
    </w:p>
    <w:p w14:paraId="4942C99D" w14:textId="77777777" w:rsidR="00140B0F" w:rsidRDefault="00272DD7">
      <w:pPr>
        <w:pStyle w:val="Heading5"/>
      </w:pPr>
      <w:bookmarkStart w:id="426" w:name="_Toc230947262"/>
      <w:bookmarkStart w:id="427" w:name="_Toc208308130"/>
      <w:r>
        <w:rPr>
          <w:rStyle w:val="CharSectno"/>
        </w:rPr>
        <w:t>36</w:t>
      </w:r>
      <w:r>
        <w:t>.</w:t>
      </w:r>
      <w:r>
        <w:tab/>
        <w:t>Accompanying material</w:t>
      </w:r>
      <w:bookmarkEnd w:id="424"/>
      <w:bookmarkEnd w:id="425"/>
      <w:bookmarkEnd w:id="426"/>
      <w:bookmarkEnd w:id="427"/>
    </w:p>
    <w:p w14:paraId="223D6547" w14:textId="77777777" w:rsidR="00140B0F" w:rsidRDefault="00272DD7">
      <w:pPr>
        <w:pStyle w:val="Subsection"/>
      </w:pPr>
      <w:r>
        <w:tab/>
      </w:r>
      <w:r>
        <w:tab/>
        <w:t xml:space="preserve">Unless the Commission waives any particular requirement, an application for development approval under clause 35(2) must be accompanied by — </w:t>
      </w:r>
    </w:p>
    <w:p w14:paraId="28631515" w14:textId="77777777" w:rsidR="00140B0F" w:rsidRDefault="00272DD7">
      <w:pPr>
        <w:pStyle w:val="Indenta"/>
      </w:pPr>
      <w:r>
        <w:tab/>
        <w:t>(a)</w:t>
      </w:r>
      <w:r>
        <w:tab/>
        <w:t xml:space="preserve">a plan or plans to a scale of not less than 1:500 showing — </w:t>
      </w:r>
    </w:p>
    <w:p w14:paraId="7C2C9A9F" w14:textId="77777777" w:rsidR="00140B0F" w:rsidRDefault="00272DD7">
      <w:pPr>
        <w:pStyle w:val="Indenti"/>
      </w:pPr>
      <w:r>
        <w:tab/>
        <w:t>(i)</w:t>
      </w:r>
      <w:r>
        <w:tab/>
        <w:t>the location of the site, including street names, lot numbers, north point and the dimensions of the site; and</w:t>
      </w:r>
    </w:p>
    <w:p w14:paraId="5634B75A" w14:textId="77777777" w:rsidR="00140B0F" w:rsidRDefault="00272DD7">
      <w:pPr>
        <w:pStyle w:val="Indenti"/>
      </w:pPr>
      <w:r>
        <w:tab/>
        <w:t>(ii)</w:t>
      </w:r>
      <w:r>
        <w:tab/>
        <w:t>the existing and proposed ground levels over the whole of the land that is the subject of the application; and</w:t>
      </w:r>
    </w:p>
    <w:p w14:paraId="3F6ADF9F" w14:textId="77777777" w:rsidR="00140B0F" w:rsidRDefault="00272DD7">
      <w:pPr>
        <w:pStyle w:val="Indenti"/>
      </w:pPr>
      <w:r>
        <w:tab/>
        <w:t>(iii)</w:t>
      </w:r>
      <w:r>
        <w:tab/>
        <w:t>the location, height and type of all existing structures on the land that is the subject of the application, and all existing structures and vegetation proposed to be removed; and</w:t>
      </w:r>
    </w:p>
    <w:p w14:paraId="0211AE22" w14:textId="77777777" w:rsidR="00140B0F" w:rsidRDefault="00272DD7">
      <w:pPr>
        <w:pStyle w:val="Indenti"/>
      </w:pPr>
      <w:r>
        <w:tab/>
        <w:t>(iv)</w:t>
      </w:r>
      <w:r>
        <w:tab/>
        <w:t>the existing and proposed use of the site, including proposed hours of operation, and buildings and structures to be erected on the site; and</w:t>
      </w:r>
    </w:p>
    <w:p w14:paraId="7B51F9E2" w14:textId="77777777" w:rsidR="00140B0F" w:rsidRDefault="00272DD7">
      <w:pPr>
        <w:pStyle w:val="Indenti"/>
      </w:pPr>
      <w:r>
        <w:tab/>
        <w:t>(v)</w:t>
      </w:r>
      <w:r>
        <w:tab/>
        <w:t>the existing and proposed means of access for pedestrians and vehicles to and from the site; and</w:t>
      </w:r>
    </w:p>
    <w:p w14:paraId="12EC4167" w14:textId="77777777" w:rsidR="00140B0F" w:rsidRDefault="00272DD7">
      <w:pPr>
        <w:pStyle w:val="Indenti"/>
      </w:pPr>
      <w:r>
        <w:tab/>
        <w:t>(vi)</w:t>
      </w:r>
      <w:r>
        <w:tab/>
        <w:t>the location, number, dimensions and layout of all carparks intended to be provided; and</w:t>
      </w:r>
    </w:p>
    <w:p w14:paraId="0C95BEFF" w14:textId="77777777" w:rsidR="00140B0F" w:rsidRDefault="00272DD7">
      <w:pPr>
        <w:pStyle w:val="Indenti"/>
      </w:pPr>
      <w:r>
        <w:tab/>
        <w:t>(vii)</w:t>
      </w:r>
      <w:r>
        <w:tab/>
        <w:t>the location and dimensions of any area proposed to be provided for the loading and unloading of vehicles carrying goods and commodities to and from the site and the means of access to and from those areas; and</w:t>
      </w:r>
    </w:p>
    <w:p w14:paraId="67CD076A" w14:textId="77777777" w:rsidR="00140B0F" w:rsidRDefault="00272DD7">
      <w:pPr>
        <w:pStyle w:val="Indenti"/>
      </w:pPr>
      <w:r>
        <w:tab/>
        <w:t>(viii)</w:t>
      </w:r>
      <w:r>
        <w:tab/>
        <w:t>the location, dimensions and design of any open storage or trade display area, and particulars of the manner in which it is proposed to develop those areas; and</w:t>
      </w:r>
    </w:p>
    <w:p w14:paraId="3FA251FD" w14:textId="77777777" w:rsidR="00140B0F" w:rsidRDefault="00272DD7">
      <w:pPr>
        <w:pStyle w:val="Indenti"/>
      </w:pPr>
      <w:r>
        <w:tab/>
        <w:t>(ix)</w:t>
      </w:r>
      <w:r>
        <w:tab/>
        <w:t>the nature and extent of any open space and landscaping proposed for the site;</w:t>
      </w:r>
    </w:p>
    <w:p w14:paraId="513020A4" w14:textId="77777777" w:rsidR="00140B0F" w:rsidRDefault="00272DD7">
      <w:pPr>
        <w:pStyle w:val="Indenta"/>
      </w:pPr>
      <w:r>
        <w:tab/>
      </w:r>
      <w:r>
        <w:tab/>
        <w:t>and</w:t>
      </w:r>
    </w:p>
    <w:p w14:paraId="3E61033A" w14:textId="77777777" w:rsidR="00140B0F" w:rsidRDefault="00272DD7">
      <w:pPr>
        <w:pStyle w:val="Indenta"/>
      </w:pPr>
      <w:r>
        <w:tab/>
        <w:t>(b)</w:t>
      </w:r>
      <w:r>
        <w:tab/>
        <w:t>plans, elevations and sections of any building proposed to be erected or altered and of any building it is intended to retain; and</w:t>
      </w:r>
    </w:p>
    <w:p w14:paraId="2AC5A522" w14:textId="77777777" w:rsidR="00140B0F" w:rsidRDefault="00272DD7">
      <w:pPr>
        <w:pStyle w:val="Indenta"/>
      </w:pPr>
      <w:r>
        <w:tab/>
        <w:t>(c)</w:t>
      </w:r>
      <w:r>
        <w:tab/>
        <w:t>any specialist studies the Commission may require the applicant to undertake in support of the application, including, for example, traffic, heritage, environmental, engineering or urban design studies; and</w:t>
      </w:r>
    </w:p>
    <w:p w14:paraId="7B5CD3C1" w14:textId="77777777" w:rsidR="00140B0F" w:rsidRDefault="00272DD7">
      <w:pPr>
        <w:pStyle w:val="Indenta"/>
      </w:pPr>
      <w:r>
        <w:tab/>
        <w:t>(d)</w:t>
      </w:r>
      <w:r>
        <w:tab/>
        <w:t>any other plan or information relating to the proposed development that the Commission may reasonably require.</w:t>
      </w:r>
    </w:p>
    <w:p w14:paraId="3717F14F" w14:textId="254F946F" w:rsidR="00741068" w:rsidRDefault="00741068" w:rsidP="00741068">
      <w:pPr>
        <w:pStyle w:val="Footnotesection"/>
      </w:pPr>
      <w:bookmarkStart w:id="428" w:name="_Toc181174275"/>
      <w:bookmarkStart w:id="429" w:name="_Toc194486661"/>
      <w:r>
        <w:tab/>
        <w:t xml:space="preserve">[Clause 36 inserted: Act </w:t>
      </w:r>
      <w:r w:rsidRPr="00297E2A">
        <w:t>No. 41 of 2024</w:t>
      </w:r>
      <w:r>
        <w:t xml:space="preserve"> s. 5.]</w:t>
      </w:r>
    </w:p>
    <w:p w14:paraId="33347B1D" w14:textId="77777777" w:rsidR="00140B0F" w:rsidRDefault="00272DD7">
      <w:pPr>
        <w:pStyle w:val="Heading5"/>
      </w:pPr>
      <w:bookmarkStart w:id="430" w:name="_Toc230947263"/>
      <w:bookmarkStart w:id="431" w:name="_Toc208308131"/>
      <w:r>
        <w:rPr>
          <w:rStyle w:val="CharSectno"/>
        </w:rPr>
        <w:t>37</w:t>
      </w:r>
      <w:r>
        <w:t>.</w:t>
      </w:r>
      <w:r>
        <w:tab/>
        <w:t>Action by local government on receipt of application</w:t>
      </w:r>
      <w:bookmarkEnd w:id="428"/>
      <w:bookmarkEnd w:id="429"/>
      <w:bookmarkEnd w:id="430"/>
      <w:bookmarkEnd w:id="431"/>
    </w:p>
    <w:p w14:paraId="7F63E5DE" w14:textId="77777777" w:rsidR="00140B0F" w:rsidRDefault="00272DD7">
      <w:pPr>
        <w:pStyle w:val="Subsection"/>
      </w:pPr>
      <w:r>
        <w:tab/>
        <w:t>(1)</w:t>
      </w:r>
      <w:r>
        <w:tab/>
        <w:t xml:space="preserve">This clause applies if — </w:t>
      </w:r>
    </w:p>
    <w:p w14:paraId="367669CA" w14:textId="77777777" w:rsidR="00140B0F" w:rsidRDefault="00272DD7">
      <w:pPr>
        <w:pStyle w:val="Indenta"/>
      </w:pPr>
      <w:r>
        <w:tab/>
        <w:t>(a)</w:t>
      </w:r>
      <w:r>
        <w:tab/>
        <w:t>a local government receives an application to which clause 34 applies or under clause 35; and</w:t>
      </w:r>
    </w:p>
    <w:p w14:paraId="77C532D6" w14:textId="77777777" w:rsidR="00140B0F" w:rsidRDefault="00272DD7">
      <w:pPr>
        <w:pStyle w:val="Indenta"/>
      </w:pPr>
      <w:r>
        <w:tab/>
        <w:t>(b)</w:t>
      </w:r>
      <w:r>
        <w:tab/>
        <w:t>the local government is not empowered to determine the application under this Scheme under powers delegated to the local government by the Commission.</w:t>
      </w:r>
    </w:p>
    <w:p w14:paraId="633C2E61" w14:textId="77777777" w:rsidR="00140B0F" w:rsidRDefault="00272DD7">
      <w:pPr>
        <w:pStyle w:val="Subsection"/>
      </w:pPr>
      <w:r>
        <w:tab/>
        <w:t>(2)</w:t>
      </w:r>
      <w:r>
        <w:tab/>
        <w:t>The local government must forward a copy of the application and accompanying material to the Commission within 7 days of the local government becoming aware that it is not empowered to determine the application.</w:t>
      </w:r>
    </w:p>
    <w:p w14:paraId="16CC3C26" w14:textId="77777777" w:rsidR="00140B0F" w:rsidRDefault="00272DD7">
      <w:pPr>
        <w:pStyle w:val="Subsection"/>
      </w:pPr>
      <w:r>
        <w:tab/>
        <w:t>(3)</w:t>
      </w:r>
      <w:r>
        <w:tab/>
        <w:t>Within 42 days of receiving the application, or such longer period as the Commission allows, the local government may make recommendations to the Commission regarding the application.</w:t>
      </w:r>
    </w:p>
    <w:p w14:paraId="2298CA6E" w14:textId="48DD9419" w:rsidR="00741068" w:rsidRDefault="00741068" w:rsidP="00741068">
      <w:pPr>
        <w:pStyle w:val="Footnotesection"/>
      </w:pPr>
      <w:bookmarkStart w:id="432" w:name="_Toc181174276"/>
      <w:bookmarkStart w:id="433" w:name="_Toc194486662"/>
      <w:r>
        <w:tab/>
        <w:t xml:space="preserve">[Clause 37 inserted: Act </w:t>
      </w:r>
      <w:r w:rsidRPr="00297E2A">
        <w:t>No. 41 of 2024</w:t>
      </w:r>
      <w:r>
        <w:t xml:space="preserve"> s. 5.]</w:t>
      </w:r>
    </w:p>
    <w:p w14:paraId="342C296A" w14:textId="77777777" w:rsidR="00140B0F" w:rsidRDefault="00272DD7">
      <w:pPr>
        <w:pStyle w:val="Heading5"/>
      </w:pPr>
      <w:bookmarkStart w:id="434" w:name="_Toc230947264"/>
      <w:bookmarkStart w:id="435" w:name="_Toc208308132"/>
      <w:r>
        <w:rPr>
          <w:rStyle w:val="CharSectno"/>
        </w:rPr>
        <w:t>38</w:t>
      </w:r>
      <w:r>
        <w:t>.</w:t>
      </w:r>
      <w:r>
        <w:tab/>
        <w:t>Action by Commission on receipt of application</w:t>
      </w:r>
      <w:bookmarkEnd w:id="432"/>
      <w:bookmarkEnd w:id="433"/>
      <w:bookmarkEnd w:id="434"/>
      <w:bookmarkEnd w:id="435"/>
    </w:p>
    <w:p w14:paraId="1D3D9669" w14:textId="77777777" w:rsidR="00140B0F" w:rsidRDefault="00272DD7">
      <w:pPr>
        <w:pStyle w:val="Subsection"/>
        <w:keepNext/>
      </w:pPr>
      <w:r>
        <w:tab/>
        <w:t>(1)</w:t>
      </w:r>
      <w:r>
        <w:tab/>
        <w:t xml:space="preserve">On receipt under clause 37(2) of an application for development approval under this Scheme, the Commission must — </w:t>
      </w:r>
    </w:p>
    <w:p w14:paraId="5EBFF7E2" w14:textId="77777777" w:rsidR="00140B0F" w:rsidRDefault="00272DD7">
      <w:pPr>
        <w:pStyle w:val="Indenta"/>
      </w:pPr>
      <w:r>
        <w:tab/>
        <w:t>(a)</w:t>
      </w:r>
      <w:r>
        <w:tab/>
        <w:t>consider whether the application and accompanying material satisfies clauses 34 to 36, as the case requires; and</w:t>
      </w:r>
    </w:p>
    <w:p w14:paraId="05958CB8" w14:textId="77777777" w:rsidR="00140B0F" w:rsidRDefault="00272DD7">
      <w:pPr>
        <w:pStyle w:val="Indenta"/>
      </w:pPr>
      <w:r>
        <w:tab/>
        <w:t>(b)</w:t>
      </w:r>
      <w:r>
        <w:tab/>
        <w:t xml:space="preserve">within 7 days after the day on which the application is received, give the applicant written notice stating — </w:t>
      </w:r>
    </w:p>
    <w:p w14:paraId="55442CBC" w14:textId="77777777" w:rsidR="00140B0F" w:rsidRDefault="00272DD7">
      <w:pPr>
        <w:pStyle w:val="Indenti"/>
      </w:pPr>
      <w:r>
        <w:tab/>
        <w:t>(i)</w:t>
      </w:r>
      <w:r>
        <w:tab/>
        <w:t>if the Commission is satisfied that the application and accompanying material satisfies clauses 34 to 36, as the case requires — that the application has been accepted for assessment; or</w:t>
      </w:r>
    </w:p>
    <w:p w14:paraId="3375037C" w14:textId="77777777" w:rsidR="00140B0F" w:rsidRDefault="00272DD7">
      <w:pPr>
        <w:pStyle w:val="Indenti"/>
      </w:pPr>
      <w:r>
        <w:tab/>
        <w:t>(ii)</w:t>
      </w:r>
      <w:r>
        <w:tab/>
        <w:t>otherwise — that the applicant must amend the application, or provide further accompanying material, before the application can be accepted for assessment.</w:t>
      </w:r>
    </w:p>
    <w:p w14:paraId="2B13880F" w14:textId="77777777" w:rsidR="00140B0F" w:rsidRDefault="00272DD7">
      <w:pPr>
        <w:pStyle w:val="Subsection"/>
      </w:pPr>
      <w:r>
        <w:tab/>
        <w:t>(2)</w:t>
      </w:r>
      <w:r>
        <w:tab/>
        <w:t xml:space="preserve">If the Commission does not give notice under </w:t>
      </w:r>
      <w:r w:rsidR="00DD1A2D">
        <w:t>subclause (</w:t>
      </w:r>
      <w:r>
        <w:t>1)(b) within the 7</w:t>
      </w:r>
      <w:r w:rsidR="00DD1A2D">
        <w:noBreakHyphen/>
      </w:r>
      <w:r>
        <w:t>day period referred to in that subclause, the application is taken to be accepted for assessment on the day after the end of that period.</w:t>
      </w:r>
    </w:p>
    <w:p w14:paraId="27578363" w14:textId="77777777" w:rsidR="00140B0F" w:rsidRDefault="00272DD7">
      <w:pPr>
        <w:pStyle w:val="Subsection"/>
      </w:pPr>
      <w:r>
        <w:tab/>
        <w:t>(3)</w:t>
      </w:r>
      <w:r>
        <w:tab/>
        <w:t xml:space="preserve">If the Commission gives notice under </w:t>
      </w:r>
      <w:r w:rsidR="00DD1A2D">
        <w:t>subclause (</w:t>
      </w:r>
      <w:r>
        <w:t>1)(b)(ii) and the applicant amends the application or provides further accompanying material as required, this clause applies again in respect of the application as amended or as accompanied by the further material as if a reference to the receipt of the application were a reference to the receipt of the amendment or the further material.</w:t>
      </w:r>
    </w:p>
    <w:p w14:paraId="189C0163" w14:textId="2D2702E2" w:rsidR="00741068" w:rsidRDefault="00741068" w:rsidP="00741068">
      <w:pPr>
        <w:pStyle w:val="Footnotesection"/>
      </w:pPr>
      <w:bookmarkStart w:id="436" w:name="_Toc181174277"/>
      <w:bookmarkStart w:id="437" w:name="_Toc194486663"/>
      <w:r>
        <w:tab/>
        <w:t xml:space="preserve">[Clause 38 inserted: Act </w:t>
      </w:r>
      <w:r w:rsidRPr="00297E2A">
        <w:t>No. 41 of 2024</w:t>
      </w:r>
      <w:r>
        <w:t xml:space="preserve"> s. 5.]</w:t>
      </w:r>
    </w:p>
    <w:p w14:paraId="635841EF" w14:textId="77777777" w:rsidR="00140B0F" w:rsidRDefault="00272DD7">
      <w:pPr>
        <w:pStyle w:val="Heading5"/>
      </w:pPr>
      <w:bookmarkStart w:id="438" w:name="_Toc230947265"/>
      <w:bookmarkStart w:id="439" w:name="_Toc208308133"/>
      <w:r>
        <w:rPr>
          <w:rStyle w:val="CharSectno"/>
        </w:rPr>
        <w:t>39</w:t>
      </w:r>
      <w:r>
        <w:t>.</w:t>
      </w:r>
      <w:r>
        <w:tab/>
        <w:t>Commission may request additional information or material</w:t>
      </w:r>
      <w:bookmarkEnd w:id="436"/>
      <w:bookmarkEnd w:id="437"/>
      <w:bookmarkEnd w:id="438"/>
      <w:bookmarkEnd w:id="439"/>
    </w:p>
    <w:p w14:paraId="4BE646EA" w14:textId="77777777" w:rsidR="00140B0F" w:rsidRDefault="00272DD7">
      <w:pPr>
        <w:pStyle w:val="Subsection"/>
      </w:pPr>
      <w:r>
        <w:tab/>
        <w:t>(1)</w:t>
      </w:r>
      <w:r>
        <w:tab/>
        <w:t>If an application for development approval under this Scheme has been accepted for assessment, the Commission may, by written notice given to the applicant, request the applicant to provide any further information or material that the Commission reasonably requires to determine the application.</w:t>
      </w:r>
    </w:p>
    <w:p w14:paraId="5C3B57B9" w14:textId="77777777" w:rsidR="00140B0F" w:rsidRDefault="00272DD7">
      <w:pPr>
        <w:pStyle w:val="Subsection"/>
      </w:pPr>
      <w:r>
        <w:tab/>
        <w:t>(2)</w:t>
      </w:r>
      <w:r>
        <w:tab/>
        <w:t xml:space="preserve">A request under </w:t>
      </w:r>
      <w:r w:rsidR="00DD1A2D">
        <w:t>subclause (</w:t>
      </w:r>
      <w:r>
        <w:t>1) may be made whether or not the Commission gave the applicant notice under clause 38(1)(b)(ii) in relation to the application before it was accepted for assessment.</w:t>
      </w:r>
    </w:p>
    <w:p w14:paraId="6BA13071" w14:textId="77777777" w:rsidR="00140B0F" w:rsidRDefault="00272DD7">
      <w:pPr>
        <w:pStyle w:val="Subsection"/>
      </w:pPr>
      <w:r>
        <w:tab/>
        <w:t>(3)</w:t>
      </w:r>
      <w:r>
        <w:tab/>
        <w:t xml:space="preserve">A request under </w:t>
      </w:r>
      <w:r w:rsidR="00DD1A2D">
        <w:t>subclause (</w:t>
      </w:r>
      <w:r>
        <w:t>1) must state the period within which the further information or material must be provided, which must be a period of at least 21 days after the day on which the request is made.</w:t>
      </w:r>
    </w:p>
    <w:p w14:paraId="783BF986" w14:textId="6345D856" w:rsidR="00741068" w:rsidRDefault="00741068" w:rsidP="00741068">
      <w:pPr>
        <w:pStyle w:val="Footnotesection"/>
      </w:pPr>
      <w:bookmarkStart w:id="440" w:name="_Toc181174278"/>
      <w:bookmarkStart w:id="441" w:name="_Toc194486664"/>
      <w:r>
        <w:tab/>
        <w:t xml:space="preserve">[Clause 39 inserted: Act </w:t>
      </w:r>
      <w:r w:rsidRPr="00297E2A">
        <w:t>No. 41 of 2024</w:t>
      </w:r>
      <w:r>
        <w:t xml:space="preserve"> s. 5.]</w:t>
      </w:r>
    </w:p>
    <w:p w14:paraId="21CC4FE5" w14:textId="77777777" w:rsidR="00140B0F" w:rsidRDefault="00272DD7">
      <w:pPr>
        <w:pStyle w:val="Heading5"/>
      </w:pPr>
      <w:bookmarkStart w:id="442" w:name="_Toc230947266"/>
      <w:bookmarkStart w:id="443" w:name="_Toc208308134"/>
      <w:r>
        <w:rPr>
          <w:rStyle w:val="CharSectno"/>
        </w:rPr>
        <w:t>40</w:t>
      </w:r>
      <w:r>
        <w:t>.</w:t>
      </w:r>
      <w:r>
        <w:tab/>
        <w:t>Applicant may agree to or refuse request for additional information or material</w:t>
      </w:r>
      <w:bookmarkEnd w:id="440"/>
      <w:bookmarkEnd w:id="441"/>
      <w:bookmarkEnd w:id="442"/>
      <w:bookmarkEnd w:id="443"/>
    </w:p>
    <w:p w14:paraId="3621CCF3" w14:textId="77777777" w:rsidR="00140B0F" w:rsidRDefault="00272DD7">
      <w:pPr>
        <w:pStyle w:val="Subsection"/>
      </w:pPr>
      <w:r>
        <w:tab/>
        <w:t>(1)</w:t>
      </w:r>
      <w:r>
        <w:tab/>
        <w:t>If a request under clause 39(1) is made to an applicant for development approval under this Scheme, the applicant may, by written notice given to the Commission within 7 days after the day on which the request is made, agree to or refuse the request.</w:t>
      </w:r>
    </w:p>
    <w:p w14:paraId="49C04810" w14:textId="77777777" w:rsidR="00140B0F" w:rsidRDefault="00272DD7">
      <w:pPr>
        <w:pStyle w:val="Subsection"/>
      </w:pPr>
      <w:r>
        <w:tab/>
        <w:t>(2)</w:t>
      </w:r>
      <w:r>
        <w:tab/>
        <w:t>If the applicant does not agree to or refuse the request within the 7</w:t>
      </w:r>
      <w:r w:rsidR="00DD1A2D">
        <w:noBreakHyphen/>
      </w:r>
      <w:r>
        <w:t xml:space="preserve">day period referred to in </w:t>
      </w:r>
      <w:r w:rsidR="00DD1A2D">
        <w:t>subclause (</w:t>
      </w:r>
      <w:r>
        <w:t>1), the applicant is taken to have refused the request.</w:t>
      </w:r>
    </w:p>
    <w:p w14:paraId="70997A15" w14:textId="77777777" w:rsidR="00140B0F" w:rsidRDefault="00272DD7">
      <w:pPr>
        <w:pStyle w:val="Subsection"/>
      </w:pPr>
      <w:r>
        <w:tab/>
        <w:t>(3)</w:t>
      </w:r>
      <w:r>
        <w:tab/>
        <w:t xml:space="preserve">If an applicant agrees to a request under clause 39(1), the period set out in </w:t>
      </w:r>
      <w:r w:rsidR="00DD1A2D">
        <w:t>subclause (</w:t>
      </w:r>
      <w:r>
        <w:t xml:space="preserve">4) is not to be counted for the purposes of determining when the application for development approval must be determined under clause 47. </w:t>
      </w:r>
    </w:p>
    <w:p w14:paraId="4AED6386" w14:textId="77777777" w:rsidR="00140B0F" w:rsidRDefault="00272DD7">
      <w:pPr>
        <w:pStyle w:val="Subsection"/>
      </w:pPr>
      <w:r>
        <w:tab/>
        <w:t>(4)</w:t>
      </w:r>
      <w:r>
        <w:tab/>
        <w:t xml:space="preserve">For the purposes of </w:t>
      </w:r>
      <w:r w:rsidR="00DD1A2D">
        <w:t>subclause (</w:t>
      </w:r>
      <w:r>
        <w:t xml:space="preserve">3), the period — </w:t>
      </w:r>
    </w:p>
    <w:p w14:paraId="100FFB1A" w14:textId="77777777" w:rsidR="00140B0F" w:rsidRDefault="00272DD7">
      <w:pPr>
        <w:pStyle w:val="Indenta"/>
      </w:pPr>
      <w:r>
        <w:tab/>
        <w:t>(a)</w:t>
      </w:r>
      <w:r>
        <w:tab/>
        <w:t>begins on the day on which the applicant agrees to the request; and</w:t>
      </w:r>
    </w:p>
    <w:p w14:paraId="5020CBBE" w14:textId="77777777" w:rsidR="00140B0F" w:rsidRDefault="00272DD7">
      <w:pPr>
        <w:pStyle w:val="Indenta"/>
      </w:pPr>
      <w:r>
        <w:tab/>
        <w:t>(b)</w:t>
      </w:r>
      <w:r>
        <w:tab/>
        <w:t xml:space="preserve">ends on the earlier of the following — </w:t>
      </w:r>
    </w:p>
    <w:p w14:paraId="153513D0" w14:textId="77777777" w:rsidR="00140B0F" w:rsidRDefault="00272DD7">
      <w:pPr>
        <w:pStyle w:val="Indenti"/>
      </w:pPr>
      <w:r>
        <w:tab/>
        <w:t>(i)</w:t>
      </w:r>
      <w:r>
        <w:tab/>
        <w:t>the day on which the applicant gives the information or material specified in the request to the Commission;</w:t>
      </w:r>
    </w:p>
    <w:p w14:paraId="3045D999" w14:textId="77777777" w:rsidR="00140B0F" w:rsidRDefault="00272DD7">
      <w:pPr>
        <w:pStyle w:val="Indenti"/>
      </w:pPr>
      <w:r>
        <w:tab/>
        <w:t>(ii)</w:t>
      </w:r>
      <w:r>
        <w:tab/>
        <w:t>the last day of the period stated in the notice of request under clause 39(3).</w:t>
      </w:r>
    </w:p>
    <w:p w14:paraId="02B97D8E" w14:textId="77777777" w:rsidR="00140B0F" w:rsidRDefault="00272DD7">
      <w:pPr>
        <w:pStyle w:val="Subsection"/>
      </w:pPr>
      <w:r>
        <w:tab/>
        <w:t>(5)</w:t>
      </w:r>
      <w:r>
        <w:tab/>
        <w:t xml:space="preserve">If an applicant refuses a request under clause 39(1) — </w:t>
      </w:r>
    </w:p>
    <w:p w14:paraId="21126231" w14:textId="77777777" w:rsidR="00140B0F" w:rsidRDefault="00272DD7">
      <w:pPr>
        <w:pStyle w:val="Indenta"/>
      </w:pPr>
      <w:r>
        <w:tab/>
        <w:t>(a)</w:t>
      </w:r>
      <w:r>
        <w:tab/>
        <w:t>the Commission must not refuse to determine the application for development approval merely because the applicant has refused the request; and</w:t>
      </w:r>
    </w:p>
    <w:p w14:paraId="594DAEB8" w14:textId="77777777" w:rsidR="00140B0F" w:rsidRDefault="00272DD7">
      <w:pPr>
        <w:pStyle w:val="Indenta"/>
      </w:pPr>
      <w:r>
        <w:tab/>
        <w:t>(b)</w:t>
      </w:r>
      <w:r>
        <w:tab/>
        <w:t>the making of the request does not affect when the application for development approval must be determined under clause 47.</w:t>
      </w:r>
    </w:p>
    <w:p w14:paraId="220A952E" w14:textId="14BA53CB" w:rsidR="00741068" w:rsidRDefault="00741068" w:rsidP="00741068">
      <w:pPr>
        <w:pStyle w:val="Footnotesection"/>
      </w:pPr>
      <w:bookmarkStart w:id="444" w:name="_Toc181174279"/>
      <w:bookmarkStart w:id="445" w:name="_Toc194486665"/>
      <w:r>
        <w:tab/>
        <w:t xml:space="preserve">[Clause 40 inserted: Act </w:t>
      </w:r>
      <w:r w:rsidRPr="00297E2A">
        <w:t>No. 41 of 2024</w:t>
      </w:r>
      <w:r>
        <w:t xml:space="preserve"> s. 5.]</w:t>
      </w:r>
    </w:p>
    <w:p w14:paraId="1434AD2D" w14:textId="77777777" w:rsidR="00140B0F" w:rsidRDefault="00272DD7">
      <w:pPr>
        <w:pStyle w:val="Heading5"/>
      </w:pPr>
      <w:bookmarkStart w:id="446" w:name="_Toc230947267"/>
      <w:bookmarkStart w:id="447" w:name="_Toc208308135"/>
      <w:r>
        <w:rPr>
          <w:rStyle w:val="CharSectno"/>
        </w:rPr>
        <w:t>41</w:t>
      </w:r>
      <w:r>
        <w:t>.</w:t>
      </w:r>
      <w:r>
        <w:tab/>
        <w:t>Advertising of applications</w:t>
      </w:r>
      <w:bookmarkEnd w:id="444"/>
      <w:bookmarkEnd w:id="445"/>
      <w:bookmarkEnd w:id="446"/>
      <w:bookmarkEnd w:id="447"/>
    </w:p>
    <w:p w14:paraId="43E45324" w14:textId="77777777" w:rsidR="00140B0F" w:rsidRDefault="00272DD7">
      <w:pPr>
        <w:pStyle w:val="Subsection"/>
      </w:pPr>
      <w:r>
        <w:tab/>
        <w:t>(1)</w:t>
      </w:r>
      <w:r>
        <w:tab/>
        <w:t xml:space="preserve">If the Commission is of the opinion that notice of an application for development approval under this Scheme should be given before a determination is made regarding development approval, the Commission may require the applicant to give notice of the application in 1 or more of the following ways — </w:t>
      </w:r>
    </w:p>
    <w:p w14:paraId="295663F9" w14:textId="77777777" w:rsidR="00140B0F" w:rsidRDefault="00272DD7">
      <w:pPr>
        <w:pStyle w:val="Indenta"/>
      </w:pPr>
      <w:r>
        <w:tab/>
        <w:t>(a)</w:t>
      </w:r>
      <w:r>
        <w:tab/>
        <w:t>notice of the proposed development of land served on nearby owners and occupiers who, in the opinion of the Commission, are likely to be affected by the proposed development, stating that submissions may be made to the Commission by a day specified in the notice, being not less than 14 days from the day the notice is served;</w:t>
      </w:r>
    </w:p>
    <w:p w14:paraId="7245FD67" w14:textId="77777777" w:rsidR="00140B0F" w:rsidRDefault="00272DD7">
      <w:pPr>
        <w:pStyle w:val="Indenta"/>
      </w:pPr>
      <w:r>
        <w:tab/>
        <w:t>(b)</w:t>
      </w:r>
      <w:r>
        <w:tab/>
        <w:t>notice of the proposed development published in a newspaper circulating in the metropolitan region stating that submissions may be made to the Commission by a day specified in the notice, being not less than 14 days from the day the notice is published;</w:t>
      </w:r>
    </w:p>
    <w:p w14:paraId="0217503B" w14:textId="77777777" w:rsidR="00140B0F" w:rsidRDefault="00272DD7">
      <w:pPr>
        <w:pStyle w:val="Indenta"/>
      </w:pPr>
      <w:r>
        <w:tab/>
        <w:t>(c)</w:t>
      </w:r>
      <w:r>
        <w:tab/>
        <w:t>a sign or signs displaying notice of the proposed development erected in a conspicuous position on the land on which development is proposed for a period of not less than 14 days from the day the notice is erected.</w:t>
      </w:r>
    </w:p>
    <w:p w14:paraId="536DABFE" w14:textId="77777777" w:rsidR="00140B0F" w:rsidRDefault="00272DD7">
      <w:pPr>
        <w:pStyle w:val="Subsection"/>
      </w:pPr>
      <w:r>
        <w:tab/>
        <w:t>(2)</w:t>
      </w:r>
      <w:r>
        <w:tab/>
        <w:t xml:space="preserve">The notice referred to in </w:t>
      </w:r>
      <w:r w:rsidR="00DD1A2D">
        <w:t>subclause (</w:t>
      </w:r>
      <w:r>
        <w:t>1) is to be in the form approved by the Commission with any modifications considered appropriate by the Commission.</w:t>
      </w:r>
    </w:p>
    <w:p w14:paraId="316C10D5" w14:textId="77777777" w:rsidR="00140B0F" w:rsidRDefault="00272DD7">
      <w:pPr>
        <w:pStyle w:val="Subsection"/>
      </w:pPr>
      <w:r>
        <w:tab/>
        <w:t>(3)</w:t>
      </w:r>
      <w:r>
        <w:tab/>
        <w:t>The Commission must publish the application for development approval referred to in the notice and the material accompanying the application on the Commission website.</w:t>
      </w:r>
    </w:p>
    <w:p w14:paraId="6AAC519A" w14:textId="0535C9EB" w:rsidR="00741068" w:rsidRDefault="00741068" w:rsidP="00741068">
      <w:pPr>
        <w:pStyle w:val="Footnotesection"/>
      </w:pPr>
      <w:bookmarkStart w:id="448" w:name="_Toc181174280"/>
      <w:bookmarkStart w:id="449" w:name="_Toc194486666"/>
      <w:r>
        <w:tab/>
        <w:t xml:space="preserve">[Clause 41 inserted: Act </w:t>
      </w:r>
      <w:r w:rsidRPr="00297E2A">
        <w:t>No. 41 of 2024</w:t>
      </w:r>
      <w:r>
        <w:t xml:space="preserve"> s. 5.]</w:t>
      </w:r>
    </w:p>
    <w:p w14:paraId="19CE98E4" w14:textId="77777777" w:rsidR="00140B0F" w:rsidRDefault="00272DD7">
      <w:pPr>
        <w:pStyle w:val="Heading5"/>
      </w:pPr>
      <w:bookmarkStart w:id="450" w:name="_Toc230947268"/>
      <w:bookmarkStart w:id="451" w:name="_Toc208308136"/>
      <w:r>
        <w:rPr>
          <w:rStyle w:val="CharSectno"/>
        </w:rPr>
        <w:t>42</w:t>
      </w:r>
      <w:r>
        <w:t>.</w:t>
      </w:r>
      <w:r>
        <w:tab/>
        <w:t>Refusal in relation to copyrighted material</w:t>
      </w:r>
      <w:bookmarkEnd w:id="448"/>
      <w:bookmarkEnd w:id="449"/>
      <w:bookmarkEnd w:id="450"/>
      <w:bookmarkEnd w:id="451"/>
    </w:p>
    <w:p w14:paraId="25CC30AE" w14:textId="77777777" w:rsidR="00140B0F" w:rsidRDefault="00272DD7">
      <w:pPr>
        <w:pStyle w:val="Subsection"/>
      </w:pPr>
      <w:r>
        <w:tab/>
      </w:r>
      <w:r>
        <w:tab/>
        <w:t xml:space="preserve">The Commission may refuse to accept an application for development approval under this Scheme if the Commission is not satisfied that there is in place an agreement for the Commission to use any copyrighted material provided in support of the application — </w:t>
      </w:r>
    </w:p>
    <w:p w14:paraId="2574527D" w14:textId="77777777" w:rsidR="00140B0F" w:rsidRDefault="00272DD7">
      <w:pPr>
        <w:pStyle w:val="Indenta"/>
      </w:pPr>
      <w:r>
        <w:tab/>
        <w:t>(a)</w:t>
      </w:r>
      <w:r>
        <w:tab/>
        <w:t>for the purpose of advertising the application; and</w:t>
      </w:r>
    </w:p>
    <w:p w14:paraId="7A8D3FA0" w14:textId="771CD4A4" w:rsidR="00140B0F" w:rsidRDefault="00272DD7">
      <w:pPr>
        <w:pStyle w:val="Indenta"/>
      </w:pPr>
      <w:r>
        <w:tab/>
        <w:t>(b)</w:t>
      </w:r>
      <w:r>
        <w:tab/>
        <w:t>for zero remuneration.</w:t>
      </w:r>
    </w:p>
    <w:p w14:paraId="28169981" w14:textId="44405191" w:rsidR="00741068" w:rsidRDefault="00741068" w:rsidP="00741068">
      <w:pPr>
        <w:pStyle w:val="Footnotesection"/>
      </w:pPr>
      <w:r>
        <w:tab/>
        <w:t xml:space="preserve">[Clause 42 inserted: Act </w:t>
      </w:r>
      <w:r w:rsidRPr="00297E2A">
        <w:t>No. 41 of 2024</w:t>
      </w:r>
      <w:r>
        <w:t xml:space="preserve"> s. 5.]</w:t>
      </w:r>
    </w:p>
    <w:p w14:paraId="17CEE280" w14:textId="77777777" w:rsidR="00140B0F" w:rsidRDefault="00DD1A2D">
      <w:pPr>
        <w:pStyle w:val="Heading2"/>
      </w:pPr>
      <w:bookmarkStart w:id="452" w:name="_Toc181173930"/>
      <w:bookmarkStart w:id="453" w:name="_Toc181174047"/>
      <w:bookmarkStart w:id="454" w:name="_Toc181174164"/>
      <w:bookmarkStart w:id="455" w:name="_Toc181174281"/>
      <w:bookmarkStart w:id="456" w:name="_Toc194483454"/>
      <w:bookmarkStart w:id="457" w:name="_Toc194483763"/>
      <w:bookmarkStart w:id="458" w:name="_Toc194484101"/>
      <w:bookmarkStart w:id="459" w:name="_Toc194484357"/>
      <w:bookmarkStart w:id="460" w:name="_Toc194484526"/>
      <w:bookmarkStart w:id="461" w:name="_Toc194486350"/>
      <w:bookmarkStart w:id="462" w:name="_Toc194486547"/>
      <w:bookmarkStart w:id="463" w:name="_Toc194486667"/>
      <w:bookmarkStart w:id="464" w:name="_Toc194487451"/>
      <w:bookmarkStart w:id="465" w:name="_Toc194488987"/>
      <w:bookmarkStart w:id="466" w:name="_Toc194489121"/>
      <w:bookmarkStart w:id="467" w:name="_Toc194489485"/>
      <w:bookmarkStart w:id="468" w:name="_Toc194502231"/>
      <w:bookmarkStart w:id="469" w:name="_Toc194583293"/>
      <w:bookmarkStart w:id="470" w:name="_Toc195006359"/>
      <w:bookmarkStart w:id="471" w:name="_Toc195019820"/>
      <w:bookmarkStart w:id="472" w:name="_Toc195111163"/>
      <w:bookmarkStart w:id="473" w:name="_Toc195124066"/>
      <w:bookmarkStart w:id="474" w:name="_Toc208305434"/>
      <w:bookmarkStart w:id="475" w:name="_Toc208308137"/>
      <w:bookmarkStart w:id="476" w:name="_Toc230945060"/>
      <w:bookmarkStart w:id="477" w:name="_Toc230947269"/>
      <w:r>
        <w:rPr>
          <w:rStyle w:val="CharPartNo"/>
        </w:rPr>
        <w:t>Part 1</w:t>
      </w:r>
      <w:r w:rsidR="00272DD7">
        <w:rPr>
          <w:rStyle w:val="CharPartNo"/>
        </w:rPr>
        <w:t>0</w:t>
      </w:r>
      <w:r w:rsidR="00272DD7">
        <w:t> — </w:t>
      </w:r>
      <w:r w:rsidR="00272DD7">
        <w:rPr>
          <w:rStyle w:val="CharPartText"/>
        </w:rPr>
        <w:t>Dealing with applications for development approval</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14:paraId="4408AF49" w14:textId="6CAD6F6B" w:rsidR="00712D33" w:rsidRDefault="00712D33" w:rsidP="00712D33">
      <w:pPr>
        <w:pStyle w:val="Footnoteheading"/>
      </w:pPr>
      <w:bookmarkStart w:id="478" w:name="_Toc181173931"/>
      <w:bookmarkStart w:id="479" w:name="_Toc181174048"/>
      <w:bookmarkStart w:id="480" w:name="_Toc181174165"/>
      <w:bookmarkStart w:id="481" w:name="_Toc181174282"/>
      <w:bookmarkStart w:id="482" w:name="_Toc194483455"/>
      <w:bookmarkStart w:id="483" w:name="_Toc194483764"/>
      <w:bookmarkStart w:id="484" w:name="_Toc194484102"/>
      <w:bookmarkStart w:id="485" w:name="_Toc194484358"/>
      <w:bookmarkStart w:id="486" w:name="_Toc194484527"/>
      <w:bookmarkStart w:id="487" w:name="_Toc194486351"/>
      <w:bookmarkStart w:id="488" w:name="_Toc194486548"/>
      <w:bookmarkStart w:id="489" w:name="_Toc194486668"/>
      <w:bookmarkStart w:id="490" w:name="_Toc194487452"/>
      <w:bookmarkStart w:id="491" w:name="_Toc194488988"/>
      <w:bookmarkStart w:id="492" w:name="_Toc194489122"/>
      <w:bookmarkStart w:id="493" w:name="_Toc194489486"/>
      <w:bookmarkStart w:id="494" w:name="_Toc194502232"/>
      <w:bookmarkStart w:id="495" w:name="_Toc194583294"/>
      <w:bookmarkStart w:id="496" w:name="_Toc195006360"/>
      <w:bookmarkStart w:id="497" w:name="_Toc195019821"/>
      <w:bookmarkStart w:id="498" w:name="_Toc195111164"/>
      <w:r>
        <w:tab/>
        <w:t xml:space="preserve">[Heading inserted: Act </w:t>
      </w:r>
      <w:r w:rsidRPr="00297E2A">
        <w:t>No. 41 of 2024</w:t>
      </w:r>
      <w:r>
        <w:t xml:space="preserve"> s. 5.]</w:t>
      </w:r>
    </w:p>
    <w:p w14:paraId="76D40843" w14:textId="77777777" w:rsidR="00140B0F" w:rsidRDefault="00DD1A2D">
      <w:pPr>
        <w:pStyle w:val="Heading3"/>
      </w:pPr>
      <w:bookmarkStart w:id="499" w:name="_Toc195124067"/>
      <w:bookmarkStart w:id="500" w:name="_Toc208305435"/>
      <w:bookmarkStart w:id="501" w:name="_Toc208308138"/>
      <w:bookmarkStart w:id="502" w:name="_Toc230945061"/>
      <w:bookmarkStart w:id="503" w:name="_Toc230947270"/>
      <w:r>
        <w:rPr>
          <w:rStyle w:val="CharDivNo"/>
        </w:rPr>
        <w:t>Division 1</w:t>
      </w:r>
      <w:r w:rsidR="00272DD7">
        <w:t> — </w:t>
      </w:r>
      <w:r w:rsidR="00272DD7">
        <w:rPr>
          <w:rStyle w:val="CharDivText"/>
        </w:rPr>
        <w:t>Considerations and consultation</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14:paraId="1DE65AE0" w14:textId="5CEF3148" w:rsidR="00712D33" w:rsidRDefault="00712D33" w:rsidP="00712D33">
      <w:pPr>
        <w:pStyle w:val="Footnoteheading"/>
      </w:pPr>
      <w:bookmarkStart w:id="504" w:name="_Toc181174283"/>
      <w:bookmarkStart w:id="505" w:name="_Toc194486669"/>
      <w:r>
        <w:tab/>
        <w:t xml:space="preserve">[Heading inserted: Act </w:t>
      </w:r>
      <w:r w:rsidRPr="00297E2A">
        <w:t>No. 41 of 2024</w:t>
      </w:r>
      <w:r>
        <w:t xml:space="preserve"> s. 5.]</w:t>
      </w:r>
    </w:p>
    <w:p w14:paraId="3F4DE248" w14:textId="77777777" w:rsidR="00140B0F" w:rsidRDefault="00272DD7">
      <w:pPr>
        <w:pStyle w:val="Heading5"/>
      </w:pPr>
      <w:bookmarkStart w:id="506" w:name="_Toc230947271"/>
      <w:bookmarkStart w:id="507" w:name="_Toc208308139"/>
      <w:r>
        <w:rPr>
          <w:rStyle w:val="CharSectno"/>
        </w:rPr>
        <w:t>43</w:t>
      </w:r>
      <w:r>
        <w:t>.</w:t>
      </w:r>
      <w:r>
        <w:tab/>
        <w:t>Matters to be considered by Commission</w:t>
      </w:r>
      <w:bookmarkEnd w:id="504"/>
      <w:bookmarkEnd w:id="505"/>
      <w:bookmarkEnd w:id="506"/>
      <w:bookmarkEnd w:id="507"/>
    </w:p>
    <w:p w14:paraId="29EECC62" w14:textId="77777777" w:rsidR="00140B0F" w:rsidRDefault="00272DD7">
      <w:pPr>
        <w:pStyle w:val="Subsection"/>
      </w:pPr>
      <w:r>
        <w:tab/>
      </w:r>
      <w:r>
        <w:tab/>
        <w:t xml:space="preserve">When considering an application for development approval under this Scheme the Commission must have regard to the following matters if, and to the extent, they are of State or regional importance — </w:t>
      </w:r>
    </w:p>
    <w:p w14:paraId="4923987A" w14:textId="77777777" w:rsidR="00140B0F" w:rsidRDefault="00272DD7">
      <w:pPr>
        <w:pStyle w:val="Indenta"/>
      </w:pPr>
      <w:r>
        <w:tab/>
        <w:t>(a)</w:t>
      </w:r>
      <w:r>
        <w:tab/>
        <w:t>the purposes and aims of this Scheme and any relevant local planning schemes in operation within the metropolitan region;</w:t>
      </w:r>
    </w:p>
    <w:p w14:paraId="759D6818" w14:textId="77777777" w:rsidR="00140B0F" w:rsidRDefault="00272DD7">
      <w:pPr>
        <w:pStyle w:val="Indenta"/>
      </w:pPr>
      <w:r>
        <w:tab/>
        <w:t>(b)</w:t>
      </w:r>
      <w:r>
        <w:tab/>
        <w:t xml:space="preserve">the requirements of orderly and proper planning, including — </w:t>
      </w:r>
    </w:p>
    <w:p w14:paraId="32AF5083" w14:textId="77777777" w:rsidR="00140B0F" w:rsidRDefault="00272DD7">
      <w:pPr>
        <w:pStyle w:val="Indenti"/>
      </w:pPr>
      <w:r>
        <w:tab/>
        <w:t>(i)</w:t>
      </w:r>
      <w:r>
        <w:tab/>
        <w:t>any relevant proposed amendment to this Scheme or proposed replacement Scheme for which advertising has commenced under section 43 of the Act; or</w:t>
      </w:r>
    </w:p>
    <w:p w14:paraId="0AB08BBB" w14:textId="77777777" w:rsidR="00140B0F" w:rsidRDefault="00272DD7">
      <w:pPr>
        <w:pStyle w:val="Indenti"/>
      </w:pPr>
      <w:r>
        <w:tab/>
        <w:t>(ii)</w:t>
      </w:r>
      <w:r>
        <w:tab/>
        <w:t>any relevant proposed local planning scheme or proposed amendment to a local planning scheme for which advertising has commenced under section 84 of the Act;</w:t>
      </w:r>
    </w:p>
    <w:p w14:paraId="31ED4C1E" w14:textId="77777777" w:rsidR="00140B0F" w:rsidRDefault="00272DD7">
      <w:pPr>
        <w:pStyle w:val="Indenta"/>
      </w:pPr>
      <w:r>
        <w:tab/>
        <w:t>(c)</w:t>
      </w:r>
      <w:r>
        <w:tab/>
        <w:t>any State planning policy;</w:t>
      </w:r>
    </w:p>
    <w:p w14:paraId="778DE3CD" w14:textId="77777777" w:rsidR="00140B0F" w:rsidRDefault="00272DD7">
      <w:pPr>
        <w:pStyle w:val="Indenta"/>
      </w:pPr>
      <w:r>
        <w:tab/>
        <w:t>(d)</w:t>
      </w:r>
      <w:r>
        <w:tab/>
        <w:t>any environmental protection policy approved under the EP Act;</w:t>
      </w:r>
    </w:p>
    <w:p w14:paraId="19692590" w14:textId="77777777" w:rsidR="00140B0F" w:rsidRDefault="00272DD7">
      <w:pPr>
        <w:pStyle w:val="Indenta"/>
      </w:pPr>
      <w:r>
        <w:tab/>
        <w:t>(e)</w:t>
      </w:r>
      <w:r>
        <w:tab/>
        <w:t>any policy or strategy of the Commission, including any region planning scheme policy or district structure plan that is in force;</w:t>
      </w:r>
    </w:p>
    <w:p w14:paraId="71D2C2FA" w14:textId="77777777" w:rsidR="00140B0F" w:rsidRDefault="00272DD7">
      <w:pPr>
        <w:pStyle w:val="Indenta"/>
      </w:pPr>
      <w:r>
        <w:tab/>
        <w:t>(f)</w:t>
      </w:r>
      <w:r>
        <w:tab/>
        <w:t>any policy adopted by the Government;</w:t>
      </w:r>
    </w:p>
    <w:p w14:paraId="3D8EDD78" w14:textId="77777777" w:rsidR="00140B0F" w:rsidRDefault="00272DD7">
      <w:pPr>
        <w:pStyle w:val="Indenta"/>
      </w:pPr>
      <w:r>
        <w:tab/>
        <w:t>(g)</w:t>
      </w:r>
      <w:r>
        <w:tab/>
        <w:t xml:space="preserve">the local government’s local planning strategy in respect of a local planning scheme, as endorsed by the Commission under the </w:t>
      </w:r>
      <w:r>
        <w:rPr>
          <w:i/>
        </w:rPr>
        <w:t>Planning and Development (Local Planning Schemes) Regulations 2015</w:t>
      </w:r>
      <w:r>
        <w:t xml:space="preserve"> regulation 15(1) and amended from time to time;</w:t>
      </w:r>
    </w:p>
    <w:p w14:paraId="2CD306C2" w14:textId="77777777" w:rsidR="00140B0F" w:rsidRDefault="00272DD7">
      <w:pPr>
        <w:pStyle w:val="Indenta"/>
      </w:pPr>
      <w:r>
        <w:tab/>
        <w:t>(h)</w:t>
      </w:r>
      <w:r>
        <w:tab/>
        <w:t>for reserved land, the public purpose for which the land is reserved;</w:t>
      </w:r>
    </w:p>
    <w:p w14:paraId="36B702DD" w14:textId="77777777" w:rsidR="00140B0F" w:rsidRDefault="00272DD7">
      <w:pPr>
        <w:pStyle w:val="Indenta"/>
      </w:pPr>
      <w:r>
        <w:tab/>
        <w:t>(i)</w:t>
      </w:r>
      <w:r>
        <w:tab/>
        <w:t>the conservation of any place that is a heritage</w:t>
      </w:r>
      <w:r w:rsidR="00DD1A2D">
        <w:noBreakHyphen/>
      </w:r>
      <w:r>
        <w:t>protected place;</w:t>
      </w:r>
    </w:p>
    <w:p w14:paraId="25F5AF94" w14:textId="77777777" w:rsidR="00140B0F" w:rsidRDefault="00272DD7">
      <w:pPr>
        <w:pStyle w:val="Indenta"/>
      </w:pPr>
      <w:r>
        <w:tab/>
        <w:t>(j)</w:t>
      </w:r>
      <w:r>
        <w:tab/>
        <w:t>the compatibility of the development with its setting;</w:t>
      </w:r>
    </w:p>
    <w:p w14:paraId="5D5D8BB1" w14:textId="77777777" w:rsidR="00140B0F" w:rsidRDefault="00272DD7">
      <w:pPr>
        <w:pStyle w:val="Indenta"/>
      </w:pPr>
      <w:r>
        <w:tab/>
        <w:t>(k)</w:t>
      </w:r>
      <w:r>
        <w:tab/>
        <w:t>any social issues that may affect the amenity of the locality;</w:t>
      </w:r>
    </w:p>
    <w:p w14:paraId="68C4F7B7" w14:textId="77777777" w:rsidR="00140B0F" w:rsidRDefault="00272DD7">
      <w:pPr>
        <w:pStyle w:val="Indenta"/>
      </w:pPr>
      <w:r>
        <w:tab/>
        <w:t>(l)</w:t>
      </w:r>
      <w:r>
        <w:tab/>
        <w:t>the cultural significance of any place or area affected by the development;</w:t>
      </w:r>
    </w:p>
    <w:p w14:paraId="67600F54" w14:textId="77777777" w:rsidR="00140B0F" w:rsidRDefault="00272DD7">
      <w:pPr>
        <w:pStyle w:val="Indenta"/>
      </w:pPr>
      <w:r>
        <w:tab/>
        <w:t>(m)</w:t>
      </w:r>
      <w:r>
        <w:tab/>
        <w:t>the likely effect of the proposal on the natural environment and any means that are proposed to protect, or to mitigate impacts on, the natural environment;</w:t>
      </w:r>
    </w:p>
    <w:p w14:paraId="6B390046" w14:textId="77777777" w:rsidR="00140B0F" w:rsidRDefault="00272DD7">
      <w:pPr>
        <w:pStyle w:val="Indenta"/>
      </w:pPr>
      <w:r>
        <w:tab/>
        <w:t>(n)</w:t>
      </w:r>
      <w:r>
        <w:tab/>
        <w:t>whether the land to which the application relates is unsuitable for the proposal because it is, or is likely to be, subject to flooding, tidal inundation, subsidence, landslip, bush fire or other similar risk;</w:t>
      </w:r>
    </w:p>
    <w:p w14:paraId="04CC79D1" w14:textId="77777777" w:rsidR="00140B0F" w:rsidRDefault="00272DD7">
      <w:pPr>
        <w:pStyle w:val="Indenta"/>
      </w:pPr>
      <w:r>
        <w:tab/>
        <w:t>(o)</w:t>
      </w:r>
      <w:r>
        <w:tab/>
        <w:t>the preservation of the amenity of the locality;</w:t>
      </w:r>
    </w:p>
    <w:p w14:paraId="3369E81F" w14:textId="77777777" w:rsidR="00140B0F" w:rsidRDefault="00272DD7">
      <w:pPr>
        <w:pStyle w:val="Indenta"/>
      </w:pPr>
      <w:r>
        <w:tab/>
        <w:t>(p)</w:t>
      </w:r>
      <w:r>
        <w:tab/>
        <w:t>the relationship of the proposal to development of adjoining land or on other land in the locality, including, but not limited to, the likely effect of the height, bulk, scale, orientation and appearance of the proposal;</w:t>
      </w:r>
    </w:p>
    <w:p w14:paraId="00FAB2A6" w14:textId="77777777" w:rsidR="00140B0F" w:rsidRDefault="00272DD7">
      <w:pPr>
        <w:pStyle w:val="Indenta"/>
      </w:pPr>
      <w:r>
        <w:tab/>
        <w:t>(q)</w:t>
      </w:r>
      <w:r>
        <w:tab/>
        <w:t>whether the proposed means of access to and egress from the site are adequate and whether adequate provision has been made for the loading, unloading, manoeuvring and parking of vehicles;</w:t>
      </w:r>
    </w:p>
    <w:p w14:paraId="2CA4456D" w14:textId="77777777" w:rsidR="00140B0F" w:rsidRDefault="00272DD7">
      <w:pPr>
        <w:pStyle w:val="Indenta"/>
      </w:pPr>
      <w:r>
        <w:tab/>
        <w:t>(r)</w:t>
      </w:r>
      <w:r>
        <w:tab/>
        <w:t>the amount of traffic likely to be generated by the proposal, particularly in relation to the capacity of the road system in the locality and the probable effect on traffic flow and safety;</w:t>
      </w:r>
    </w:p>
    <w:p w14:paraId="35082624" w14:textId="77777777" w:rsidR="00140B0F" w:rsidRDefault="00272DD7">
      <w:pPr>
        <w:pStyle w:val="Indenta"/>
      </w:pPr>
      <w:r>
        <w:tab/>
        <w:t>(s)</w:t>
      </w:r>
      <w:r>
        <w:tab/>
        <w:t>whether public transport services are necessary and, if so, whether they are available and adequate for the proposal;</w:t>
      </w:r>
    </w:p>
    <w:p w14:paraId="14ABF342" w14:textId="77777777" w:rsidR="00140B0F" w:rsidRDefault="00272DD7">
      <w:pPr>
        <w:pStyle w:val="Indenta"/>
      </w:pPr>
      <w:r>
        <w:tab/>
        <w:t>(t)</w:t>
      </w:r>
      <w:r>
        <w:tab/>
        <w:t>whether public utility services are available and adequate for the proposal;</w:t>
      </w:r>
    </w:p>
    <w:p w14:paraId="239FE157" w14:textId="77777777" w:rsidR="00140B0F" w:rsidRDefault="00272DD7">
      <w:pPr>
        <w:pStyle w:val="Indenta"/>
      </w:pPr>
      <w:r>
        <w:tab/>
        <w:t>(u)</w:t>
      </w:r>
      <w:r>
        <w:tab/>
        <w:t>whether adequate provision has been made for access for pedestrians and cyclists (including end of trip storage, toilet and shower facilities);</w:t>
      </w:r>
    </w:p>
    <w:p w14:paraId="479484D5" w14:textId="77777777" w:rsidR="00140B0F" w:rsidRDefault="00272DD7">
      <w:pPr>
        <w:pStyle w:val="Indenta"/>
      </w:pPr>
      <w:r>
        <w:tab/>
        <w:t>(v)</w:t>
      </w:r>
      <w:r>
        <w:tab/>
        <w:t>whether adequate provision has been made for access by disabled persons;</w:t>
      </w:r>
    </w:p>
    <w:p w14:paraId="27B8C6BF" w14:textId="77777777" w:rsidR="00140B0F" w:rsidRDefault="00272DD7">
      <w:pPr>
        <w:pStyle w:val="Indenta"/>
      </w:pPr>
      <w:r>
        <w:tab/>
        <w:t>(w)</w:t>
      </w:r>
      <w:r>
        <w:tab/>
        <w:t>whether adequate provision has been made for the landscaping of the land to which the application relates and whether any trees or other vegetation on the land should be preserved;</w:t>
      </w:r>
    </w:p>
    <w:p w14:paraId="76AD43A2" w14:textId="77777777" w:rsidR="00140B0F" w:rsidRDefault="00272DD7">
      <w:pPr>
        <w:pStyle w:val="Indenta"/>
      </w:pPr>
      <w:r>
        <w:tab/>
        <w:t>(x)</w:t>
      </w:r>
      <w:r>
        <w:tab/>
        <w:t>whether the proposal is likely to cause soil erosion or land degradation;</w:t>
      </w:r>
    </w:p>
    <w:p w14:paraId="70088B2B" w14:textId="77777777" w:rsidR="00140B0F" w:rsidRDefault="00272DD7">
      <w:pPr>
        <w:pStyle w:val="Indenta"/>
      </w:pPr>
      <w:r>
        <w:tab/>
        <w:t>(y)</w:t>
      </w:r>
      <w:r>
        <w:tab/>
        <w:t>the potential loss of any community service or benefit resulting from the development approval;</w:t>
      </w:r>
    </w:p>
    <w:p w14:paraId="12CFF16D" w14:textId="77777777" w:rsidR="00140B0F" w:rsidRDefault="00272DD7">
      <w:pPr>
        <w:pStyle w:val="Indenta"/>
      </w:pPr>
      <w:r>
        <w:tab/>
        <w:t>(z)</w:t>
      </w:r>
      <w:r>
        <w:tab/>
        <w:t>any relevant submissions received on the application;</w:t>
      </w:r>
    </w:p>
    <w:p w14:paraId="4E6D9F5D" w14:textId="77777777" w:rsidR="00140B0F" w:rsidRDefault="00272DD7">
      <w:pPr>
        <w:pStyle w:val="Indenta"/>
        <w:rPr>
          <w:szCs w:val="22"/>
        </w:rPr>
      </w:pPr>
      <w:r>
        <w:tab/>
        <w:t>(za)</w:t>
      </w:r>
      <w:r>
        <w:tab/>
      </w:r>
      <w:r>
        <w:rPr>
          <w:szCs w:val="22"/>
        </w:rPr>
        <w:t>any recommendations received from a local government under clause 37(3);</w:t>
      </w:r>
    </w:p>
    <w:p w14:paraId="5E879889" w14:textId="77777777" w:rsidR="00140B0F" w:rsidRDefault="00272DD7">
      <w:pPr>
        <w:pStyle w:val="Indenta"/>
      </w:pPr>
      <w:r>
        <w:tab/>
        <w:t>(zb)</w:t>
      </w:r>
      <w:r>
        <w:tab/>
        <w:t>consultation under clause 44(1);</w:t>
      </w:r>
    </w:p>
    <w:p w14:paraId="12F3B33D" w14:textId="77777777" w:rsidR="00140B0F" w:rsidRDefault="00272DD7">
      <w:pPr>
        <w:pStyle w:val="Indenta"/>
      </w:pPr>
      <w:r>
        <w:tab/>
        <w:t>(zc)</w:t>
      </w:r>
      <w:r>
        <w:tab/>
        <w:t>any advice of the Trust under clause 45(4);</w:t>
      </w:r>
    </w:p>
    <w:p w14:paraId="2A2FDB1E" w14:textId="77777777" w:rsidR="00140B0F" w:rsidRDefault="00272DD7">
      <w:pPr>
        <w:pStyle w:val="Indenta"/>
      </w:pPr>
      <w:r>
        <w:tab/>
        <w:t>(zd)</w:t>
      </w:r>
      <w:r>
        <w:tab/>
        <w:t>any other development consideration the Commission considers relevant.</w:t>
      </w:r>
    </w:p>
    <w:p w14:paraId="0A97E61F" w14:textId="64F719BD" w:rsidR="008C6B55" w:rsidRDefault="008C6B55" w:rsidP="008C6B55">
      <w:pPr>
        <w:pStyle w:val="Footnotesection"/>
      </w:pPr>
      <w:bookmarkStart w:id="508" w:name="_Toc181174284"/>
      <w:bookmarkStart w:id="509" w:name="_Toc194486670"/>
      <w:r>
        <w:tab/>
        <w:t xml:space="preserve">[Clause 43 inserted: Act </w:t>
      </w:r>
      <w:r w:rsidRPr="00297E2A">
        <w:t>No. 41 of 2024</w:t>
      </w:r>
      <w:r>
        <w:t xml:space="preserve"> s. 5.]</w:t>
      </w:r>
    </w:p>
    <w:p w14:paraId="08F5CAF8" w14:textId="77777777" w:rsidR="00140B0F" w:rsidRDefault="00272DD7">
      <w:pPr>
        <w:pStyle w:val="Heading5"/>
      </w:pPr>
      <w:bookmarkStart w:id="510" w:name="_Toc230947272"/>
      <w:bookmarkStart w:id="511" w:name="_Toc208308140"/>
      <w:r>
        <w:rPr>
          <w:rStyle w:val="CharSectno"/>
        </w:rPr>
        <w:t>44</w:t>
      </w:r>
      <w:r>
        <w:t>.</w:t>
      </w:r>
      <w:r>
        <w:tab/>
        <w:t>Consultation with other authorities</w:t>
      </w:r>
      <w:bookmarkEnd w:id="508"/>
      <w:bookmarkEnd w:id="509"/>
      <w:bookmarkEnd w:id="510"/>
      <w:bookmarkEnd w:id="511"/>
    </w:p>
    <w:p w14:paraId="587840FE" w14:textId="77777777" w:rsidR="00140B0F" w:rsidRDefault="00272DD7">
      <w:pPr>
        <w:pStyle w:val="Subsection"/>
      </w:pPr>
      <w:r>
        <w:tab/>
        <w:t>(1)</w:t>
      </w:r>
      <w:r>
        <w:tab/>
        <w:t>The Commission may consult on the proposed development of land with any public authority the Commission considers appropriate.</w:t>
      </w:r>
    </w:p>
    <w:p w14:paraId="18623342" w14:textId="77777777" w:rsidR="00140B0F" w:rsidRDefault="00272DD7">
      <w:pPr>
        <w:pStyle w:val="Subsection"/>
        <w:keepNext/>
        <w:keepLines/>
      </w:pPr>
      <w:r>
        <w:tab/>
        <w:t>(2)</w:t>
      </w:r>
      <w:r>
        <w:tab/>
        <w:t>The Commission must not determine an application for development approval under this Scheme in respect of land reserved under this Scheme without first consulting each relevant public authority for the land.</w:t>
      </w:r>
    </w:p>
    <w:p w14:paraId="0A551C6F" w14:textId="77777777" w:rsidR="00140B0F" w:rsidRDefault="00272DD7">
      <w:pPr>
        <w:pStyle w:val="Subsection"/>
      </w:pPr>
      <w:r>
        <w:tab/>
        <w:t>(3)</w:t>
      </w:r>
      <w:r>
        <w:tab/>
        <w:t xml:space="preserve">In </w:t>
      </w:r>
      <w:r w:rsidR="00DD1A2D">
        <w:t>subclause (</w:t>
      </w:r>
      <w:r>
        <w:t xml:space="preserve">2) — </w:t>
      </w:r>
    </w:p>
    <w:p w14:paraId="7E307D4D" w14:textId="77777777" w:rsidR="00140B0F" w:rsidRDefault="00272DD7">
      <w:pPr>
        <w:pStyle w:val="Defstart"/>
      </w:pPr>
      <w:r>
        <w:tab/>
      </w:r>
      <w:r>
        <w:rPr>
          <w:rStyle w:val="CharDefText"/>
        </w:rPr>
        <w:t>relevant public authority</w:t>
      </w:r>
      <w:r>
        <w:t xml:space="preserve">, for land reserved under this Scheme, means a public authority — </w:t>
      </w:r>
    </w:p>
    <w:p w14:paraId="2543EEE8" w14:textId="77777777" w:rsidR="00140B0F" w:rsidRDefault="00272DD7">
      <w:pPr>
        <w:pStyle w:val="Defpara"/>
      </w:pPr>
      <w:r>
        <w:tab/>
        <w:t>(a)</w:t>
      </w:r>
      <w:r>
        <w:tab/>
        <w:t>for which the land is reserved; or</w:t>
      </w:r>
    </w:p>
    <w:p w14:paraId="3A30FE8B" w14:textId="77777777" w:rsidR="00140B0F" w:rsidRDefault="00272DD7">
      <w:pPr>
        <w:pStyle w:val="Defpara"/>
      </w:pPr>
      <w:r>
        <w:tab/>
        <w:t>(b)</w:t>
      </w:r>
      <w:r>
        <w:tab/>
        <w:t>that owns or manages the land.</w:t>
      </w:r>
    </w:p>
    <w:p w14:paraId="0394CF87" w14:textId="5FE3C123" w:rsidR="008C6B55" w:rsidRDefault="008C6B55" w:rsidP="008C6B55">
      <w:pPr>
        <w:pStyle w:val="Footnotesection"/>
      </w:pPr>
      <w:bookmarkStart w:id="512" w:name="_Toc181174285"/>
      <w:bookmarkStart w:id="513" w:name="_Toc194486671"/>
      <w:r>
        <w:tab/>
        <w:t xml:space="preserve">[Clause 44 inserted: Act </w:t>
      </w:r>
      <w:r w:rsidRPr="00297E2A">
        <w:t>No. 41 of 2024</w:t>
      </w:r>
      <w:r>
        <w:t xml:space="preserve"> s. 5.]</w:t>
      </w:r>
    </w:p>
    <w:p w14:paraId="04A1E02F" w14:textId="77777777" w:rsidR="00140B0F" w:rsidRDefault="00272DD7">
      <w:pPr>
        <w:pStyle w:val="Heading5"/>
      </w:pPr>
      <w:bookmarkStart w:id="514" w:name="_Toc230947273"/>
      <w:bookmarkStart w:id="515" w:name="_Toc208308141"/>
      <w:r>
        <w:rPr>
          <w:rStyle w:val="CharSectno"/>
        </w:rPr>
        <w:t>45</w:t>
      </w:r>
      <w:r>
        <w:t>.</w:t>
      </w:r>
      <w:r>
        <w:tab/>
        <w:t>Development of land affecting Swan and Canning Rivers development control area</w:t>
      </w:r>
      <w:bookmarkEnd w:id="512"/>
      <w:bookmarkEnd w:id="513"/>
      <w:bookmarkEnd w:id="514"/>
      <w:bookmarkEnd w:id="515"/>
    </w:p>
    <w:p w14:paraId="51221BB4" w14:textId="77777777" w:rsidR="00140B0F" w:rsidRDefault="00272DD7">
      <w:pPr>
        <w:pStyle w:val="Subsection"/>
      </w:pPr>
      <w:r>
        <w:tab/>
        <w:t>(1)</w:t>
      </w:r>
      <w:r>
        <w:tab/>
        <w:t xml:space="preserve">In this clause — </w:t>
      </w:r>
    </w:p>
    <w:p w14:paraId="248D9DD0" w14:textId="77777777" w:rsidR="00140B0F" w:rsidRDefault="00272DD7">
      <w:pPr>
        <w:pStyle w:val="Defstart"/>
      </w:pPr>
      <w:r>
        <w:tab/>
      </w:r>
      <w:r>
        <w:rPr>
          <w:rStyle w:val="CharDefText"/>
        </w:rPr>
        <w:t>SCRM Minister</w:t>
      </w:r>
      <w:r>
        <w:t xml:space="preserve"> means the Minister to whom the administration of the </w:t>
      </w:r>
      <w:r>
        <w:rPr>
          <w:i/>
          <w:iCs/>
        </w:rPr>
        <w:t>Swan and Canning Rivers Management Act 2006</w:t>
      </w:r>
      <w:r>
        <w:t xml:space="preserve"> is committed;</w:t>
      </w:r>
    </w:p>
    <w:p w14:paraId="67EBEABC" w14:textId="77777777" w:rsidR="00140B0F" w:rsidRDefault="00272DD7">
      <w:pPr>
        <w:pStyle w:val="Defstart"/>
      </w:pPr>
      <w:r>
        <w:tab/>
      </w:r>
      <w:r>
        <w:rPr>
          <w:rStyle w:val="CharDefText"/>
        </w:rPr>
        <w:t>Swan Canning development control area</w:t>
      </w:r>
      <w:r>
        <w:t xml:space="preserve"> means the development control area as defined in the </w:t>
      </w:r>
      <w:r>
        <w:rPr>
          <w:i/>
          <w:iCs/>
        </w:rPr>
        <w:t>Swan and Canning Rivers Management Act 2006</w:t>
      </w:r>
      <w:r>
        <w:t xml:space="preserve"> section 3(1);</w:t>
      </w:r>
    </w:p>
    <w:p w14:paraId="609914A6" w14:textId="77777777" w:rsidR="00140B0F" w:rsidRDefault="00272DD7">
      <w:pPr>
        <w:pStyle w:val="Defstart"/>
      </w:pPr>
      <w:r>
        <w:tab/>
      </w:r>
      <w:r>
        <w:rPr>
          <w:rStyle w:val="CharDefText"/>
        </w:rPr>
        <w:t>Trust</w:t>
      </w:r>
      <w:r>
        <w:t xml:space="preserve"> means the Swan River Trust established by the </w:t>
      </w:r>
      <w:r>
        <w:rPr>
          <w:i/>
          <w:iCs/>
        </w:rPr>
        <w:t>Swan and Canning Rivers Management Act 2006</w:t>
      </w:r>
      <w:r>
        <w:t xml:space="preserve"> section 16(1).</w:t>
      </w:r>
    </w:p>
    <w:p w14:paraId="6BBA02C9" w14:textId="77777777" w:rsidR="00140B0F" w:rsidRDefault="00272DD7">
      <w:pPr>
        <w:pStyle w:val="Subsection"/>
      </w:pPr>
      <w:r>
        <w:tab/>
        <w:t>(2)</w:t>
      </w:r>
      <w:r>
        <w:tab/>
        <w:t xml:space="preserve">This clause applies if an application for development approval under this Scheme relates to — </w:t>
      </w:r>
    </w:p>
    <w:p w14:paraId="5A09DB18" w14:textId="77777777" w:rsidR="00140B0F" w:rsidRDefault="00272DD7">
      <w:pPr>
        <w:pStyle w:val="Indenta"/>
      </w:pPr>
      <w:r>
        <w:tab/>
        <w:t>(a)</w:t>
      </w:r>
      <w:r>
        <w:tab/>
        <w:t xml:space="preserve">development of land comprised in a lot — </w:t>
      </w:r>
    </w:p>
    <w:p w14:paraId="47270E25" w14:textId="77777777" w:rsidR="00140B0F" w:rsidRDefault="00272DD7">
      <w:pPr>
        <w:pStyle w:val="Indenti"/>
      </w:pPr>
      <w:r>
        <w:tab/>
        <w:t>(i)</w:t>
      </w:r>
      <w:r>
        <w:tab/>
        <w:t>any part of which (but not all of which) is within the Swan Canning development control area; or</w:t>
      </w:r>
    </w:p>
    <w:p w14:paraId="405686E5" w14:textId="77777777" w:rsidR="00140B0F" w:rsidRDefault="00272DD7">
      <w:pPr>
        <w:pStyle w:val="Indenti"/>
      </w:pPr>
      <w:r>
        <w:tab/>
        <w:t>(ii)</w:t>
      </w:r>
      <w:r>
        <w:tab/>
        <w:t>that is not in the Swan Canning development control area but abuts waters that are in the Swan Canning development control area;</w:t>
      </w:r>
    </w:p>
    <w:p w14:paraId="5281D6C8" w14:textId="77777777" w:rsidR="00140B0F" w:rsidRDefault="00272DD7">
      <w:pPr>
        <w:pStyle w:val="Indenta"/>
      </w:pPr>
      <w:r>
        <w:tab/>
      </w:r>
      <w:r>
        <w:tab/>
        <w:t>or</w:t>
      </w:r>
    </w:p>
    <w:p w14:paraId="5A199D75" w14:textId="77777777" w:rsidR="00140B0F" w:rsidRDefault="00272DD7">
      <w:pPr>
        <w:pStyle w:val="Indenta"/>
        <w:keepNext/>
      </w:pPr>
      <w:r>
        <w:tab/>
        <w:t>(b)</w:t>
      </w:r>
      <w:r>
        <w:tab/>
        <w:t xml:space="preserve">development of land, other than development to which </w:t>
      </w:r>
      <w:r w:rsidR="00DD1A2D">
        <w:t>paragraph (</w:t>
      </w:r>
      <w:r>
        <w:t xml:space="preserve">a) applies — </w:t>
      </w:r>
    </w:p>
    <w:p w14:paraId="23BA7370" w14:textId="77777777" w:rsidR="00140B0F" w:rsidRDefault="00272DD7">
      <w:pPr>
        <w:pStyle w:val="Indenti"/>
      </w:pPr>
      <w:r>
        <w:tab/>
        <w:t>(i)</w:t>
      </w:r>
      <w:r>
        <w:tab/>
        <w:t>that abuts the Swan Canning development control area; or</w:t>
      </w:r>
    </w:p>
    <w:p w14:paraId="42EB52AC" w14:textId="77777777" w:rsidR="00140B0F" w:rsidRDefault="00272DD7">
      <w:pPr>
        <w:pStyle w:val="Indenti"/>
      </w:pPr>
      <w:r>
        <w:tab/>
        <w:t>(ii)</w:t>
      </w:r>
      <w:r>
        <w:tab/>
        <w:t>that in the opinion of the Commission is likely to affect waters in the Swan Canning development control area.</w:t>
      </w:r>
    </w:p>
    <w:p w14:paraId="58CF7928" w14:textId="77777777" w:rsidR="00140B0F" w:rsidRDefault="00272DD7">
      <w:pPr>
        <w:pStyle w:val="Subsection"/>
      </w:pPr>
      <w:r>
        <w:tab/>
        <w:t>(3)</w:t>
      </w:r>
      <w:r>
        <w:tab/>
        <w:t xml:space="preserve">Subject to </w:t>
      </w:r>
      <w:r w:rsidR="00DD1A2D">
        <w:t>subclause (</w:t>
      </w:r>
      <w:r>
        <w:t>9), the Commission must give full particulars of the application to the Trust.</w:t>
      </w:r>
    </w:p>
    <w:p w14:paraId="2A67EA38" w14:textId="77777777" w:rsidR="00140B0F" w:rsidRDefault="00272DD7">
      <w:pPr>
        <w:pStyle w:val="Subsection"/>
      </w:pPr>
      <w:r>
        <w:tab/>
        <w:t>(4)</w:t>
      </w:r>
      <w:r>
        <w:tab/>
        <w:t xml:space="preserve">The Trust, within 42 days after the day on which it receives particulars of the application, or within such longer period as the Commission allows, must give the Commission its advice in writing on — </w:t>
      </w:r>
    </w:p>
    <w:p w14:paraId="6F913564" w14:textId="77777777" w:rsidR="00140B0F" w:rsidRDefault="00272DD7">
      <w:pPr>
        <w:pStyle w:val="Indenta"/>
      </w:pPr>
      <w:r>
        <w:tab/>
        <w:t>(a)</w:t>
      </w:r>
      <w:r>
        <w:tab/>
        <w:t>how the application should be determined; and</w:t>
      </w:r>
    </w:p>
    <w:p w14:paraId="30BA2F5F" w14:textId="77777777" w:rsidR="00140B0F" w:rsidRDefault="00272DD7">
      <w:pPr>
        <w:pStyle w:val="Indenta"/>
      </w:pPr>
      <w:r>
        <w:tab/>
        <w:t>(b)</w:t>
      </w:r>
      <w:r>
        <w:tab/>
        <w:t>any conditions to which any approval of the application should be made subject.</w:t>
      </w:r>
    </w:p>
    <w:p w14:paraId="71B814AB" w14:textId="77777777" w:rsidR="00140B0F" w:rsidRDefault="00272DD7">
      <w:pPr>
        <w:pStyle w:val="Subsection"/>
      </w:pPr>
      <w:r>
        <w:tab/>
        <w:t>(5)</w:t>
      </w:r>
      <w:r>
        <w:tab/>
        <w:t xml:space="preserve">If the Trust fails to give its advice within the time allowed under </w:t>
      </w:r>
      <w:r w:rsidR="00DD1A2D">
        <w:t>subclause (</w:t>
      </w:r>
      <w:r>
        <w:t>4), it is taken to have no advice to give on the application.</w:t>
      </w:r>
    </w:p>
    <w:p w14:paraId="3DFDD710" w14:textId="77777777" w:rsidR="00140B0F" w:rsidRDefault="00272DD7">
      <w:pPr>
        <w:pStyle w:val="Subsection"/>
      </w:pPr>
      <w:r>
        <w:tab/>
        <w:t>(6)</w:t>
      </w:r>
      <w:r>
        <w:tab/>
        <w:t xml:space="preserve">Subject to any direction under </w:t>
      </w:r>
      <w:r w:rsidR="00DD1A2D">
        <w:t>subclause (</w:t>
      </w:r>
      <w:r>
        <w:t xml:space="preserve">7)(b), the Commission must determine an application referred to in </w:t>
      </w:r>
      <w:r w:rsidR="00DD1A2D">
        <w:t>subclause (</w:t>
      </w:r>
      <w:r>
        <w:t>2)(a) in a manner that is consistent with the advice of the Trust on the application.</w:t>
      </w:r>
    </w:p>
    <w:p w14:paraId="4E304CDD" w14:textId="77777777" w:rsidR="00140B0F" w:rsidRDefault="00272DD7">
      <w:pPr>
        <w:pStyle w:val="Subsection"/>
      </w:pPr>
      <w:r>
        <w:tab/>
        <w:t>(7)</w:t>
      </w:r>
      <w:r>
        <w:tab/>
        <w:t xml:space="preserve">If the Commission does not agree with all or part of the advice of the Trust on an application referred to in </w:t>
      </w:r>
      <w:r w:rsidR="00DD1A2D">
        <w:t>subclause (</w:t>
      </w:r>
      <w:r>
        <w:t xml:space="preserve">2)(a) — </w:t>
      </w:r>
    </w:p>
    <w:p w14:paraId="2E01A223" w14:textId="77777777" w:rsidR="00140B0F" w:rsidRDefault="00272DD7">
      <w:pPr>
        <w:pStyle w:val="Indenta"/>
      </w:pPr>
      <w:r>
        <w:tab/>
        <w:t>(a)</w:t>
      </w:r>
      <w:r>
        <w:tab/>
        <w:t>the matter on which there is not agreement is to be resolved in the manner determined by the SCRM Minister and the Minister; and</w:t>
      </w:r>
    </w:p>
    <w:p w14:paraId="0FB5E91E" w14:textId="77777777" w:rsidR="00140B0F" w:rsidRDefault="00272DD7">
      <w:pPr>
        <w:pStyle w:val="Indenta"/>
      </w:pPr>
      <w:r>
        <w:tab/>
        <w:t>(b)</w:t>
      </w:r>
      <w:r>
        <w:tab/>
        <w:t>the Minister must direct the Commission accordingly; and</w:t>
      </w:r>
    </w:p>
    <w:p w14:paraId="50BCD38D" w14:textId="77777777" w:rsidR="00140B0F" w:rsidRDefault="00272DD7">
      <w:pPr>
        <w:pStyle w:val="Indenta"/>
        <w:keepNext/>
      </w:pPr>
      <w:r>
        <w:tab/>
        <w:t>(c)</w:t>
      </w:r>
      <w:r>
        <w:tab/>
        <w:t>the Commission must determine the application in accordance with the direction.</w:t>
      </w:r>
    </w:p>
    <w:p w14:paraId="770CB624" w14:textId="77777777" w:rsidR="00140B0F" w:rsidRDefault="00272DD7">
      <w:pPr>
        <w:pStyle w:val="Subsection"/>
        <w:keepNext/>
      </w:pPr>
      <w:r>
        <w:tab/>
        <w:t>(8)</w:t>
      </w:r>
      <w:r>
        <w:tab/>
        <w:t xml:space="preserve">The Commission must have regard to the advice of the Trust when determining an application referred to in </w:t>
      </w:r>
      <w:r w:rsidR="00DD1A2D">
        <w:t>subclause (</w:t>
      </w:r>
      <w:r>
        <w:t>2)(b) but is not required to make a determination that is consistent with that advice.</w:t>
      </w:r>
    </w:p>
    <w:p w14:paraId="3DB46ED3" w14:textId="77777777" w:rsidR="00140B0F" w:rsidRDefault="00272DD7">
      <w:pPr>
        <w:pStyle w:val="Subsection"/>
      </w:pPr>
      <w:r>
        <w:tab/>
        <w:t>(9)</w:t>
      </w:r>
      <w:r>
        <w:tab/>
        <w:t xml:space="preserve">The Trust — </w:t>
      </w:r>
    </w:p>
    <w:p w14:paraId="4E0C7649" w14:textId="77777777" w:rsidR="00140B0F" w:rsidRDefault="00272DD7">
      <w:pPr>
        <w:pStyle w:val="Indenta"/>
      </w:pPr>
      <w:r>
        <w:tab/>
        <w:t>(a)</w:t>
      </w:r>
      <w:r>
        <w:tab/>
        <w:t>may determine that a particular class or description of application need not be referred to it for advice under this clause; and</w:t>
      </w:r>
    </w:p>
    <w:p w14:paraId="4F229BFF" w14:textId="77777777" w:rsidR="00140B0F" w:rsidRDefault="00272DD7">
      <w:pPr>
        <w:pStyle w:val="Indenta"/>
      </w:pPr>
      <w:r>
        <w:tab/>
        <w:t>(b)</w:t>
      </w:r>
      <w:r>
        <w:tab/>
        <w:t>must notify the Commission of any such determination.</w:t>
      </w:r>
    </w:p>
    <w:p w14:paraId="5C2DB3FC" w14:textId="69618599" w:rsidR="008C6B55" w:rsidRDefault="008C6B55" w:rsidP="008C6B55">
      <w:pPr>
        <w:pStyle w:val="Footnotesection"/>
      </w:pPr>
      <w:bookmarkStart w:id="516" w:name="_Toc181173935"/>
      <w:bookmarkStart w:id="517" w:name="_Toc181174052"/>
      <w:bookmarkStart w:id="518" w:name="_Toc181174169"/>
      <w:bookmarkStart w:id="519" w:name="_Toc181174286"/>
      <w:bookmarkStart w:id="520" w:name="_Toc194483459"/>
      <w:bookmarkStart w:id="521" w:name="_Toc194483768"/>
      <w:bookmarkStart w:id="522" w:name="_Toc194484106"/>
      <w:bookmarkStart w:id="523" w:name="_Toc194484362"/>
      <w:bookmarkStart w:id="524" w:name="_Toc194484531"/>
      <w:bookmarkStart w:id="525" w:name="_Toc194486355"/>
      <w:bookmarkStart w:id="526" w:name="_Toc194486552"/>
      <w:bookmarkStart w:id="527" w:name="_Toc194486672"/>
      <w:bookmarkStart w:id="528" w:name="_Toc194487456"/>
      <w:bookmarkStart w:id="529" w:name="_Toc194488992"/>
      <w:bookmarkStart w:id="530" w:name="_Toc194489126"/>
      <w:bookmarkStart w:id="531" w:name="_Toc194489490"/>
      <w:bookmarkStart w:id="532" w:name="_Toc194502236"/>
      <w:bookmarkStart w:id="533" w:name="_Toc194583298"/>
      <w:bookmarkStart w:id="534" w:name="_Toc195006364"/>
      <w:bookmarkStart w:id="535" w:name="_Toc195019825"/>
      <w:bookmarkStart w:id="536" w:name="_Toc195111168"/>
      <w:r>
        <w:tab/>
        <w:t xml:space="preserve">[Clause 45 inserted: Act </w:t>
      </w:r>
      <w:r w:rsidRPr="00297E2A">
        <w:t>No. 41 of 2024</w:t>
      </w:r>
      <w:r>
        <w:t xml:space="preserve"> s. 5.]</w:t>
      </w:r>
    </w:p>
    <w:p w14:paraId="7DC7586E" w14:textId="77777777" w:rsidR="00140B0F" w:rsidRDefault="00DD1A2D">
      <w:pPr>
        <w:pStyle w:val="Heading3"/>
      </w:pPr>
      <w:bookmarkStart w:id="537" w:name="_Toc195124071"/>
      <w:bookmarkStart w:id="538" w:name="_Toc208305439"/>
      <w:bookmarkStart w:id="539" w:name="_Toc208308142"/>
      <w:bookmarkStart w:id="540" w:name="_Toc230945065"/>
      <w:bookmarkStart w:id="541" w:name="_Toc230947274"/>
      <w:r>
        <w:rPr>
          <w:rStyle w:val="CharDivNo"/>
        </w:rPr>
        <w:t>Division 2</w:t>
      </w:r>
      <w:r w:rsidR="00272DD7">
        <w:t> — </w:t>
      </w:r>
      <w:r w:rsidR="00272DD7">
        <w:rPr>
          <w:rStyle w:val="CharDivText"/>
        </w:rPr>
        <w:t>Determinations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14:paraId="2767BE2C" w14:textId="29E36136" w:rsidR="008C6B55" w:rsidRDefault="008C6B55" w:rsidP="008C6B55">
      <w:pPr>
        <w:pStyle w:val="Footnoteheading"/>
      </w:pPr>
      <w:bookmarkStart w:id="542" w:name="_Toc181174287"/>
      <w:bookmarkStart w:id="543" w:name="_Toc194486673"/>
      <w:r>
        <w:tab/>
        <w:t xml:space="preserve">[Heading inserted: Act </w:t>
      </w:r>
      <w:r w:rsidRPr="00297E2A">
        <w:t>No. 41 of 2024</w:t>
      </w:r>
      <w:r>
        <w:t xml:space="preserve"> s. 5.]</w:t>
      </w:r>
    </w:p>
    <w:p w14:paraId="63986926" w14:textId="77777777" w:rsidR="00140B0F" w:rsidRDefault="00272DD7">
      <w:pPr>
        <w:pStyle w:val="Heading5"/>
      </w:pPr>
      <w:bookmarkStart w:id="544" w:name="_Toc230947275"/>
      <w:bookmarkStart w:id="545" w:name="_Toc208308143"/>
      <w:r>
        <w:rPr>
          <w:rStyle w:val="CharSectno"/>
        </w:rPr>
        <w:t>46</w:t>
      </w:r>
      <w:r>
        <w:t>.</w:t>
      </w:r>
      <w:r>
        <w:tab/>
        <w:t>Earliest Commission may determine application</w:t>
      </w:r>
      <w:bookmarkEnd w:id="542"/>
      <w:bookmarkEnd w:id="543"/>
      <w:bookmarkEnd w:id="544"/>
      <w:bookmarkEnd w:id="545"/>
    </w:p>
    <w:p w14:paraId="6906B3F0" w14:textId="77777777" w:rsidR="00140B0F" w:rsidRDefault="00272DD7">
      <w:pPr>
        <w:pStyle w:val="Subsection"/>
      </w:pPr>
      <w:r>
        <w:tab/>
      </w:r>
      <w:r>
        <w:tab/>
        <w:t xml:space="preserve">The Commission must not determine an application for development approval under this Scheme before — </w:t>
      </w:r>
    </w:p>
    <w:p w14:paraId="4131F5EC" w14:textId="77777777" w:rsidR="00140B0F" w:rsidRDefault="00272DD7">
      <w:pPr>
        <w:pStyle w:val="Indenta"/>
      </w:pPr>
      <w:r>
        <w:tab/>
        <w:t>(a)</w:t>
      </w:r>
      <w:r>
        <w:tab/>
        <w:t xml:space="preserve">the earlier of — </w:t>
      </w:r>
    </w:p>
    <w:p w14:paraId="34B4429D" w14:textId="77777777" w:rsidR="00140B0F" w:rsidRDefault="00272DD7">
      <w:pPr>
        <w:pStyle w:val="Indenti"/>
      </w:pPr>
      <w:r>
        <w:tab/>
        <w:t>(i)</w:t>
      </w:r>
      <w:r>
        <w:tab/>
        <w:t>the expiry of the period referred to in clause 37(3) within which the local government may make recommendations about the application; or</w:t>
      </w:r>
    </w:p>
    <w:p w14:paraId="026C5FC0" w14:textId="77777777" w:rsidR="00140B0F" w:rsidRDefault="00272DD7">
      <w:pPr>
        <w:pStyle w:val="Indenti"/>
      </w:pPr>
      <w:r>
        <w:tab/>
        <w:t>(ii)</w:t>
      </w:r>
      <w:r>
        <w:tab/>
        <w:t>receiving recommendations from the local government under clause 37(3);</w:t>
      </w:r>
    </w:p>
    <w:p w14:paraId="12A1ECA5" w14:textId="77777777" w:rsidR="00140B0F" w:rsidRDefault="00272DD7">
      <w:pPr>
        <w:pStyle w:val="Indenta"/>
      </w:pPr>
      <w:r>
        <w:tab/>
      </w:r>
      <w:r>
        <w:tab/>
        <w:t>and</w:t>
      </w:r>
    </w:p>
    <w:p w14:paraId="690029A4" w14:textId="77777777" w:rsidR="00140B0F" w:rsidRDefault="00272DD7">
      <w:pPr>
        <w:pStyle w:val="Indenta"/>
      </w:pPr>
      <w:r>
        <w:tab/>
        <w:t>(b)</w:t>
      </w:r>
      <w:r>
        <w:tab/>
        <w:t xml:space="preserve">the expiry of the following periods in respect of notice of the proposed development of land — </w:t>
      </w:r>
    </w:p>
    <w:p w14:paraId="464A7628" w14:textId="77777777" w:rsidR="00140B0F" w:rsidRDefault="00272DD7">
      <w:pPr>
        <w:pStyle w:val="Indenti"/>
      </w:pPr>
      <w:r>
        <w:tab/>
        <w:t>(i)</w:t>
      </w:r>
      <w:r>
        <w:tab/>
        <w:t>any period specified for the purposes of clause 41(1)(a) or (b);</w:t>
      </w:r>
    </w:p>
    <w:p w14:paraId="31A3C6DB" w14:textId="77777777" w:rsidR="00140B0F" w:rsidRDefault="00272DD7">
      <w:pPr>
        <w:pStyle w:val="Indenti"/>
      </w:pPr>
      <w:r>
        <w:tab/>
        <w:t>(ii)</w:t>
      </w:r>
      <w:r>
        <w:tab/>
        <w:t>any period referred to in clause 41(1)(c) for the purposes of that paragraph.</w:t>
      </w:r>
    </w:p>
    <w:p w14:paraId="5B926C18" w14:textId="538CA4F7" w:rsidR="00137FB3" w:rsidRDefault="00137FB3" w:rsidP="00137FB3">
      <w:pPr>
        <w:pStyle w:val="Footnotesection"/>
      </w:pPr>
      <w:bookmarkStart w:id="546" w:name="_Toc181174288"/>
      <w:bookmarkStart w:id="547" w:name="_Toc194486674"/>
      <w:r>
        <w:tab/>
        <w:t xml:space="preserve">[Clause 46 inserted: Act </w:t>
      </w:r>
      <w:r w:rsidRPr="00297E2A">
        <w:t>No. 41 of 2024</w:t>
      </w:r>
      <w:r>
        <w:t xml:space="preserve"> s. 5.]</w:t>
      </w:r>
    </w:p>
    <w:p w14:paraId="73108FBB" w14:textId="77777777" w:rsidR="00140B0F" w:rsidRDefault="00272DD7">
      <w:pPr>
        <w:pStyle w:val="Heading5"/>
      </w:pPr>
      <w:bookmarkStart w:id="548" w:name="_Toc230947276"/>
      <w:bookmarkStart w:id="549" w:name="_Toc208308144"/>
      <w:r>
        <w:rPr>
          <w:rStyle w:val="CharSectno"/>
        </w:rPr>
        <w:t>47</w:t>
      </w:r>
      <w:r>
        <w:t>.</w:t>
      </w:r>
      <w:r>
        <w:tab/>
        <w:t>Latest Commission must determine applications</w:t>
      </w:r>
      <w:bookmarkEnd w:id="546"/>
      <w:bookmarkEnd w:id="547"/>
      <w:bookmarkEnd w:id="548"/>
      <w:bookmarkEnd w:id="549"/>
    </w:p>
    <w:p w14:paraId="5D66E068" w14:textId="77777777" w:rsidR="00140B0F" w:rsidRDefault="00272DD7">
      <w:pPr>
        <w:pStyle w:val="Subsection"/>
        <w:keepNext/>
      </w:pPr>
      <w:r>
        <w:tab/>
        <w:t>(1)</w:t>
      </w:r>
      <w:r>
        <w:tab/>
        <w:t xml:space="preserve">Subject to clause 46, the Commission must determine an application for development approval under this Scheme — </w:t>
      </w:r>
    </w:p>
    <w:p w14:paraId="4EBBF023" w14:textId="77777777" w:rsidR="00140B0F" w:rsidRDefault="00272DD7">
      <w:pPr>
        <w:pStyle w:val="Indenta"/>
      </w:pPr>
      <w:r>
        <w:tab/>
        <w:t>(a)</w:t>
      </w:r>
      <w:r>
        <w:tab/>
        <w:t>if the application is the subject of a notice under clause 41 — within 90 days after the day on which the application is accepted for assessment; or</w:t>
      </w:r>
    </w:p>
    <w:p w14:paraId="1AF8604F" w14:textId="77777777" w:rsidR="00140B0F" w:rsidRDefault="00272DD7">
      <w:pPr>
        <w:pStyle w:val="Indenta"/>
      </w:pPr>
      <w:r>
        <w:tab/>
        <w:t>(b)</w:t>
      </w:r>
      <w:r>
        <w:tab/>
        <w:t>otherwise — within 60 days after the day on which the application is accepted for assessment; or</w:t>
      </w:r>
    </w:p>
    <w:p w14:paraId="45937843" w14:textId="77777777" w:rsidR="00140B0F" w:rsidRDefault="00272DD7">
      <w:pPr>
        <w:pStyle w:val="Indenta"/>
      </w:pPr>
      <w:r>
        <w:tab/>
        <w:t>(c)</w:t>
      </w:r>
      <w:r>
        <w:tab/>
        <w:t>in either case — within a longer period agreed in writing between the applicant and the Commission.</w:t>
      </w:r>
    </w:p>
    <w:p w14:paraId="457979B5" w14:textId="77777777" w:rsidR="00140B0F" w:rsidRDefault="00272DD7">
      <w:pPr>
        <w:pStyle w:val="Subsection"/>
      </w:pPr>
      <w:r>
        <w:tab/>
        <w:t>(2)</w:t>
      </w:r>
      <w:r>
        <w:tab/>
        <w:t xml:space="preserve">If the Commission has not made a determination in the period referred to in </w:t>
      </w:r>
      <w:r w:rsidR="00DD1A2D">
        <w:t>subclause (</w:t>
      </w:r>
      <w:r>
        <w:t>1), the Commission is taken to have refused to grant the development approval.</w:t>
      </w:r>
    </w:p>
    <w:p w14:paraId="603EE6A6" w14:textId="77777777" w:rsidR="00140B0F" w:rsidRDefault="00272DD7">
      <w:pPr>
        <w:pStyle w:val="Subsection"/>
      </w:pPr>
      <w:r>
        <w:tab/>
        <w:t>(3)</w:t>
      </w:r>
      <w:r>
        <w:tab/>
        <w:t xml:space="preserve">Despite </w:t>
      </w:r>
      <w:r w:rsidR="00DD1A2D">
        <w:t>subclause (</w:t>
      </w:r>
      <w:r>
        <w:t xml:space="preserve">2), the Commission may determine whether or not to grant the development approval after the period applicable under </w:t>
      </w:r>
      <w:r w:rsidR="00DD1A2D">
        <w:t>subclause (</w:t>
      </w:r>
      <w:r>
        <w:t>1) has expired and the validity of the determination is not affected by the expiry.</w:t>
      </w:r>
    </w:p>
    <w:p w14:paraId="55CC76CD" w14:textId="6935A86C" w:rsidR="00137FB3" w:rsidRDefault="00137FB3" w:rsidP="00137FB3">
      <w:pPr>
        <w:pStyle w:val="Footnotesection"/>
      </w:pPr>
      <w:bookmarkStart w:id="550" w:name="_Toc181174289"/>
      <w:bookmarkStart w:id="551" w:name="_Toc194486675"/>
      <w:r>
        <w:tab/>
        <w:t xml:space="preserve">[Clause 47 inserted: Act </w:t>
      </w:r>
      <w:r w:rsidRPr="00297E2A">
        <w:t>No. 41 of 2024</w:t>
      </w:r>
      <w:r>
        <w:t xml:space="preserve"> s. 5.]</w:t>
      </w:r>
    </w:p>
    <w:p w14:paraId="68235C99" w14:textId="77777777" w:rsidR="00140B0F" w:rsidRDefault="00272DD7">
      <w:pPr>
        <w:pStyle w:val="Heading5"/>
      </w:pPr>
      <w:bookmarkStart w:id="552" w:name="_Toc230947277"/>
      <w:bookmarkStart w:id="553" w:name="_Toc208308145"/>
      <w:r>
        <w:rPr>
          <w:rStyle w:val="CharSectno"/>
        </w:rPr>
        <w:t>48</w:t>
      </w:r>
      <w:r>
        <w:t>.</w:t>
      </w:r>
      <w:r>
        <w:tab/>
        <w:t>Determination of applications</w:t>
      </w:r>
      <w:bookmarkEnd w:id="550"/>
      <w:bookmarkEnd w:id="551"/>
      <w:bookmarkEnd w:id="552"/>
      <w:bookmarkEnd w:id="553"/>
    </w:p>
    <w:p w14:paraId="2FA441CF" w14:textId="77777777" w:rsidR="00140B0F" w:rsidRDefault="00272DD7">
      <w:pPr>
        <w:pStyle w:val="Subsection"/>
      </w:pPr>
      <w:r>
        <w:tab/>
      </w:r>
      <w:r>
        <w:tab/>
        <w:t xml:space="preserve">In determining an application for development approval under this Scheme the Commission may — </w:t>
      </w:r>
    </w:p>
    <w:p w14:paraId="4B7D6F13" w14:textId="77777777" w:rsidR="00140B0F" w:rsidRDefault="00272DD7">
      <w:pPr>
        <w:pStyle w:val="Indenta"/>
      </w:pPr>
      <w:r>
        <w:tab/>
        <w:t>(a)</w:t>
      </w:r>
      <w:r>
        <w:tab/>
        <w:t>grant development approval with or without conditions; or</w:t>
      </w:r>
    </w:p>
    <w:p w14:paraId="261B13AE" w14:textId="77777777" w:rsidR="00140B0F" w:rsidRDefault="00272DD7">
      <w:pPr>
        <w:pStyle w:val="Indenta"/>
      </w:pPr>
      <w:r>
        <w:tab/>
        <w:t>(b)</w:t>
      </w:r>
      <w:r>
        <w:tab/>
        <w:t>refuse to grant development approval.</w:t>
      </w:r>
    </w:p>
    <w:p w14:paraId="0E516D76" w14:textId="7FC9D343" w:rsidR="00137FB3" w:rsidRDefault="00137FB3" w:rsidP="00137FB3">
      <w:pPr>
        <w:pStyle w:val="Footnotesection"/>
      </w:pPr>
      <w:bookmarkStart w:id="554" w:name="_Toc181174290"/>
      <w:bookmarkStart w:id="555" w:name="_Toc194486676"/>
      <w:r>
        <w:tab/>
        <w:t xml:space="preserve">[Clause 48 inserted: Act </w:t>
      </w:r>
      <w:r w:rsidRPr="00297E2A">
        <w:t>No. 41 of 2024</w:t>
      </w:r>
      <w:r>
        <w:t xml:space="preserve"> s. 5.]</w:t>
      </w:r>
    </w:p>
    <w:p w14:paraId="77CEC3A3" w14:textId="77777777" w:rsidR="00140B0F" w:rsidRDefault="00272DD7">
      <w:pPr>
        <w:pStyle w:val="Heading5"/>
      </w:pPr>
      <w:bookmarkStart w:id="556" w:name="_Toc230947278"/>
      <w:bookmarkStart w:id="557" w:name="_Toc208308146"/>
      <w:r>
        <w:rPr>
          <w:rStyle w:val="CharSectno"/>
        </w:rPr>
        <w:t>49</w:t>
      </w:r>
      <w:r>
        <w:t>.</w:t>
      </w:r>
      <w:r>
        <w:tab/>
        <w:t>Form and date of determination</w:t>
      </w:r>
      <w:bookmarkEnd w:id="554"/>
      <w:bookmarkEnd w:id="555"/>
      <w:bookmarkEnd w:id="556"/>
      <w:bookmarkEnd w:id="557"/>
    </w:p>
    <w:p w14:paraId="523444B7" w14:textId="77777777" w:rsidR="00140B0F" w:rsidRDefault="00272DD7">
      <w:pPr>
        <w:pStyle w:val="Subsection"/>
      </w:pPr>
      <w:r>
        <w:tab/>
        <w:t>(1)</w:t>
      </w:r>
      <w:r>
        <w:tab/>
        <w:t>As soon as practicable after determining an application, the Commission must give notice of the determination to the applicant in the form approved by the Commission.</w:t>
      </w:r>
    </w:p>
    <w:p w14:paraId="3A3D0E1A" w14:textId="77777777" w:rsidR="00140B0F" w:rsidRDefault="00272DD7">
      <w:pPr>
        <w:pStyle w:val="Subsection"/>
      </w:pPr>
      <w:r>
        <w:tab/>
        <w:t>(2)</w:t>
      </w:r>
      <w:r>
        <w:tab/>
        <w:t>The date of the determination is the date specified in the notice.</w:t>
      </w:r>
    </w:p>
    <w:p w14:paraId="5352CB51" w14:textId="77777777" w:rsidR="00140B0F" w:rsidRDefault="00272DD7">
      <w:pPr>
        <w:pStyle w:val="Subsection"/>
      </w:pPr>
      <w:r>
        <w:tab/>
        <w:t>(3)</w:t>
      </w:r>
      <w:r>
        <w:tab/>
        <w:t>If development approval under this Scheme is refused the Commission must give reasons for its refusal.</w:t>
      </w:r>
    </w:p>
    <w:p w14:paraId="34684766" w14:textId="684DC65C" w:rsidR="00137FB3" w:rsidRDefault="00137FB3" w:rsidP="00137FB3">
      <w:pPr>
        <w:pStyle w:val="Footnotesection"/>
      </w:pPr>
      <w:bookmarkStart w:id="558" w:name="_Toc181174291"/>
      <w:bookmarkStart w:id="559" w:name="_Toc194486677"/>
      <w:r>
        <w:tab/>
        <w:t xml:space="preserve">[Clause 49 inserted: Act </w:t>
      </w:r>
      <w:r w:rsidRPr="00297E2A">
        <w:t>No. 41 of 2024</w:t>
      </w:r>
      <w:r>
        <w:t xml:space="preserve"> s. 5.]</w:t>
      </w:r>
    </w:p>
    <w:p w14:paraId="2A4ED465" w14:textId="77777777" w:rsidR="00140B0F" w:rsidRDefault="00272DD7">
      <w:pPr>
        <w:pStyle w:val="Heading5"/>
      </w:pPr>
      <w:bookmarkStart w:id="560" w:name="_Toc230947279"/>
      <w:bookmarkStart w:id="561" w:name="_Toc208308147"/>
      <w:r>
        <w:rPr>
          <w:rStyle w:val="CharSectno"/>
        </w:rPr>
        <w:t>50</w:t>
      </w:r>
      <w:r>
        <w:t>.</w:t>
      </w:r>
      <w:r>
        <w:tab/>
        <w:t>Term of development approval</w:t>
      </w:r>
      <w:bookmarkEnd w:id="558"/>
      <w:bookmarkEnd w:id="559"/>
      <w:bookmarkEnd w:id="560"/>
      <w:bookmarkEnd w:id="561"/>
    </w:p>
    <w:p w14:paraId="2D36E4BC" w14:textId="77777777" w:rsidR="00140B0F" w:rsidRDefault="00272DD7">
      <w:pPr>
        <w:pStyle w:val="Subsection"/>
        <w:keepNext/>
      </w:pPr>
      <w:r>
        <w:tab/>
      </w:r>
      <w:r>
        <w:tab/>
        <w:t xml:space="preserve">If development approval under this Scheme is granted — </w:t>
      </w:r>
    </w:p>
    <w:p w14:paraId="2DF1C30F" w14:textId="77777777" w:rsidR="00140B0F" w:rsidRDefault="00272DD7">
      <w:pPr>
        <w:pStyle w:val="Indenta"/>
        <w:keepNext/>
      </w:pPr>
      <w:r>
        <w:tab/>
        <w:t>(a)</w:t>
      </w:r>
      <w:r>
        <w:tab/>
        <w:t xml:space="preserve">the development of the land must be substantially commenced — </w:t>
      </w:r>
    </w:p>
    <w:p w14:paraId="2ED4EA38" w14:textId="77777777" w:rsidR="00140B0F" w:rsidRDefault="00272DD7">
      <w:pPr>
        <w:pStyle w:val="Indenti"/>
      </w:pPr>
      <w:r>
        <w:tab/>
        <w:t>(i)</w:t>
      </w:r>
      <w:r>
        <w:tab/>
        <w:t>if no period is specified in the approval — within the period of 2 years commencing on the date of the determination; or</w:t>
      </w:r>
    </w:p>
    <w:p w14:paraId="392A4308" w14:textId="77777777" w:rsidR="00140B0F" w:rsidRDefault="00272DD7">
      <w:pPr>
        <w:pStyle w:val="Indenti"/>
      </w:pPr>
      <w:r>
        <w:tab/>
        <w:t>(ii)</w:t>
      </w:r>
      <w:r>
        <w:tab/>
        <w:t>if a period is specified in the approval — within that period; or</w:t>
      </w:r>
    </w:p>
    <w:p w14:paraId="255A57D5" w14:textId="77777777" w:rsidR="00140B0F" w:rsidRDefault="00272DD7">
      <w:pPr>
        <w:pStyle w:val="Indenti"/>
      </w:pPr>
      <w:r>
        <w:tab/>
        <w:t>(iii)</w:t>
      </w:r>
      <w:r>
        <w:tab/>
        <w:t>in either case — within a longer period approved by the Commission on an application made under clause 55(1)(a);</w:t>
      </w:r>
    </w:p>
    <w:p w14:paraId="15E85CA0" w14:textId="77777777" w:rsidR="00140B0F" w:rsidRDefault="00272DD7">
      <w:pPr>
        <w:pStyle w:val="Indenta"/>
      </w:pPr>
      <w:r>
        <w:tab/>
      </w:r>
      <w:r>
        <w:tab/>
        <w:t>and</w:t>
      </w:r>
    </w:p>
    <w:p w14:paraId="0E361C3A" w14:textId="77777777" w:rsidR="00140B0F" w:rsidRDefault="00272DD7">
      <w:pPr>
        <w:pStyle w:val="Indenta"/>
      </w:pPr>
      <w:r>
        <w:tab/>
        <w:t>(b)</w:t>
      </w:r>
      <w:r>
        <w:tab/>
        <w:t xml:space="preserve">the approval lapses if the development has not substantially commenced within the period determined under </w:t>
      </w:r>
      <w:r w:rsidR="00DD1A2D">
        <w:t>paragraph (</w:t>
      </w:r>
      <w:r>
        <w:t>a).</w:t>
      </w:r>
    </w:p>
    <w:p w14:paraId="489F112D" w14:textId="5FD663BC" w:rsidR="00EA328D" w:rsidRDefault="00EA328D" w:rsidP="00EA328D">
      <w:pPr>
        <w:pStyle w:val="Footnotesection"/>
      </w:pPr>
      <w:bookmarkStart w:id="562" w:name="_Toc181174292"/>
      <w:bookmarkStart w:id="563" w:name="_Toc194486678"/>
      <w:r>
        <w:tab/>
        <w:t xml:space="preserve">[Clause 50 inserted: Act </w:t>
      </w:r>
      <w:r w:rsidRPr="00297E2A">
        <w:t>No. 41 of 2024</w:t>
      </w:r>
      <w:r>
        <w:t xml:space="preserve"> s. 5.]</w:t>
      </w:r>
    </w:p>
    <w:p w14:paraId="4CE59617" w14:textId="77777777" w:rsidR="00140B0F" w:rsidRDefault="00272DD7">
      <w:pPr>
        <w:pStyle w:val="Heading5"/>
      </w:pPr>
      <w:bookmarkStart w:id="564" w:name="_Toc230947280"/>
      <w:bookmarkStart w:id="565" w:name="_Toc208308148"/>
      <w:r>
        <w:rPr>
          <w:rStyle w:val="CharSectno"/>
        </w:rPr>
        <w:t>51</w:t>
      </w:r>
      <w:r>
        <w:t>.</w:t>
      </w:r>
      <w:r>
        <w:tab/>
        <w:t>Temporary development approval</w:t>
      </w:r>
      <w:bookmarkEnd w:id="562"/>
      <w:bookmarkEnd w:id="563"/>
      <w:bookmarkEnd w:id="564"/>
      <w:bookmarkEnd w:id="565"/>
    </w:p>
    <w:p w14:paraId="1EBBD2F7" w14:textId="77777777" w:rsidR="00140B0F" w:rsidRDefault="00272DD7">
      <w:pPr>
        <w:pStyle w:val="Subsection"/>
      </w:pPr>
      <w:r>
        <w:tab/>
      </w:r>
      <w:r>
        <w:tab/>
        <w:t>The Commission may impose conditions limiting the period of time for which development approval under this Scheme is granted.</w:t>
      </w:r>
    </w:p>
    <w:p w14:paraId="080FAF5A" w14:textId="1D884630" w:rsidR="00EA328D" w:rsidRDefault="00EA328D" w:rsidP="00EA328D">
      <w:pPr>
        <w:pStyle w:val="Footnotesection"/>
      </w:pPr>
      <w:bookmarkStart w:id="566" w:name="_Toc181174293"/>
      <w:bookmarkStart w:id="567" w:name="_Toc194486679"/>
      <w:r>
        <w:tab/>
        <w:t xml:space="preserve">[Clause 51 inserted: Act </w:t>
      </w:r>
      <w:r w:rsidRPr="00297E2A">
        <w:t>No. 41 of 2024</w:t>
      </w:r>
      <w:r>
        <w:t xml:space="preserve"> s. 5.]</w:t>
      </w:r>
    </w:p>
    <w:p w14:paraId="269902B5" w14:textId="77777777" w:rsidR="00140B0F" w:rsidRDefault="00272DD7">
      <w:pPr>
        <w:pStyle w:val="Heading5"/>
      </w:pPr>
      <w:bookmarkStart w:id="568" w:name="_Toc230947281"/>
      <w:bookmarkStart w:id="569" w:name="_Toc208308149"/>
      <w:r>
        <w:rPr>
          <w:rStyle w:val="CharSectno"/>
        </w:rPr>
        <w:t>52</w:t>
      </w:r>
      <w:r>
        <w:t>.</w:t>
      </w:r>
      <w:r>
        <w:tab/>
        <w:t>Scope of development approval</w:t>
      </w:r>
      <w:bookmarkEnd w:id="566"/>
      <w:bookmarkEnd w:id="567"/>
      <w:bookmarkEnd w:id="568"/>
      <w:bookmarkEnd w:id="569"/>
    </w:p>
    <w:p w14:paraId="57099D57" w14:textId="77777777" w:rsidR="00140B0F" w:rsidRDefault="00272DD7">
      <w:pPr>
        <w:pStyle w:val="Subsection"/>
      </w:pPr>
      <w:r>
        <w:tab/>
      </w:r>
      <w:r>
        <w:tab/>
        <w:t xml:space="preserve">Development approval under this Scheme may be granted — </w:t>
      </w:r>
    </w:p>
    <w:p w14:paraId="26E5E64D" w14:textId="77777777" w:rsidR="00140B0F" w:rsidRDefault="00272DD7">
      <w:pPr>
        <w:pStyle w:val="Indenta"/>
      </w:pPr>
      <w:r>
        <w:tab/>
        <w:t>(a)</w:t>
      </w:r>
      <w:r>
        <w:tab/>
        <w:t>for the entire development of the land; or</w:t>
      </w:r>
    </w:p>
    <w:p w14:paraId="5CC0EDB0" w14:textId="77777777" w:rsidR="00140B0F" w:rsidRDefault="00272DD7">
      <w:pPr>
        <w:pStyle w:val="Indenta"/>
      </w:pPr>
      <w:r>
        <w:tab/>
        <w:t>(b)</w:t>
      </w:r>
      <w:r>
        <w:tab/>
        <w:t>for development of the land except for a specified part or aspect of that development; or</w:t>
      </w:r>
    </w:p>
    <w:p w14:paraId="706B7158" w14:textId="77777777" w:rsidR="00140B0F" w:rsidRDefault="00272DD7">
      <w:pPr>
        <w:pStyle w:val="Indenta"/>
      </w:pPr>
      <w:r>
        <w:tab/>
        <w:t>(c)</w:t>
      </w:r>
      <w:r>
        <w:tab/>
        <w:t>only for a specified part or aspect of the development of the land.</w:t>
      </w:r>
    </w:p>
    <w:p w14:paraId="492084C0" w14:textId="340E3E30" w:rsidR="00EA328D" w:rsidRDefault="00EA328D" w:rsidP="00EA328D">
      <w:pPr>
        <w:pStyle w:val="Footnotesection"/>
      </w:pPr>
      <w:bookmarkStart w:id="570" w:name="_Toc181174294"/>
      <w:bookmarkStart w:id="571" w:name="_Toc194486680"/>
      <w:r>
        <w:tab/>
        <w:t xml:space="preserve">[Clause 52 inserted: Act </w:t>
      </w:r>
      <w:r w:rsidRPr="00297E2A">
        <w:t>No. 41 of 2024</w:t>
      </w:r>
      <w:r>
        <w:t xml:space="preserve"> s. 5.]</w:t>
      </w:r>
    </w:p>
    <w:p w14:paraId="64E83933" w14:textId="77777777" w:rsidR="00140B0F" w:rsidRDefault="00272DD7">
      <w:pPr>
        <w:pStyle w:val="Heading5"/>
      </w:pPr>
      <w:bookmarkStart w:id="572" w:name="_Toc230947282"/>
      <w:bookmarkStart w:id="573" w:name="_Toc208308150"/>
      <w:r>
        <w:rPr>
          <w:rStyle w:val="CharSectno"/>
        </w:rPr>
        <w:t>53</w:t>
      </w:r>
      <w:r>
        <w:t>.</w:t>
      </w:r>
      <w:r>
        <w:tab/>
        <w:t>Approval subject to later approval of details</w:t>
      </w:r>
      <w:bookmarkEnd w:id="570"/>
      <w:bookmarkEnd w:id="571"/>
      <w:bookmarkEnd w:id="572"/>
      <w:bookmarkEnd w:id="573"/>
    </w:p>
    <w:p w14:paraId="3BE739A9" w14:textId="77777777" w:rsidR="00140B0F" w:rsidRDefault="00272DD7">
      <w:pPr>
        <w:pStyle w:val="Subsection"/>
      </w:pPr>
      <w:r>
        <w:tab/>
        <w:t>(1)</w:t>
      </w:r>
      <w:r>
        <w:tab/>
        <w:t xml:space="preserve">If an application for development approval under this Scheme is for development of land that includes building or works, development approval may be granted subject to matters requiring subsequent development approval, including, for example — </w:t>
      </w:r>
    </w:p>
    <w:p w14:paraId="309BE3F5" w14:textId="77777777" w:rsidR="00140B0F" w:rsidRDefault="00272DD7">
      <w:pPr>
        <w:pStyle w:val="Indenta"/>
      </w:pPr>
      <w:r>
        <w:tab/>
        <w:t>(a)</w:t>
      </w:r>
      <w:r>
        <w:tab/>
        <w:t>the siting, design and external appearance of the buildings; and</w:t>
      </w:r>
    </w:p>
    <w:p w14:paraId="6785067E" w14:textId="77777777" w:rsidR="00140B0F" w:rsidRDefault="00272DD7">
      <w:pPr>
        <w:pStyle w:val="Indenta"/>
      </w:pPr>
      <w:r>
        <w:tab/>
        <w:t>(b)</w:t>
      </w:r>
      <w:r>
        <w:tab/>
        <w:t>means of access; and</w:t>
      </w:r>
    </w:p>
    <w:p w14:paraId="7556FD77" w14:textId="77777777" w:rsidR="00140B0F" w:rsidRDefault="00272DD7">
      <w:pPr>
        <w:pStyle w:val="Indenta"/>
      </w:pPr>
      <w:r>
        <w:tab/>
        <w:t>(c)</w:t>
      </w:r>
      <w:r>
        <w:tab/>
        <w:t>landscaping; and</w:t>
      </w:r>
    </w:p>
    <w:p w14:paraId="2546BB70" w14:textId="77777777" w:rsidR="00140B0F" w:rsidRDefault="00272DD7">
      <w:pPr>
        <w:pStyle w:val="Indenta"/>
      </w:pPr>
      <w:r>
        <w:tab/>
        <w:t>(d)</w:t>
      </w:r>
      <w:r>
        <w:tab/>
        <w:t>any other matters the Commission considers appropriate.</w:t>
      </w:r>
    </w:p>
    <w:p w14:paraId="25917F3F" w14:textId="77777777" w:rsidR="00140B0F" w:rsidRDefault="00272DD7">
      <w:pPr>
        <w:pStyle w:val="Subsection"/>
      </w:pPr>
      <w:r>
        <w:tab/>
        <w:t>(2)</w:t>
      </w:r>
      <w:r>
        <w:tab/>
        <w:t>The Commission may require such further details as it considers appropriate before considering an application for subsequent development approval.</w:t>
      </w:r>
    </w:p>
    <w:p w14:paraId="59CB5945" w14:textId="77777777" w:rsidR="00140B0F" w:rsidRDefault="00272DD7">
      <w:pPr>
        <w:pStyle w:val="Subsection"/>
      </w:pPr>
      <w:r>
        <w:tab/>
        <w:t>(3)</w:t>
      </w:r>
      <w:r>
        <w:tab/>
        <w:t>An application for subsequent development approval must be made not later than 2 years after the date of the determination of the first approval, or such other period as is specified in the first approval.</w:t>
      </w:r>
    </w:p>
    <w:p w14:paraId="23F766F6" w14:textId="154A30E2" w:rsidR="00EA328D" w:rsidRDefault="00EA328D" w:rsidP="00EA328D">
      <w:pPr>
        <w:pStyle w:val="Footnotesection"/>
      </w:pPr>
      <w:bookmarkStart w:id="574" w:name="_Toc181174295"/>
      <w:bookmarkStart w:id="575" w:name="_Toc194486681"/>
      <w:r>
        <w:tab/>
        <w:t xml:space="preserve">[Clause 53 inserted: Act </w:t>
      </w:r>
      <w:r w:rsidRPr="00297E2A">
        <w:t>No. 41 of 2024</w:t>
      </w:r>
      <w:r>
        <w:t xml:space="preserve"> s. 5.]</w:t>
      </w:r>
    </w:p>
    <w:p w14:paraId="692C8D8C" w14:textId="77777777" w:rsidR="00140B0F" w:rsidRDefault="00272DD7" w:rsidP="00EA328D">
      <w:pPr>
        <w:pStyle w:val="Heading5"/>
      </w:pPr>
      <w:bookmarkStart w:id="576" w:name="_Toc230947283"/>
      <w:bookmarkStart w:id="577" w:name="_Toc208308151"/>
      <w:r>
        <w:rPr>
          <w:rStyle w:val="CharSectno"/>
        </w:rPr>
        <w:t>54</w:t>
      </w:r>
      <w:r>
        <w:t>.</w:t>
      </w:r>
      <w:r>
        <w:tab/>
        <w:t>Determination of applications in relation to zoned land if power delegated to local government</w:t>
      </w:r>
      <w:bookmarkEnd w:id="574"/>
      <w:bookmarkEnd w:id="575"/>
      <w:bookmarkEnd w:id="576"/>
      <w:bookmarkEnd w:id="577"/>
    </w:p>
    <w:p w14:paraId="6D3F19C2" w14:textId="77777777" w:rsidR="00140B0F" w:rsidRDefault="00272DD7" w:rsidP="00EA328D">
      <w:pPr>
        <w:pStyle w:val="Subsection"/>
        <w:keepNext/>
      </w:pPr>
      <w:r>
        <w:tab/>
        <w:t>(1)</w:t>
      </w:r>
      <w:r>
        <w:tab/>
        <w:t xml:space="preserve">This clause applies if — </w:t>
      </w:r>
    </w:p>
    <w:p w14:paraId="28CC28E1" w14:textId="77777777" w:rsidR="00140B0F" w:rsidRDefault="00272DD7">
      <w:pPr>
        <w:pStyle w:val="Indenta"/>
      </w:pPr>
      <w:r>
        <w:tab/>
        <w:t>(a)</w:t>
      </w:r>
      <w:r>
        <w:tab/>
        <w:t>a determination is made by a local government under a local planning scheme in respect of approval for development of land to which a requirement under clause 28 applies; and</w:t>
      </w:r>
    </w:p>
    <w:p w14:paraId="3B490DE4" w14:textId="77777777" w:rsidR="00140B0F" w:rsidRDefault="00272DD7">
      <w:pPr>
        <w:pStyle w:val="Indenta"/>
      </w:pPr>
      <w:r>
        <w:tab/>
        <w:t>(b)</w:t>
      </w:r>
      <w:r>
        <w:tab/>
        <w:t>the local government is empowered, under a delegation by the Commission, to determine the application for development approval under this Scheme taken to have been made under clause 34.</w:t>
      </w:r>
    </w:p>
    <w:p w14:paraId="7CA6A89C" w14:textId="77777777" w:rsidR="00140B0F" w:rsidRDefault="00272DD7">
      <w:pPr>
        <w:pStyle w:val="Subsection"/>
      </w:pPr>
      <w:r>
        <w:tab/>
        <w:t>(2)</w:t>
      </w:r>
      <w:r>
        <w:tab/>
        <w:t xml:space="preserve">Subject to </w:t>
      </w:r>
      <w:r w:rsidR="00DD1A2D">
        <w:t>subclause (</w:t>
      </w:r>
      <w:r>
        <w:t>3) and despite any other provision of this Scheme, the local government is taken to have made, at the same time as the determination under the local planning scheme was made, the same determination under this Scheme in respect of the development.</w:t>
      </w:r>
    </w:p>
    <w:p w14:paraId="209F5F23" w14:textId="77777777" w:rsidR="00140B0F" w:rsidRDefault="00272DD7">
      <w:pPr>
        <w:pStyle w:val="Subsection"/>
      </w:pPr>
      <w:r>
        <w:tab/>
        <w:t>(3)</w:t>
      </w:r>
      <w:r>
        <w:tab/>
        <w:t xml:space="preserve">Nothing in this clause prevents the Commission from exercising its power to determine an application for development approval in accordance with the terms of the delegation referred to in </w:t>
      </w:r>
      <w:r w:rsidR="00DD1A2D">
        <w:t>subclause (</w:t>
      </w:r>
      <w:r>
        <w:t>1)(b).</w:t>
      </w:r>
    </w:p>
    <w:p w14:paraId="34A36626" w14:textId="7005E3C9" w:rsidR="00EA328D" w:rsidRDefault="00EA328D" w:rsidP="00EA328D">
      <w:pPr>
        <w:pStyle w:val="Footnotesection"/>
      </w:pPr>
      <w:bookmarkStart w:id="578" w:name="_Toc181174296"/>
      <w:bookmarkStart w:id="579" w:name="_Toc194486682"/>
      <w:r>
        <w:tab/>
        <w:t xml:space="preserve">[Clause 54 inserted: Act </w:t>
      </w:r>
      <w:r w:rsidRPr="00297E2A">
        <w:t>No. 41 of 2024</w:t>
      </w:r>
      <w:r>
        <w:t xml:space="preserve"> s. 5.]</w:t>
      </w:r>
    </w:p>
    <w:p w14:paraId="1D117BF0" w14:textId="77777777" w:rsidR="00140B0F" w:rsidRDefault="00272DD7">
      <w:pPr>
        <w:pStyle w:val="Heading5"/>
      </w:pPr>
      <w:bookmarkStart w:id="580" w:name="_Toc230947284"/>
      <w:bookmarkStart w:id="581" w:name="_Toc208308152"/>
      <w:r>
        <w:rPr>
          <w:rStyle w:val="CharSectno"/>
        </w:rPr>
        <w:t>55</w:t>
      </w:r>
      <w:r>
        <w:t>.</w:t>
      </w:r>
      <w:r>
        <w:tab/>
        <w:t>Amending or cancelling development approval</w:t>
      </w:r>
      <w:bookmarkEnd w:id="578"/>
      <w:bookmarkEnd w:id="579"/>
      <w:bookmarkEnd w:id="580"/>
      <w:bookmarkEnd w:id="581"/>
    </w:p>
    <w:p w14:paraId="42CC5ED5" w14:textId="77777777" w:rsidR="00140B0F" w:rsidRDefault="00272DD7">
      <w:pPr>
        <w:pStyle w:val="Subsection"/>
      </w:pPr>
      <w:r>
        <w:tab/>
        <w:t>(1)</w:t>
      </w:r>
      <w:r>
        <w:tab/>
        <w:t xml:space="preserve">An owner of land in respect of which development approval under this Scheme has been granted may make an application to the Commission requesting the Commission to do any or all of the following — </w:t>
      </w:r>
    </w:p>
    <w:p w14:paraId="355EF782" w14:textId="77777777" w:rsidR="00140B0F" w:rsidRDefault="00272DD7">
      <w:pPr>
        <w:pStyle w:val="Indenta"/>
      </w:pPr>
      <w:r>
        <w:tab/>
        <w:t>(a)</w:t>
      </w:r>
      <w:r>
        <w:tab/>
        <w:t>to amend the approval so as to extend the period within which any development approval must be substantially commenced;</w:t>
      </w:r>
    </w:p>
    <w:p w14:paraId="1749FFCF" w14:textId="77777777" w:rsidR="00140B0F" w:rsidRDefault="00272DD7">
      <w:pPr>
        <w:pStyle w:val="Indenta"/>
      </w:pPr>
      <w:r>
        <w:tab/>
        <w:t>(b)</w:t>
      </w:r>
      <w:r>
        <w:tab/>
        <w:t>to amend or delete any condition to which the approval is subject;</w:t>
      </w:r>
    </w:p>
    <w:p w14:paraId="0CE769EA" w14:textId="77777777" w:rsidR="00140B0F" w:rsidRDefault="00272DD7">
      <w:pPr>
        <w:pStyle w:val="Indenta"/>
      </w:pPr>
      <w:r>
        <w:tab/>
        <w:t>(c)</w:t>
      </w:r>
      <w:r>
        <w:tab/>
        <w:t>to amend an aspect of the development approval which, if amended, would not substantially change the development approved;</w:t>
      </w:r>
    </w:p>
    <w:p w14:paraId="24D6F4F3" w14:textId="77777777" w:rsidR="00140B0F" w:rsidRDefault="00272DD7">
      <w:pPr>
        <w:pStyle w:val="Indenta"/>
      </w:pPr>
      <w:r>
        <w:tab/>
        <w:t>(d)</w:t>
      </w:r>
      <w:r>
        <w:tab/>
        <w:t>to cancel the approval.</w:t>
      </w:r>
    </w:p>
    <w:p w14:paraId="657FD7EE" w14:textId="77777777" w:rsidR="00140B0F" w:rsidRDefault="00272DD7">
      <w:pPr>
        <w:pStyle w:val="Subsection"/>
      </w:pPr>
      <w:r>
        <w:tab/>
        <w:t>(2)</w:t>
      </w:r>
      <w:r>
        <w:tab/>
        <w:t xml:space="preserve">An application under </w:t>
      </w:r>
      <w:r w:rsidR="00DD1A2D">
        <w:t>subclause (</w:t>
      </w:r>
      <w:r>
        <w:t xml:space="preserve">1) — </w:t>
      </w:r>
    </w:p>
    <w:p w14:paraId="748BB480" w14:textId="77777777" w:rsidR="00140B0F" w:rsidRDefault="00272DD7">
      <w:pPr>
        <w:pStyle w:val="Indenta"/>
      </w:pPr>
      <w:r>
        <w:tab/>
        <w:t>(a)</w:t>
      </w:r>
      <w:r>
        <w:tab/>
        <w:t>must be made in accordance with the requirements of Part 9 and dealt with under this Part as if it were an application for development approval; and</w:t>
      </w:r>
    </w:p>
    <w:p w14:paraId="2E989A0C" w14:textId="77777777" w:rsidR="00140B0F" w:rsidRDefault="00272DD7">
      <w:pPr>
        <w:pStyle w:val="Indenta"/>
      </w:pPr>
      <w:r>
        <w:tab/>
        <w:t>(b)</w:t>
      </w:r>
      <w:r>
        <w:tab/>
        <w:t>may be made during or after the period within which the development approved must be substantially commenced.</w:t>
      </w:r>
    </w:p>
    <w:p w14:paraId="2F5A8877" w14:textId="77777777" w:rsidR="00140B0F" w:rsidRDefault="00272DD7">
      <w:pPr>
        <w:pStyle w:val="Subsection"/>
      </w:pPr>
      <w:r>
        <w:tab/>
        <w:t>(3)</w:t>
      </w:r>
      <w:r>
        <w:tab/>
        <w:t xml:space="preserve">Despite </w:t>
      </w:r>
      <w:r w:rsidR="00DD1A2D">
        <w:t>subclause (</w:t>
      </w:r>
      <w:r>
        <w:t>2), the Commission may waive or vary a requirement in Part 9 or this Part in respect of an application if the Commission is satisfied that the application relates to a minor amendment to the development approval.</w:t>
      </w:r>
    </w:p>
    <w:p w14:paraId="3F32095C" w14:textId="77777777" w:rsidR="00140B0F" w:rsidRDefault="00272DD7">
      <w:pPr>
        <w:pStyle w:val="Subsection"/>
      </w:pPr>
      <w:r>
        <w:tab/>
        <w:t>(4)</w:t>
      </w:r>
      <w:r>
        <w:tab/>
        <w:t xml:space="preserve">The Commission may determine an application made under </w:t>
      </w:r>
      <w:r w:rsidR="00DD1A2D">
        <w:t>subclause (</w:t>
      </w:r>
      <w:r>
        <w:t xml:space="preserve">1) by — </w:t>
      </w:r>
    </w:p>
    <w:p w14:paraId="7D9DD6E0" w14:textId="77777777" w:rsidR="00140B0F" w:rsidRDefault="00272DD7">
      <w:pPr>
        <w:pStyle w:val="Indenta"/>
      </w:pPr>
      <w:r>
        <w:tab/>
        <w:t>(a)</w:t>
      </w:r>
      <w:r>
        <w:tab/>
        <w:t>approving the application without conditions; or</w:t>
      </w:r>
    </w:p>
    <w:p w14:paraId="2B494204" w14:textId="77777777" w:rsidR="00140B0F" w:rsidRDefault="00272DD7">
      <w:pPr>
        <w:pStyle w:val="Indenta"/>
      </w:pPr>
      <w:r>
        <w:tab/>
        <w:t>(b)</w:t>
      </w:r>
      <w:r>
        <w:tab/>
        <w:t>approving the application with conditions; or</w:t>
      </w:r>
    </w:p>
    <w:p w14:paraId="347669FF" w14:textId="77777777" w:rsidR="00140B0F" w:rsidRDefault="00272DD7">
      <w:pPr>
        <w:pStyle w:val="Indenta"/>
      </w:pPr>
      <w:r>
        <w:tab/>
        <w:t>(c)</w:t>
      </w:r>
      <w:r>
        <w:tab/>
        <w:t>refusing the application.</w:t>
      </w:r>
    </w:p>
    <w:p w14:paraId="6943F1E4" w14:textId="46CFC8C2" w:rsidR="00EA328D" w:rsidRDefault="00EA328D" w:rsidP="00EA328D">
      <w:pPr>
        <w:pStyle w:val="Footnotesection"/>
      </w:pPr>
      <w:bookmarkStart w:id="582" w:name="_Toc181173946"/>
      <w:bookmarkStart w:id="583" w:name="_Toc181174063"/>
      <w:bookmarkStart w:id="584" w:name="_Toc181174180"/>
      <w:bookmarkStart w:id="585" w:name="_Toc181174297"/>
      <w:bookmarkStart w:id="586" w:name="_Toc194483470"/>
      <w:bookmarkStart w:id="587" w:name="_Toc194483779"/>
      <w:bookmarkStart w:id="588" w:name="_Toc194484117"/>
      <w:bookmarkStart w:id="589" w:name="_Toc194484373"/>
      <w:bookmarkStart w:id="590" w:name="_Toc194484542"/>
      <w:bookmarkStart w:id="591" w:name="_Toc194486366"/>
      <w:bookmarkStart w:id="592" w:name="_Toc194486563"/>
      <w:bookmarkStart w:id="593" w:name="_Toc194486683"/>
      <w:bookmarkStart w:id="594" w:name="_Toc194487467"/>
      <w:bookmarkStart w:id="595" w:name="_Toc194489003"/>
      <w:bookmarkStart w:id="596" w:name="_Toc194489137"/>
      <w:bookmarkStart w:id="597" w:name="_Toc194489501"/>
      <w:bookmarkStart w:id="598" w:name="_Toc194502247"/>
      <w:bookmarkStart w:id="599" w:name="_Toc194583309"/>
      <w:bookmarkStart w:id="600" w:name="_Toc195006375"/>
      <w:bookmarkStart w:id="601" w:name="_Toc195019836"/>
      <w:bookmarkStart w:id="602" w:name="_Toc195111179"/>
      <w:r>
        <w:tab/>
        <w:t xml:space="preserve">[Clause 55 inserted: Act </w:t>
      </w:r>
      <w:r w:rsidRPr="00297E2A">
        <w:t>No. 41 of 2024</w:t>
      </w:r>
      <w:r>
        <w:t xml:space="preserve"> s. 5.]</w:t>
      </w:r>
    </w:p>
    <w:p w14:paraId="3DCD2D9C" w14:textId="77777777" w:rsidR="00140B0F" w:rsidRDefault="00DD1A2D">
      <w:pPr>
        <w:pStyle w:val="Heading3"/>
      </w:pPr>
      <w:bookmarkStart w:id="603" w:name="_Toc195124082"/>
      <w:bookmarkStart w:id="604" w:name="_Toc208305450"/>
      <w:bookmarkStart w:id="605" w:name="_Toc208308153"/>
      <w:bookmarkStart w:id="606" w:name="_Toc230945076"/>
      <w:bookmarkStart w:id="607" w:name="_Toc230947285"/>
      <w:r>
        <w:rPr>
          <w:rStyle w:val="CharDivNo"/>
        </w:rPr>
        <w:t>Division 3</w:t>
      </w:r>
      <w:r w:rsidR="00272DD7">
        <w:t> — </w:t>
      </w:r>
      <w:r w:rsidR="00272DD7">
        <w:rPr>
          <w:rStyle w:val="CharDivText"/>
        </w:rPr>
        <w:t>Review</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14:paraId="4D780386" w14:textId="21BEAFA2" w:rsidR="00EA328D" w:rsidRDefault="00EA328D" w:rsidP="00EA328D">
      <w:pPr>
        <w:pStyle w:val="Footnoteheading"/>
      </w:pPr>
      <w:bookmarkStart w:id="608" w:name="_Toc181174298"/>
      <w:bookmarkStart w:id="609" w:name="_Toc194486684"/>
      <w:r>
        <w:tab/>
        <w:t xml:space="preserve">[Heading inserted: Act </w:t>
      </w:r>
      <w:r w:rsidRPr="00297E2A">
        <w:t>No. 41 of 2024</w:t>
      </w:r>
      <w:r>
        <w:t xml:space="preserve"> s. 5.]</w:t>
      </w:r>
    </w:p>
    <w:p w14:paraId="035B8893" w14:textId="77777777" w:rsidR="00140B0F" w:rsidRDefault="00272DD7">
      <w:pPr>
        <w:pStyle w:val="Heading5"/>
      </w:pPr>
      <w:bookmarkStart w:id="610" w:name="_Toc230947286"/>
      <w:bookmarkStart w:id="611" w:name="_Toc208308154"/>
      <w:r>
        <w:rPr>
          <w:rStyle w:val="CharSectno"/>
        </w:rPr>
        <w:t>56</w:t>
      </w:r>
      <w:r>
        <w:t>.</w:t>
      </w:r>
      <w:r>
        <w:tab/>
        <w:t>Review of determinations</w:t>
      </w:r>
      <w:bookmarkEnd w:id="608"/>
      <w:bookmarkEnd w:id="609"/>
      <w:bookmarkEnd w:id="610"/>
      <w:bookmarkEnd w:id="611"/>
    </w:p>
    <w:p w14:paraId="69932D24" w14:textId="77777777" w:rsidR="00140B0F" w:rsidRDefault="00272DD7">
      <w:pPr>
        <w:pStyle w:val="Subsection"/>
      </w:pPr>
      <w:r>
        <w:tab/>
        <w:t>(1)</w:t>
      </w:r>
      <w:r>
        <w:tab/>
        <w:t xml:space="preserve">In this clause — </w:t>
      </w:r>
    </w:p>
    <w:p w14:paraId="4E37B1B1" w14:textId="77777777" w:rsidR="00140B0F" w:rsidRDefault="00272DD7">
      <w:pPr>
        <w:pStyle w:val="Defstart"/>
      </w:pPr>
      <w:r>
        <w:tab/>
      </w:r>
      <w:r>
        <w:rPr>
          <w:rStyle w:val="CharDefText"/>
        </w:rPr>
        <w:t>affected person</w:t>
      </w:r>
      <w:r>
        <w:t xml:space="preserve">, in relation to a reviewable determination, means — </w:t>
      </w:r>
    </w:p>
    <w:p w14:paraId="49A8B78E" w14:textId="77777777" w:rsidR="00140B0F" w:rsidRDefault="00272DD7">
      <w:pPr>
        <w:pStyle w:val="Defpara"/>
      </w:pPr>
      <w:r>
        <w:tab/>
        <w:t>(a)</w:t>
      </w:r>
      <w:r>
        <w:tab/>
        <w:t>the applicant for development approval under this Scheme; or</w:t>
      </w:r>
    </w:p>
    <w:p w14:paraId="68969DC6" w14:textId="77777777" w:rsidR="00140B0F" w:rsidRDefault="00272DD7">
      <w:pPr>
        <w:pStyle w:val="Defpara"/>
      </w:pPr>
      <w:r>
        <w:tab/>
        <w:t>(b)</w:t>
      </w:r>
      <w:r>
        <w:tab/>
        <w:t>the owner of land in respect of which an application for development approval under this Scheme is made;</w:t>
      </w:r>
    </w:p>
    <w:p w14:paraId="752F90F0" w14:textId="77777777" w:rsidR="00140B0F" w:rsidRDefault="00272DD7">
      <w:pPr>
        <w:pStyle w:val="Defstart"/>
      </w:pPr>
      <w:r>
        <w:tab/>
      </w:r>
      <w:r>
        <w:rPr>
          <w:rStyle w:val="CharDefText"/>
        </w:rPr>
        <w:t>reviewable determination</w:t>
      </w:r>
      <w:r>
        <w:t xml:space="preserve"> means a determination by the Commission — </w:t>
      </w:r>
    </w:p>
    <w:p w14:paraId="3CD8497D" w14:textId="77777777" w:rsidR="00140B0F" w:rsidRDefault="00272DD7">
      <w:pPr>
        <w:pStyle w:val="Defpara"/>
      </w:pPr>
      <w:r>
        <w:tab/>
        <w:t>(a)</w:t>
      </w:r>
      <w:r>
        <w:tab/>
        <w:t>to refuse an application for development approval under this Scheme; or</w:t>
      </w:r>
    </w:p>
    <w:p w14:paraId="50881574" w14:textId="77777777" w:rsidR="00140B0F" w:rsidRDefault="00272DD7">
      <w:pPr>
        <w:pStyle w:val="Defpara"/>
      </w:pPr>
      <w:r>
        <w:tab/>
        <w:t>(b)</w:t>
      </w:r>
      <w:r>
        <w:tab/>
        <w:t>to grant development approval under this Scheme subject to conditions; or</w:t>
      </w:r>
    </w:p>
    <w:p w14:paraId="0FABE334" w14:textId="77777777" w:rsidR="00140B0F" w:rsidRDefault="00272DD7">
      <w:pPr>
        <w:pStyle w:val="Defpara"/>
      </w:pPr>
      <w:r>
        <w:tab/>
        <w:t>(c)</w:t>
      </w:r>
      <w:r>
        <w:tab/>
        <w:t>to refuse to amend or cancel development approval under this Scheme on application made under clause 55.</w:t>
      </w:r>
    </w:p>
    <w:p w14:paraId="5037F01F" w14:textId="77777777" w:rsidR="00140B0F" w:rsidRDefault="00272DD7">
      <w:pPr>
        <w:pStyle w:val="Subsection"/>
      </w:pPr>
      <w:r>
        <w:tab/>
        <w:t>(2)</w:t>
      </w:r>
      <w:r>
        <w:tab/>
        <w:t>An affected person may apply to the State Administrative Tribunal for a review of a reviewable determination in accordance with Part 14 of the Act.</w:t>
      </w:r>
    </w:p>
    <w:p w14:paraId="0D03B1E0" w14:textId="77777777" w:rsidR="00140B0F" w:rsidRDefault="00272DD7">
      <w:pPr>
        <w:pStyle w:val="Subsection"/>
        <w:keepLines/>
      </w:pPr>
      <w:r>
        <w:tab/>
        <w:t>(3)</w:t>
      </w:r>
      <w:r>
        <w:tab/>
        <w:t xml:space="preserve">Also, an applicant aggrieved by either of the following decisions by the Commission may apply to the State Administrative Tribunal for a review of the decision in accordance with Part 14 of the Act — </w:t>
      </w:r>
    </w:p>
    <w:p w14:paraId="61CBA555" w14:textId="77777777" w:rsidR="00140B0F" w:rsidRDefault="00272DD7">
      <w:pPr>
        <w:pStyle w:val="Indenta"/>
      </w:pPr>
      <w:r>
        <w:tab/>
        <w:t>(a)</w:t>
      </w:r>
      <w:r>
        <w:tab/>
        <w:t>a decision not to transfer land from the urban deferred zone to the urban zone;</w:t>
      </w:r>
    </w:p>
    <w:p w14:paraId="5C92883E" w14:textId="5DBA8D24" w:rsidR="00140B0F" w:rsidRDefault="00272DD7">
      <w:pPr>
        <w:pStyle w:val="Indenta"/>
      </w:pPr>
      <w:r>
        <w:tab/>
        <w:t>(b)</w:t>
      </w:r>
      <w:r>
        <w:tab/>
        <w:t>a decision not to transfer land from the industrial deferred zone to the industrial zone.</w:t>
      </w:r>
    </w:p>
    <w:p w14:paraId="58C57FB5" w14:textId="2195847F" w:rsidR="00EA328D" w:rsidRDefault="00EA328D" w:rsidP="00EA328D">
      <w:pPr>
        <w:pStyle w:val="Footnotesection"/>
      </w:pPr>
      <w:r>
        <w:tab/>
        <w:t xml:space="preserve">[Clause </w:t>
      </w:r>
      <w:r w:rsidR="009B5A6F">
        <w:t>5</w:t>
      </w:r>
      <w:r>
        <w:t xml:space="preserve">6 inserted: Act </w:t>
      </w:r>
      <w:r w:rsidRPr="00297E2A">
        <w:t>No. 41 of 2024</w:t>
      </w:r>
      <w:r>
        <w:t xml:space="preserve"> s. 5.]</w:t>
      </w:r>
    </w:p>
    <w:p w14:paraId="7C818E9B" w14:textId="77777777" w:rsidR="00140B0F" w:rsidRDefault="00DD1A2D">
      <w:pPr>
        <w:pStyle w:val="Heading2"/>
      </w:pPr>
      <w:bookmarkStart w:id="612" w:name="_Toc181173948"/>
      <w:bookmarkStart w:id="613" w:name="_Toc181174065"/>
      <w:bookmarkStart w:id="614" w:name="_Toc181174182"/>
      <w:bookmarkStart w:id="615" w:name="_Toc181174299"/>
      <w:bookmarkStart w:id="616" w:name="_Toc194483472"/>
      <w:bookmarkStart w:id="617" w:name="_Toc194483781"/>
      <w:bookmarkStart w:id="618" w:name="_Toc194484119"/>
      <w:bookmarkStart w:id="619" w:name="_Toc194484375"/>
      <w:bookmarkStart w:id="620" w:name="_Toc194484544"/>
      <w:bookmarkStart w:id="621" w:name="_Toc194486368"/>
      <w:bookmarkStart w:id="622" w:name="_Toc194486565"/>
      <w:bookmarkStart w:id="623" w:name="_Toc194486685"/>
      <w:bookmarkStart w:id="624" w:name="_Toc194487469"/>
      <w:bookmarkStart w:id="625" w:name="_Toc194489005"/>
      <w:bookmarkStart w:id="626" w:name="_Toc194489139"/>
      <w:bookmarkStart w:id="627" w:name="_Toc194489503"/>
      <w:bookmarkStart w:id="628" w:name="_Toc194502249"/>
      <w:bookmarkStart w:id="629" w:name="_Toc194583311"/>
      <w:bookmarkStart w:id="630" w:name="_Toc195006377"/>
      <w:bookmarkStart w:id="631" w:name="_Toc195019838"/>
      <w:bookmarkStart w:id="632" w:name="_Toc195111181"/>
      <w:bookmarkStart w:id="633" w:name="_Toc195124084"/>
      <w:bookmarkStart w:id="634" w:name="_Toc208305452"/>
      <w:bookmarkStart w:id="635" w:name="_Toc208308155"/>
      <w:bookmarkStart w:id="636" w:name="_Toc230945078"/>
      <w:bookmarkStart w:id="637" w:name="_Toc230947287"/>
      <w:r>
        <w:rPr>
          <w:rStyle w:val="CharPartNo"/>
        </w:rPr>
        <w:t>Part 1</w:t>
      </w:r>
      <w:r w:rsidR="00272DD7">
        <w:rPr>
          <w:rStyle w:val="CharPartNo"/>
        </w:rPr>
        <w:t>1</w:t>
      </w:r>
      <w:r w:rsidR="00272DD7">
        <w:rPr>
          <w:rStyle w:val="CharDivNo"/>
        </w:rPr>
        <w:t> </w:t>
      </w:r>
      <w:r w:rsidR="00272DD7">
        <w:t>—</w:t>
      </w:r>
      <w:r w:rsidR="00272DD7">
        <w:rPr>
          <w:rStyle w:val="CharDivText"/>
        </w:rPr>
        <w:t> </w:t>
      </w:r>
      <w:r w:rsidR="00272DD7">
        <w:rPr>
          <w:rStyle w:val="CharPartText"/>
        </w:rPr>
        <w:t>Exemptions from planning requirements for state of emergency</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14:paraId="47825FB5" w14:textId="22A70078" w:rsidR="00442DDF" w:rsidRDefault="00442DDF" w:rsidP="00442DDF">
      <w:pPr>
        <w:pStyle w:val="Footnoteheading"/>
      </w:pPr>
      <w:bookmarkStart w:id="638" w:name="_Toc181174300"/>
      <w:bookmarkStart w:id="639" w:name="_Toc194486686"/>
      <w:r>
        <w:tab/>
        <w:t xml:space="preserve">[Heading inserted: Act </w:t>
      </w:r>
      <w:r w:rsidRPr="00297E2A">
        <w:t>No. 41 of 2024</w:t>
      </w:r>
      <w:r>
        <w:t xml:space="preserve"> s. 5.]</w:t>
      </w:r>
    </w:p>
    <w:p w14:paraId="1148D995" w14:textId="77777777" w:rsidR="00140B0F" w:rsidRDefault="00272DD7">
      <w:pPr>
        <w:pStyle w:val="Heading5"/>
      </w:pPr>
      <w:bookmarkStart w:id="640" w:name="_Toc230947288"/>
      <w:bookmarkStart w:id="641" w:name="_Toc208308156"/>
      <w:r>
        <w:rPr>
          <w:rStyle w:val="CharSectno"/>
        </w:rPr>
        <w:t>57</w:t>
      </w:r>
      <w:r>
        <w:t>.</w:t>
      </w:r>
      <w:r>
        <w:tab/>
        <w:t>Minister may issue notice of exemption from planning requirements if state of emergency declaration in force</w:t>
      </w:r>
      <w:bookmarkEnd w:id="638"/>
      <w:bookmarkEnd w:id="639"/>
      <w:bookmarkEnd w:id="640"/>
      <w:bookmarkEnd w:id="641"/>
    </w:p>
    <w:p w14:paraId="32CFD39D" w14:textId="77777777" w:rsidR="00140B0F" w:rsidRDefault="00272DD7">
      <w:pPr>
        <w:pStyle w:val="Subsection"/>
      </w:pPr>
      <w:r>
        <w:tab/>
        <w:t>(1)</w:t>
      </w:r>
      <w:r>
        <w:tab/>
        <w:t xml:space="preserve">If a state of emergency declaration is in force under the </w:t>
      </w:r>
      <w:r>
        <w:rPr>
          <w:i/>
          <w:iCs/>
        </w:rPr>
        <w:t>Emergency Management Act 2005</w:t>
      </w:r>
      <w:r>
        <w:t xml:space="preserve"> Part 5 in relation to the whole or any area or areas of the State, the Minister may issue a notice in writing containing 1 or more exemptions from planning requirements under this Scheme.</w:t>
      </w:r>
    </w:p>
    <w:p w14:paraId="69F6077F" w14:textId="77777777" w:rsidR="00140B0F" w:rsidRDefault="00272DD7">
      <w:pPr>
        <w:pStyle w:val="Subsection"/>
      </w:pPr>
      <w:r>
        <w:tab/>
        <w:t>(2)</w:t>
      </w:r>
      <w:r>
        <w:tab/>
        <w:t xml:space="preserve">A notice under </w:t>
      </w:r>
      <w:r w:rsidR="00DD1A2D">
        <w:t>subclause (</w:t>
      </w:r>
      <w:r>
        <w:t>1) may be issued only if the Minister considers that it is necessary to do so for the purpose of facilitating a response to the emergency to which the state of emergency declaration relates.</w:t>
      </w:r>
    </w:p>
    <w:p w14:paraId="1E8A8EB2" w14:textId="77777777" w:rsidR="00140B0F" w:rsidRDefault="00272DD7">
      <w:pPr>
        <w:pStyle w:val="Subsection"/>
      </w:pPr>
      <w:r>
        <w:tab/>
        <w:t>(3)</w:t>
      </w:r>
      <w:r>
        <w:tab/>
        <w:t xml:space="preserve">A reference in </w:t>
      </w:r>
      <w:r w:rsidR="00DD1A2D">
        <w:t>subclause (</w:t>
      </w:r>
      <w:r>
        <w:t xml:space="preserve">1) to a planning requirement — </w:t>
      </w:r>
    </w:p>
    <w:p w14:paraId="44910A4C" w14:textId="77777777" w:rsidR="00140B0F" w:rsidRDefault="00272DD7">
      <w:pPr>
        <w:pStyle w:val="Indenta"/>
      </w:pPr>
      <w:r>
        <w:tab/>
        <w:t>(a)</w:t>
      </w:r>
      <w:r>
        <w:tab/>
        <w:t xml:space="preserve">includes, without limiting that subclause — </w:t>
      </w:r>
    </w:p>
    <w:p w14:paraId="0B44D1F7" w14:textId="77777777" w:rsidR="00140B0F" w:rsidRDefault="00272DD7">
      <w:pPr>
        <w:pStyle w:val="Indenti"/>
      </w:pPr>
      <w:r>
        <w:tab/>
        <w:t>(i)</w:t>
      </w:r>
      <w:r>
        <w:tab/>
        <w:t>a requirement to obtain development approval under this Scheme; and</w:t>
      </w:r>
    </w:p>
    <w:p w14:paraId="6A37A7BA" w14:textId="77777777" w:rsidR="00140B0F" w:rsidRDefault="00272DD7">
      <w:pPr>
        <w:pStyle w:val="Indenti"/>
      </w:pPr>
      <w:r>
        <w:tab/>
        <w:t>(ii)</w:t>
      </w:r>
      <w:r>
        <w:tab/>
        <w:t>a requirement under a condition of development approval under this Scheme; and</w:t>
      </w:r>
    </w:p>
    <w:p w14:paraId="742A70D8" w14:textId="77777777" w:rsidR="00140B0F" w:rsidRDefault="00272DD7">
      <w:pPr>
        <w:pStyle w:val="Indenti"/>
      </w:pPr>
      <w:r>
        <w:tab/>
        <w:t>(iii)</w:t>
      </w:r>
      <w:r>
        <w:tab/>
        <w:t>a requirement relating to the permissibility of uses of land; and</w:t>
      </w:r>
    </w:p>
    <w:p w14:paraId="1B380C5A" w14:textId="77777777" w:rsidR="00140B0F" w:rsidRDefault="00272DD7">
      <w:pPr>
        <w:pStyle w:val="Indenti"/>
      </w:pPr>
      <w:r>
        <w:tab/>
        <w:t>(iv)</w:t>
      </w:r>
      <w:r>
        <w:tab/>
        <w:t>a requirement relating to works; and</w:t>
      </w:r>
    </w:p>
    <w:p w14:paraId="503E922A" w14:textId="77777777" w:rsidR="00140B0F" w:rsidRDefault="00272DD7">
      <w:pPr>
        <w:pStyle w:val="Indenti"/>
      </w:pPr>
      <w:r>
        <w:tab/>
        <w:t>(v)</w:t>
      </w:r>
      <w:r>
        <w:tab/>
        <w:t>a provision having the effect that a non</w:t>
      </w:r>
      <w:r w:rsidR="00DD1A2D">
        <w:noBreakHyphen/>
      </w:r>
      <w:r>
        <w:t>conforming use of land is no longer permitted because of a discontinuance of that non</w:t>
      </w:r>
      <w:r w:rsidR="00DD1A2D">
        <w:noBreakHyphen/>
      </w:r>
      <w:r>
        <w:t>conforming use; and</w:t>
      </w:r>
    </w:p>
    <w:p w14:paraId="0B7A3B50" w14:textId="77777777" w:rsidR="00140B0F" w:rsidRDefault="00272DD7">
      <w:pPr>
        <w:pStyle w:val="Indenti"/>
      </w:pPr>
      <w:r>
        <w:tab/>
        <w:t>(vi)</w:t>
      </w:r>
      <w:r>
        <w:tab/>
        <w:t>a requirement in relation to consultation, advertisement, applications, time limits or forms;</w:t>
      </w:r>
    </w:p>
    <w:p w14:paraId="6B422EAC" w14:textId="77777777" w:rsidR="00140B0F" w:rsidRDefault="00272DD7">
      <w:pPr>
        <w:pStyle w:val="Indenta"/>
      </w:pPr>
      <w:r>
        <w:tab/>
      </w:r>
      <w:r>
        <w:tab/>
        <w:t>but</w:t>
      </w:r>
    </w:p>
    <w:p w14:paraId="650568AE" w14:textId="77777777" w:rsidR="00140B0F" w:rsidRDefault="00272DD7">
      <w:pPr>
        <w:pStyle w:val="Indenta"/>
      </w:pPr>
      <w:r>
        <w:tab/>
        <w:t>(b)</w:t>
      </w:r>
      <w:r>
        <w:tab/>
        <w:t>does not include an environmental condition set out in Schedule 1 that is incorporated into this Scheme or an amendment to this Scheme.</w:t>
      </w:r>
    </w:p>
    <w:p w14:paraId="1B8DC024" w14:textId="77777777" w:rsidR="00140B0F" w:rsidRDefault="00272DD7">
      <w:pPr>
        <w:pStyle w:val="Subsection"/>
      </w:pPr>
      <w:r>
        <w:tab/>
        <w:t>(4)</w:t>
      </w:r>
      <w:r>
        <w:tab/>
        <w:t xml:space="preserve">A notice under </w:t>
      </w:r>
      <w:r w:rsidR="00DD1A2D">
        <w:t>subclause (</w:t>
      </w:r>
      <w:r>
        <w:t xml:space="preserve">1) may be issued whether or not the state of emergency declaration applies in relation to any part of the metropolitan region, but only if it is necessary for the purpose referred to in </w:t>
      </w:r>
      <w:r w:rsidR="00DD1A2D">
        <w:t>subclause (</w:t>
      </w:r>
      <w:r>
        <w:t>2).</w:t>
      </w:r>
    </w:p>
    <w:p w14:paraId="2810F242" w14:textId="77777777" w:rsidR="00140B0F" w:rsidRDefault="00272DD7">
      <w:pPr>
        <w:pStyle w:val="Subsection"/>
      </w:pPr>
      <w:r>
        <w:tab/>
        <w:t>(5)</w:t>
      </w:r>
      <w:r>
        <w:tab/>
        <w:t xml:space="preserve">An exemption in a notice issued under </w:t>
      </w:r>
      <w:r w:rsidR="00DD1A2D">
        <w:t>subclause (</w:t>
      </w:r>
      <w:r>
        <w:t xml:space="preserve">1) may — </w:t>
      </w:r>
    </w:p>
    <w:p w14:paraId="2D2A84E7" w14:textId="77777777" w:rsidR="00140B0F" w:rsidRDefault="00272DD7">
      <w:pPr>
        <w:pStyle w:val="Indenta"/>
      </w:pPr>
      <w:r>
        <w:tab/>
        <w:t>(a)</w:t>
      </w:r>
      <w:r>
        <w:tab/>
        <w:t>apply generally or to land, or classes of land, specified in the notice; and</w:t>
      </w:r>
    </w:p>
    <w:p w14:paraId="53394ADD" w14:textId="77777777" w:rsidR="00140B0F" w:rsidRDefault="00272DD7">
      <w:pPr>
        <w:pStyle w:val="Indenta"/>
      </w:pPr>
      <w:r>
        <w:tab/>
        <w:t>(b)</w:t>
      </w:r>
      <w:r>
        <w:tab/>
        <w:t>be unconditional or subject to any conditions specified in the notice.</w:t>
      </w:r>
    </w:p>
    <w:p w14:paraId="57F9DBEC" w14:textId="77777777" w:rsidR="00140B0F" w:rsidRDefault="00272DD7">
      <w:pPr>
        <w:pStyle w:val="Subsection"/>
      </w:pPr>
      <w:r>
        <w:tab/>
        <w:t>(6)</w:t>
      </w:r>
      <w:r>
        <w:tab/>
        <w:t xml:space="preserve">The Minister — </w:t>
      </w:r>
    </w:p>
    <w:p w14:paraId="2776CC32" w14:textId="77777777" w:rsidR="00140B0F" w:rsidRDefault="00272DD7">
      <w:pPr>
        <w:pStyle w:val="Indenta"/>
      </w:pPr>
      <w:r>
        <w:tab/>
        <w:t>(a)</w:t>
      </w:r>
      <w:r>
        <w:tab/>
        <w:t xml:space="preserve">may, by notice in writing, amend a notice under </w:t>
      </w:r>
      <w:r w:rsidR="00DD1A2D">
        <w:t>subclause (</w:t>
      </w:r>
      <w:r>
        <w:t xml:space="preserve">1) for the purpose referred to in </w:t>
      </w:r>
      <w:r w:rsidR="00DD1A2D">
        <w:t>subclause (</w:t>
      </w:r>
      <w:r>
        <w:t>2); and</w:t>
      </w:r>
    </w:p>
    <w:p w14:paraId="13845D61" w14:textId="77777777" w:rsidR="00140B0F" w:rsidRDefault="00272DD7">
      <w:pPr>
        <w:pStyle w:val="Indenta"/>
      </w:pPr>
      <w:r>
        <w:tab/>
        <w:t>(b)</w:t>
      </w:r>
      <w:r>
        <w:tab/>
        <w:t xml:space="preserve">may, by notice in writing, revoke a notice under </w:t>
      </w:r>
      <w:r w:rsidR="00DD1A2D">
        <w:t>subclause (</w:t>
      </w:r>
      <w:r>
        <w:t>1); and</w:t>
      </w:r>
    </w:p>
    <w:p w14:paraId="57FF0317" w14:textId="77777777" w:rsidR="00140B0F" w:rsidRDefault="00272DD7">
      <w:pPr>
        <w:pStyle w:val="Indenta"/>
      </w:pPr>
      <w:r>
        <w:tab/>
        <w:t>(c)</w:t>
      </w:r>
      <w:r>
        <w:tab/>
        <w:t xml:space="preserve">must, under </w:t>
      </w:r>
      <w:r w:rsidR="00DD1A2D">
        <w:t>paragraph (</w:t>
      </w:r>
      <w:r>
        <w:t xml:space="preserve">b), revoke a notice under </w:t>
      </w:r>
      <w:r w:rsidR="00DD1A2D">
        <w:t>subclause (</w:t>
      </w:r>
      <w:r>
        <w:t xml:space="preserve">1) if the Minister considers that the notice is no longer necessary for the purpose referred to in </w:t>
      </w:r>
      <w:r w:rsidR="00DD1A2D">
        <w:t>subclause (</w:t>
      </w:r>
      <w:r>
        <w:t>2).</w:t>
      </w:r>
    </w:p>
    <w:p w14:paraId="15A6800A" w14:textId="0A10192B" w:rsidR="00442DDF" w:rsidRDefault="00442DDF" w:rsidP="00442DDF">
      <w:pPr>
        <w:pStyle w:val="Footnotesection"/>
      </w:pPr>
      <w:bookmarkStart w:id="642" w:name="_Toc181174301"/>
      <w:bookmarkStart w:id="643" w:name="_Toc194486687"/>
      <w:r>
        <w:tab/>
        <w:t xml:space="preserve">[Clause 57 inserted: Act </w:t>
      </w:r>
      <w:r w:rsidRPr="00297E2A">
        <w:t>No. 41 of 2024</w:t>
      </w:r>
      <w:r>
        <w:t xml:space="preserve"> s. 5.]</w:t>
      </w:r>
    </w:p>
    <w:p w14:paraId="6D2673AD" w14:textId="77777777" w:rsidR="00140B0F" w:rsidRDefault="00272DD7">
      <w:pPr>
        <w:pStyle w:val="Heading5"/>
      </w:pPr>
      <w:bookmarkStart w:id="644" w:name="_Toc230947289"/>
      <w:bookmarkStart w:id="645" w:name="_Toc208308157"/>
      <w:r>
        <w:rPr>
          <w:rStyle w:val="CharSectno"/>
        </w:rPr>
        <w:t>58</w:t>
      </w:r>
      <w:r>
        <w:t>.</w:t>
      </w:r>
      <w:r>
        <w:tab/>
        <w:t>Process for issuing notice under cl. 57</w:t>
      </w:r>
      <w:bookmarkEnd w:id="642"/>
      <w:bookmarkEnd w:id="643"/>
      <w:bookmarkEnd w:id="644"/>
      <w:bookmarkEnd w:id="645"/>
    </w:p>
    <w:p w14:paraId="7730AA62" w14:textId="77777777" w:rsidR="00140B0F" w:rsidRDefault="00272DD7">
      <w:pPr>
        <w:pStyle w:val="Subsection"/>
      </w:pPr>
      <w:r>
        <w:tab/>
        <w:t>(1)</w:t>
      </w:r>
      <w:r>
        <w:tab/>
        <w:t xml:space="preserve">A notice under clause 57(1) or (6) must be signed by the Minister and published in the </w:t>
      </w:r>
      <w:r>
        <w:rPr>
          <w:i/>
          <w:iCs/>
        </w:rPr>
        <w:t>Gazette</w:t>
      </w:r>
      <w:r>
        <w:t>.</w:t>
      </w:r>
    </w:p>
    <w:p w14:paraId="2105593B" w14:textId="77777777" w:rsidR="00140B0F" w:rsidRDefault="00272DD7">
      <w:pPr>
        <w:pStyle w:val="Subsection"/>
      </w:pPr>
      <w:r>
        <w:tab/>
        <w:t>(2)</w:t>
      </w:r>
      <w:r>
        <w:tab/>
        <w:t>A notice under clause 57(1) or (6) may be combined in a single instrument with 1 or more other notices of that kind issued under 1 or more other region planning schemes or all other region planning schemes.</w:t>
      </w:r>
    </w:p>
    <w:p w14:paraId="653CE800" w14:textId="77777777" w:rsidR="00140B0F" w:rsidRDefault="00272DD7">
      <w:pPr>
        <w:pStyle w:val="Subsection"/>
        <w:keepNext/>
        <w:keepLines/>
      </w:pPr>
      <w:r>
        <w:tab/>
        <w:t>(3)</w:t>
      </w:r>
      <w:r>
        <w:tab/>
        <w:t xml:space="preserve">Before issuing a notice under clause 57(1) or (6), the Minister must, unless the Minister considers that it is impracticable to do so because of the urgency of the circumstances, make reasonable endeavours to consult in relation to the notice — </w:t>
      </w:r>
    </w:p>
    <w:p w14:paraId="6C9D3159" w14:textId="77777777" w:rsidR="00140B0F" w:rsidRDefault="00272DD7">
      <w:pPr>
        <w:pStyle w:val="Indenta"/>
      </w:pPr>
      <w:r>
        <w:tab/>
        <w:t>(a)</w:t>
      </w:r>
      <w:r>
        <w:tab/>
        <w:t>any local governments and local government representative bodies the Minister considers appropriate; and</w:t>
      </w:r>
    </w:p>
    <w:p w14:paraId="657B0C01" w14:textId="77777777" w:rsidR="00140B0F" w:rsidRDefault="00272DD7">
      <w:pPr>
        <w:pStyle w:val="Indenta"/>
      </w:pPr>
      <w:r>
        <w:tab/>
        <w:t>(b)</w:t>
      </w:r>
      <w:r>
        <w:tab/>
        <w:t>the Commission.</w:t>
      </w:r>
    </w:p>
    <w:p w14:paraId="3C887920" w14:textId="77777777" w:rsidR="00140B0F" w:rsidRDefault="00272DD7">
      <w:pPr>
        <w:pStyle w:val="Subsection"/>
      </w:pPr>
      <w:r>
        <w:tab/>
        <w:t>(4)</w:t>
      </w:r>
      <w:r>
        <w:tab/>
        <w:t xml:space="preserve">The Minister must ensure that a copy of the notice is sent to the entities mentioned in </w:t>
      </w:r>
      <w:r w:rsidR="00DD1A2D">
        <w:t>subclause (</w:t>
      </w:r>
      <w:r>
        <w:t>3)(a) and (b).</w:t>
      </w:r>
    </w:p>
    <w:p w14:paraId="5A9B96A4" w14:textId="77777777" w:rsidR="00140B0F" w:rsidRDefault="00272DD7">
      <w:pPr>
        <w:pStyle w:val="Subsection"/>
      </w:pPr>
      <w:r>
        <w:tab/>
        <w:t>(5)</w:t>
      </w:r>
      <w:r>
        <w:tab/>
        <w:t xml:space="preserve">A failure to comply with </w:t>
      </w:r>
      <w:r w:rsidR="00DD1A2D">
        <w:t>subclause (</w:t>
      </w:r>
      <w:r>
        <w:t>3) or (4) in relation to a notice does not invalidate the notice.</w:t>
      </w:r>
    </w:p>
    <w:p w14:paraId="6E0F64B9" w14:textId="4E6C8988" w:rsidR="00442DDF" w:rsidRDefault="00442DDF" w:rsidP="00442DDF">
      <w:pPr>
        <w:pStyle w:val="Footnotesection"/>
      </w:pPr>
      <w:bookmarkStart w:id="646" w:name="_Toc181174302"/>
      <w:bookmarkStart w:id="647" w:name="_Toc194486688"/>
      <w:r>
        <w:tab/>
        <w:t xml:space="preserve">[Clause 58 inserted: Act </w:t>
      </w:r>
      <w:r w:rsidRPr="00297E2A">
        <w:t>No. 41 of 2024</w:t>
      </w:r>
      <w:r>
        <w:t xml:space="preserve"> s. 5.]</w:t>
      </w:r>
    </w:p>
    <w:p w14:paraId="1DEEFF80" w14:textId="77777777" w:rsidR="00140B0F" w:rsidRDefault="00272DD7">
      <w:pPr>
        <w:pStyle w:val="Heading5"/>
      </w:pPr>
      <w:bookmarkStart w:id="648" w:name="_Toc230947290"/>
      <w:bookmarkStart w:id="649" w:name="_Toc208308158"/>
      <w:r>
        <w:rPr>
          <w:rStyle w:val="CharSectno"/>
        </w:rPr>
        <w:t>59</w:t>
      </w:r>
      <w:r>
        <w:t>.</w:t>
      </w:r>
      <w:r>
        <w:tab/>
        <w:t>Coming into effect and cessation of notices and exemptions under cl. 57</w:t>
      </w:r>
      <w:bookmarkEnd w:id="646"/>
      <w:bookmarkEnd w:id="647"/>
      <w:bookmarkEnd w:id="648"/>
      <w:bookmarkEnd w:id="649"/>
    </w:p>
    <w:p w14:paraId="74CC96E1" w14:textId="77777777" w:rsidR="00140B0F" w:rsidRDefault="00272DD7">
      <w:pPr>
        <w:pStyle w:val="Subsection"/>
      </w:pPr>
      <w:r>
        <w:tab/>
        <w:t>(1)</w:t>
      </w:r>
      <w:r>
        <w:tab/>
        <w:t>A notice under clause 57(1) or (6) must state the date and time at which it is signed.</w:t>
      </w:r>
    </w:p>
    <w:p w14:paraId="67C53D95" w14:textId="77777777" w:rsidR="00140B0F" w:rsidRDefault="00272DD7">
      <w:pPr>
        <w:pStyle w:val="Subsection"/>
      </w:pPr>
      <w:r>
        <w:tab/>
        <w:t>(2)</w:t>
      </w:r>
      <w:r>
        <w:tab/>
        <w:t xml:space="preserve">A notice under clause 57(1) or (6) must also state, for each exemption under the notice, that the exemption is to expire — </w:t>
      </w:r>
    </w:p>
    <w:p w14:paraId="14D8631C" w14:textId="77777777" w:rsidR="00140B0F" w:rsidRDefault="00272DD7">
      <w:pPr>
        <w:pStyle w:val="Indenta"/>
      </w:pPr>
      <w:r>
        <w:tab/>
        <w:t>(a)</w:t>
      </w:r>
      <w:r>
        <w:tab/>
        <w:t>when the state of emergency declaration ceases to be in force; or</w:t>
      </w:r>
    </w:p>
    <w:p w14:paraId="4C5EE4D0" w14:textId="77777777" w:rsidR="00140B0F" w:rsidRDefault="00272DD7">
      <w:pPr>
        <w:pStyle w:val="Indenta"/>
      </w:pPr>
      <w:r>
        <w:tab/>
        <w:t>(b)</w:t>
      </w:r>
      <w:r>
        <w:tab/>
        <w:t>at a date and time stated in the notice, which must not be later than the end of the period of 5 years beginning on the day on which the notice is signed.</w:t>
      </w:r>
    </w:p>
    <w:p w14:paraId="6F7CEFE1" w14:textId="77777777" w:rsidR="00140B0F" w:rsidRDefault="00272DD7">
      <w:pPr>
        <w:pStyle w:val="Subsection"/>
      </w:pPr>
      <w:r>
        <w:tab/>
        <w:t>(3)</w:t>
      </w:r>
      <w:r>
        <w:tab/>
        <w:t>A notice under clause 57(1) or (6) takes effect when it is signed.</w:t>
      </w:r>
    </w:p>
    <w:p w14:paraId="270B6F4B" w14:textId="77777777" w:rsidR="00140B0F" w:rsidRDefault="00272DD7">
      <w:pPr>
        <w:pStyle w:val="Subsection"/>
      </w:pPr>
      <w:r>
        <w:tab/>
        <w:t>(4)</w:t>
      </w:r>
      <w:r>
        <w:tab/>
        <w:t xml:space="preserve">An exemption under a notice under clause 57(1) remains in effect, subject to any amendment or revocation of the notice under clause 57(6), until the time of expiry stated under </w:t>
      </w:r>
      <w:r w:rsidR="00DD1A2D">
        <w:t>subclause (</w:t>
      </w:r>
      <w:r>
        <w:t>2) for that exemption.</w:t>
      </w:r>
    </w:p>
    <w:p w14:paraId="7CB96117" w14:textId="73BDEEC7" w:rsidR="00140B0F" w:rsidRDefault="00272DD7">
      <w:pPr>
        <w:pStyle w:val="Subsection"/>
        <w:keepLines/>
      </w:pPr>
      <w:r>
        <w:tab/>
        <w:t>(5)</w:t>
      </w:r>
      <w:r>
        <w:tab/>
        <w:t>When an exemption under a notice under clause 57(1) is amended or ceases to be in effect, the provisions of this Scheme in relation to non</w:t>
      </w:r>
      <w:r w:rsidR="00DD1A2D">
        <w:noBreakHyphen/>
      </w:r>
      <w:r>
        <w:t>conforming uses of land do not apply in relation to any development of land that was permitted only because of the effect of the exemption prior to the amendment or cessation.</w:t>
      </w:r>
    </w:p>
    <w:p w14:paraId="587E32D7" w14:textId="5DE255BB" w:rsidR="00442DDF" w:rsidRDefault="00442DDF" w:rsidP="00442DDF">
      <w:pPr>
        <w:pStyle w:val="Footnotesection"/>
      </w:pPr>
      <w:r>
        <w:tab/>
        <w:t>[Clause 5</w:t>
      </w:r>
      <w:r w:rsidR="009B5A6F">
        <w:t>9</w:t>
      </w:r>
      <w:r>
        <w:t xml:space="preserve"> inserted: Act </w:t>
      </w:r>
      <w:r w:rsidRPr="00297E2A">
        <w:t>No. 41 of 2024</w:t>
      </w:r>
      <w:r>
        <w:t xml:space="preserve"> s. 5.]</w:t>
      </w:r>
    </w:p>
    <w:p w14:paraId="6ECEAF2E" w14:textId="77777777" w:rsidR="00140B0F" w:rsidRDefault="00DD1A2D">
      <w:pPr>
        <w:pStyle w:val="Heading2"/>
      </w:pPr>
      <w:bookmarkStart w:id="650" w:name="_Toc181173952"/>
      <w:bookmarkStart w:id="651" w:name="_Toc181174069"/>
      <w:bookmarkStart w:id="652" w:name="_Toc181174186"/>
      <w:bookmarkStart w:id="653" w:name="_Toc181174303"/>
      <w:bookmarkStart w:id="654" w:name="_Toc194483476"/>
      <w:bookmarkStart w:id="655" w:name="_Toc194483785"/>
      <w:bookmarkStart w:id="656" w:name="_Toc194484123"/>
      <w:bookmarkStart w:id="657" w:name="_Toc194484379"/>
      <w:bookmarkStart w:id="658" w:name="_Toc194484548"/>
      <w:bookmarkStart w:id="659" w:name="_Toc194486372"/>
      <w:bookmarkStart w:id="660" w:name="_Toc194486569"/>
      <w:bookmarkStart w:id="661" w:name="_Toc194486689"/>
      <w:bookmarkStart w:id="662" w:name="_Toc194487473"/>
      <w:bookmarkStart w:id="663" w:name="_Toc194489009"/>
      <w:bookmarkStart w:id="664" w:name="_Toc194489143"/>
      <w:bookmarkStart w:id="665" w:name="_Toc194489507"/>
      <w:bookmarkStart w:id="666" w:name="_Toc194502253"/>
      <w:bookmarkStart w:id="667" w:name="_Toc194583315"/>
      <w:bookmarkStart w:id="668" w:name="_Toc195006381"/>
      <w:bookmarkStart w:id="669" w:name="_Toc195019842"/>
      <w:bookmarkStart w:id="670" w:name="_Toc195111185"/>
      <w:bookmarkStart w:id="671" w:name="_Toc195124088"/>
      <w:bookmarkStart w:id="672" w:name="_Toc208305456"/>
      <w:bookmarkStart w:id="673" w:name="_Toc208308159"/>
      <w:bookmarkStart w:id="674" w:name="_Toc230945082"/>
      <w:bookmarkStart w:id="675" w:name="_Toc230947291"/>
      <w:r>
        <w:rPr>
          <w:rStyle w:val="CharPartNo"/>
        </w:rPr>
        <w:t>Part 1</w:t>
      </w:r>
      <w:r w:rsidR="00272DD7">
        <w:rPr>
          <w:rStyle w:val="CharPartNo"/>
        </w:rPr>
        <w:t>2</w:t>
      </w:r>
      <w:r w:rsidR="00272DD7">
        <w:t> — </w:t>
      </w:r>
      <w:r w:rsidR="00272DD7">
        <w:rPr>
          <w:rStyle w:val="CharPartText"/>
        </w:rPr>
        <w:t>Administration</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14:paraId="42BC4DE3" w14:textId="7270EB5B" w:rsidR="00767B86" w:rsidRDefault="00767B86" w:rsidP="00767B86">
      <w:pPr>
        <w:pStyle w:val="Footnoteheading"/>
      </w:pPr>
      <w:bookmarkStart w:id="676" w:name="_Toc181174304"/>
      <w:bookmarkStart w:id="677" w:name="_Toc194486690"/>
      <w:r>
        <w:tab/>
        <w:t xml:space="preserve">[Heading inserted: Act </w:t>
      </w:r>
      <w:r w:rsidRPr="00297E2A">
        <w:t>No. 41 of 2024</w:t>
      </w:r>
      <w:r>
        <w:t xml:space="preserve"> s. 5.]</w:t>
      </w:r>
    </w:p>
    <w:p w14:paraId="0A23736C" w14:textId="77777777" w:rsidR="00140B0F" w:rsidRDefault="00272DD7">
      <w:pPr>
        <w:pStyle w:val="Heading5"/>
      </w:pPr>
      <w:bookmarkStart w:id="678" w:name="_Toc230947292"/>
      <w:bookmarkStart w:id="679" w:name="_Toc208308160"/>
      <w:r>
        <w:rPr>
          <w:rStyle w:val="CharSectno"/>
        </w:rPr>
        <w:t>60</w:t>
      </w:r>
      <w:r>
        <w:t>.</w:t>
      </w:r>
      <w:r>
        <w:tab/>
        <w:t>Compensation</w:t>
      </w:r>
      <w:bookmarkEnd w:id="676"/>
      <w:bookmarkEnd w:id="677"/>
      <w:bookmarkEnd w:id="678"/>
      <w:bookmarkEnd w:id="679"/>
    </w:p>
    <w:p w14:paraId="0D0FA584" w14:textId="77777777" w:rsidR="00140B0F" w:rsidRDefault="00272DD7">
      <w:pPr>
        <w:pStyle w:val="Subsection"/>
      </w:pPr>
      <w:r>
        <w:tab/>
        <w:t>(1)</w:t>
      </w:r>
      <w:r>
        <w:tab/>
        <w:t>A claim for compensation for injurious affection may be made under Part 11 of the Act.</w:t>
      </w:r>
    </w:p>
    <w:p w14:paraId="2C4D8408" w14:textId="77777777" w:rsidR="00140B0F" w:rsidRDefault="00272DD7">
      <w:pPr>
        <w:pStyle w:val="Subsection"/>
      </w:pPr>
      <w:r>
        <w:tab/>
        <w:t>(2)</w:t>
      </w:r>
      <w:r>
        <w:tab/>
        <w:t>For the purposes of section 178(1)(b) of the Act, a claim for compensation for injurious affection referred to in section 174(1)(c) of the Act must be lodged at the office of the Commission within 6 months of the date on which the amendment of this Scheme by which the land or property is injuriously affected takes effect.</w:t>
      </w:r>
    </w:p>
    <w:p w14:paraId="34CF00E5" w14:textId="77777777" w:rsidR="00140B0F" w:rsidRDefault="00272DD7">
      <w:pPr>
        <w:pStyle w:val="Subsection"/>
      </w:pPr>
      <w:r>
        <w:tab/>
        <w:t>(3)</w:t>
      </w:r>
      <w:r>
        <w:tab/>
        <w:t>A claim for compensation must be in the form approved by the Commission.</w:t>
      </w:r>
    </w:p>
    <w:p w14:paraId="5CA67E47" w14:textId="3E80B865" w:rsidR="00767B86" w:rsidRDefault="00767B86" w:rsidP="00767B86">
      <w:pPr>
        <w:pStyle w:val="Footnotesection"/>
      </w:pPr>
      <w:bookmarkStart w:id="680" w:name="_Toc181174305"/>
      <w:bookmarkStart w:id="681" w:name="_Toc194486691"/>
      <w:r>
        <w:tab/>
        <w:t>[Clause 6</w:t>
      </w:r>
      <w:r w:rsidR="003B713B">
        <w:t>0</w:t>
      </w:r>
      <w:r>
        <w:t xml:space="preserve"> inserted: Act </w:t>
      </w:r>
      <w:r w:rsidRPr="00297E2A">
        <w:t>No. 41 of 2024</w:t>
      </w:r>
      <w:r>
        <w:t xml:space="preserve"> s. 5.]</w:t>
      </w:r>
    </w:p>
    <w:p w14:paraId="046230CE" w14:textId="77777777" w:rsidR="00140B0F" w:rsidRDefault="00272DD7">
      <w:pPr>
        <w:pStyle w:val="Heading5"/>
      </w:pPr>
      <w:bookmarkStart w:id="682" w:name="_Toc230947293"/>
      <w:bookmarkStart w:id="683" w:name="_Toc208308161"/>
      <w:r>
        <w:rPr>
          <w:rStyle w:val="CharSectno"/>
        </w:rPr>
        <w:t>61</w:t>
      </w:r>
      <w:r>
        <w:t>.</w:t>
      </w:r>
      <w:r>
        <w:tab/>
        <w:t>Power to enter into agreements</w:t>
      </w:r>
      <w:bookmarkEnd w:id="680"/>
      <w:bookmarkEnd w:id="681"/>
      <w:bookmarkEnd w:id="682"/>
      <w:bookmarkEnd w:id="683"/>
    </w:p>
    <w:p w14:paraId="45F6F99F" w14:textId="77777777" w:rsidR="00140B0F" w:rsidRDefault="00272DD7">
      <w:pPr>
        <w:pStyle w:val="Subsection"/>
      </w:pPr>
      <w:r>
        <w:tab/>
      </w:r>
      <w:r>
        <w:tab/>
        <w:t>The Commission in implementing this Scheme has the power to enter into an agreement with any owner, occupier or other person having an interest in land affected by the provisions of this Scheme in respect of any matters relating to this Scheme.</w:t>
      </w:r>
    </w:p>
    <w:p w14:paraId="5EDDA156" w14:textId="16A65317" w:rsidR="00767B86" w:rsidRDefault="00767B86" w:rsidP="00767B86">
      <w:pPr>
        <w:pStyle w:val="Footnotesection"/>
      </w:pPr>
      <w:bookmarkStart w:id="684" w:name="_Toc181174306"/>
      <w:bookmarkStart w:id="685" w:name="_Toc194486692"/>
      <w:r>
        <w:tab/>
        <w:t xml:space="preserve">[Clause 61 inserted: Act </w:t>
      </w:r>
      <w:r w:rsidRPr="00297E2A">
        <w:t>No. 41 of 2024</w:t>
      </w:r>
      <w:r>
        <w:t xml:space="preserve"> s. 5.]</w:t>
      </w:r>
    </w:p>
    <w:p w14:paraId="2ED317BD" w14:textId="77777777" w:rsidR="00140B0F" w:rsidRDefault="00272DD7">
      <w:pPr>
        <w:pStyle w:val="Heading5"/>
      </w:pPr>
      <w:bookmarkStart w:id="686" w:name="_Toc230947294"/>
      <w:bookmarkStart w:id="687" w:name="_Toc208308162"/>
      <w:r>
        <w:rPr>
          <w:rStyle w:val="CharSectno"/>
        </w:rPr>
        <w:t>62</w:t>
      </w:r>
      <w:r>
        <w:t>.</w:t>
      </w:r>
      <w:r>
        <w:tab/>
        <w:t>Environmental conditions</w:t>
      </w:r>
      <w:bookmarkEnd w:id="684"/>
      <w:bookmarkEnd w:id="685"/>
      <w:bookmarkEnd w:id="686"/>
      <w:bookmarkEnd w:id="687"/>
    </w:p>
    <w:p w14:paraId="7342725E" w14:textId="77777777" w:rsidR="00140B0F" w:rsidRDefault="00272DD7">
      <w:pPr>
        <w:pStyle w:val="Subsection"/>
      </w:pPr>
      <w:r>
        <w:tab/>
        <w:t>(1)</w:t>
      </w:r>
      <w:r>
        <w:tab/>
        <w:t>For the purposes of sections 50 and 61 of the Act, environmental conditions referred to in sections 48F(2) and</w:t>
      </w:r>
      <w:r w:rsidR="00B364E9">
        <w:t> </w:t>
      </w:r>
      <w:r>
        <w:t>48G(3) of the EP Act that are incorporated into this Scheme or an amendment to this Scheme are set out in Schedule 1.</w:t>
      </w:r>
    </w:p>
    <w:p w14:paraId="572A6FA4" w14:textId="77777777" w:rsidR="00140B0F" w:rsidRDefault="00272DD7">
      <w:pPr>
        <w:pStyle w:val="Subsection"/>
      </w:pPr>
      <w:r>
        <w:tab/>
        <w:t>(2)</w:t>
      </w:r>
      <w:r>
        <w:tab/>
        <w:t>The symbol EC on the Scheme Map indicates that environmental conditions apply to that land.</w:t>
      </w:r>
    </w:p>
    <w:p w14:paraId="00E5D806" w14:textId="5C76C810" w:rsidR="00767B86" w:rsidRDefault="00767B86" w:rsidP="00767B86">
      <w:pPr>
        <w:pStyle w:val="Footnotesection"/>
      </w:pPr>
      <w:bookmarkStart w:id="688" w:name="_Toc181174307"/>
      <w:bookmarkStart w:id="689" w:name="_Toc194486693"/>
      <w:r>
        <w:tab/>
        <w:t xml:space="preserve">[Clause 62 inserted: Act </w:t>
      </w:r>
      <w:r w:rsidRPr="00297E2A">
        <w:t>No. 41 of 2024</w:t>
      </w:r>
      <w:r>
        <w:t xml:space="preserve"> s. 5.]</w:t>
      </w:r>
    </w:p>
    <w:p w14:paraId="1209CB36" w14:textId="77777777" w:rsidR="00140B0F" w:rsidRDefault="00272DD7">
      <w:pPr>
        <w:pStyle w:val="Heading5"/>
      </w:pPr>
      <w:bookmarkStart w:id="690" w:name="_Toc230947295"/>
      <w:bookmarkStart w:id="691" w:name="_Toc208308163"/>
      <w:r>
        <w:rPr>
          <w:rStyle w:val="CharSectno"/>
        </w:rPr>
        <w:t>63</w:t>
      </w:r>
      <w:r>
        <w:t>.</w:t>
      </w:r>
      <w:r>
        <w:tab/>
        <w:t>Certificates</w:t>
      </w:r>
      <w:bookmarkEnd w:id="688"/>
      <w:bookmarkEnd w:id="689"/>
      <w:bookmarkEnd w:id="690"/>
      <w:bookmarkEnd w:id="691"/>
    </w:p>
    <w:p w14:paraId="1CC587EC" w14:textId="77777777" w:rsidR="00140B0F" w:rsidRDefault="00272DD7">
      <w:pPr>
        <w:pStyle w:val="Subsection"/>
        <w:keepNext/>
      </w:pPr>
      <w:r>
        <w:tab/>
      </w:r>
      <w:r>
        <w:tab/>
        <w:t xml:space="preserve">On payment of the relevant fee set under section 20 of the Act, the Commission may issue a certificate in the form approved by the Commission in respect of any land stating — </w:t>
      </w:r>
    </w:p>
    <w:p w14:paraId="60FC3024" w14:textId="77777777" w:rsidR="00140B0F" w:rsidRDefault="00272DD7">
      <w:pPr>
        <w:pStyle w:val="Indenta"/>
      </w:pPr>
      <w:r>
        <w:tab/>
        <w:t>(a)</w:t>
      </w:r>
      <w:r>
        <w:tab/>
        <w:t xml:space="preserve">the manner in which the land is affected by this Scheme; and </w:t>
      </w:r>
    </w:p>
    <w:p w14:paraId="45CFB2E3" w14:textId="77777777" w:rsidR="00140B0F" w:rsidRDefault="00272DD7">
      <w:pPr>
        <w:pStyle w:val="Indenta"/>
      </w:pPr>
      <w:r>
        <w:tab/>
        <w:t>(b)</w:t>
      </w:r>
      <w:r>
        <w:tab/>
        <w:t>if the land is reserved under this Scheme, the public purpose for which it is reserved.</w:t>
      </w:r>
    </w:p>
    <w:p w14:paraId="66581E44" w14:textId="6F932997" w:rsidR="00767B86" w:rsidRDefault="00767B86" w:rsidP="00767B86">
      <w:pPr>
        <w:pStyle w:val="Footnotesection"/>
      </w:pPr>
      <w:bookmarkStart w:id="692" w:name="_Toc181174308"/>
      <w:bookmarkStart w:id="693" w:name="_Toc194486694"/>
      <w:r>
        <w:tab/>
        <w:t xml:space="preserve">[Clause 63 inserted: Act </w:t>
      </w:r>
      <w:r w:rsidRPr="00297E2A">
        <w:t>No. 41 of 2024</w:t>
      </w:r>
      <w:r>
        <w:t xml:space="preserve"> s. 5.]</w:t>
      </w:r>
    </w:p>
    <w:p w14:paraId="4C0E9830" w14:textId="77777777" w:rsidR="00140B0F" w:rsidRDefault="00272DD7">
      <w:pPr>
        <w:pStyle w:val="Heading5"/>
      </w:pPr>
      <w:bookmarkStart w:id="694" w:name="_Toc230947296"/>
      <w:bookmarkStart w:id="695" w:name="_Toc208308164"/>
      <w:r>
        <w:rPr>
          <w:rStyle w:val="CharSectno"/>
        </w:rPr>
        <w:t>64</w:t>
      </w:r>
      <w:r>
        <w:t>.</w:t>
      </w:r>
      <w:r>
        <w:tab/>
        <w:t>Approved forms must be published on website</w:t>
      </w:r>
      <w:bookmarkEnd w:id="692"/>
      <w:bookmarkEnd w:id="693"/>
      <w:bookmarkEnd w:id="694"/>
      <w:bookmarkEnd w:id="695"/>
    </w:p>
    <w:p w14:paraId="66F14E97" w14:textId="09F54AFA" w:rsidR="00140B0F" w:rsidRDefault="00272DD7">
      <w:pPr>
        <w:pStyle w:val="Subsection"/>
      </w:pPr>
      <w:r>
        <w:tab/>
      </w:r>
      <w:r>
        <w:tab/>
        <w:t>The Commission must ensure that a form approved by the Commission under this Scheme is published on the Commission website.</w:t>
      </w:r>
    </w:p>
    <w:p w14:paraId="2249FD3D" w14:textId="2CED390E" w:rsidR="00767B86" w:rsidRDefault="00767B86" w:rsidP="00767B86">
      <w:pPr>
        <w:pStyle w:val="Footnotesection"/>
      </w:pPr>
      <w:r>
        <w:tab/>
        <w:t xml:space="preserve">[Clause 64 inserted: Act </w:t>
      </w:r>
      <w:r w:rsidRPr="00297E2A">
        <w:t>No. 41 of 2024</w:t>
      </w:r>
      <w:r>
        <w:t xml:space="preserve"> s. 5.]</w:t>
      </w:r>
    </w:p>
    <w:p w14:paraId="5260D8F0" w14:textId="77777777" w:rsidR="00140B0F" w:rsidRDefault="00DD1A2D">
      <w:pPr>
        <w:pStyle w:val="Heading2"/>
      </w:pPr>
      <w:bookmarkStart w:id="696" w:name="_Toc181173958"/>
      <w:bookmarkStart w:id="697" w:name="_Toc181174075"/>
      <w:bookmarkStart w:id="698" w:name="_Toc181174192"/>
      <w:bookmarkStart w:id="699" w:name="_Toc181174309"/>
      <w:bookmarkStart w:id="700" w:name="_Toc194483482"/>
      <w:bookmarkStart w:id="701" w:name="_Toc194483791"/>
      <w:bookmarkStart w:id="702" w:name="_Toc194484129"/>
      <w:bookmarkStart w:id="703" w:name="_Toc194484385"/>
      <w:bookmarkStart w:id="704" w:name="_Toc194484554"/>
      <w:bookmarkStart w:id="705" w:name="_Toc194486378"/>
      <w:bookmarkStart w:id="706" w:name="_Toc194486575"/>
      <w:bookmarkStart w:id="707" w:name="_Toc194486695"/>
      <w:bookmarkStart w:id="708" w:name="_Toc194487479"/>
      <w:bookmarkStart w:id="709" w:name="_Toc194489015"/>
      <w:bookmarkStart w:id="710" w:name="_Toc194489149"/>
      <w:bookmarkStart w:id="711" w:name="_Toc194489513"/>
      <w:bookmarkStart w:id="712" w:name="_Toc194502259"/>
      <w:bookmarkStart w:id="713" w:name="_Toc194583321"/>
      <w:bookmarkStart w:id="714" w:name="_Toc195006387"/>
      <w:bookmarkStart w:id="715" w:name="_Toc195019848"/>
      <w:bookmarkStart w:id="716" w:name="_Toc195111191"/>
      <w:bookmarkStart w:id="717" w:name="_Toc195124094"/>
      <w:bookmarkStart w:id="718" w:name="_Toc208305462"/>
      <w:bookmarkStart w:id="719" w:name="_Toc208308165"/>
      <w:bookmarkStart w:id="720" w:name="_Toc230945088"/>
      <w:bookmarkStart w:id="721" w:name="_Toc230947297"/>
      <w:r>
        <w:rPr>
          <w:rStyle w:val="CharPartNo"/>
        </w:rPr>
        <w:t>Part 1</w:t>
      </w:r>
      <w:r w:rsidR="00272DD7">
        <w:rPr>
          <w:rStyle w:val="CharPartNo"/>
        </w:rPr>
        <w:t>3</w:t>
      </w:r>
      <w:r w:rsidR="00272DD7">
        <w:t> — </w:t>
      </w:r>
      <w:r w:rsidR="00272DD7">
        <w:rPr>
          <w:rStyle w:val="CharPartText"/>
        </w:rPr>
        <w:t>Transitional provisions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14:paraId="319A2EE4" w14:textId="1E31BC31" w:rsidR="00767B86" w:rsidRDefault="00767B86" w:rsidP="00767B86">
      <w:pPr>
        <w:pStyle w:val="Footnoteheading"/>
      </w:pPr>
      <w:bookmarkStart w:id="722" w:name="_Toc181174310"/>
      <w:bookmarkStart w:id="723" w:name="_Toc194486696"/>
      <w:r>
        <w:tab/>
        <w:t xml:space="preserve">[Heading inserted: Act </w:t>
      </w:r>
      <w:r w:rsidRPr="00297E2A">
        <w:t>No. 41 of 2024</w:t>
      </w:r>
      <w:r>
        <w:t xml:space="preserve"> s. 5.]</w:t>
      </w:r>
    </w:p>
    <w:p w14:paraId="686F401C" w14:textId="77777777" w:rsidR="00140B0F" w:rsidRDefault="00272DD7">
      <w:pPr>
        <w:pStyle w:val="Heading5"/>
      </w:pPr>
      <w:bookmarkStart w:id="724" w:name="_Toc230947298"/>
      <w:bookmarkStart w:id="725" w:name="_Toc208308166"/>
      <w:r>
        <w:rPr>
          <w:rStyle w:val="CharSectno"/>
        </w:rPr>
        <w:t>65</w:t>
      </w:r>
      <w:r>
        <w:t>.</w:t>
      </w:r>
      <w:r>
        <w:tab/>
        <w:t>Terms used</w:t>
      </w:r>
      <w:bookmarkEnd w:id="722"/>
      <w:bookmarkEnd w:id="723"/>
      <w:bookmarkEnd w:id="724"/>
      <w:bookmarkEnd w:id="725"/>
    </w:p>
    <w:p w14:paraId="0EFB529C" w14:textId="77777777" w:rsidR="00140B0F" w:rsidRDefault="00272DD7">
      <w:pPr>
        <w:pStyle w:val="Subsection"/>
      </w:pPr>
      <w:r>
        <w:tab/>
      </w:r>
      <w:r>
        <w:tab/>
        <w:t xml:space="preserve">In this Part — </w:t>
      </w:r>
    </w:p>
    <w:p w14:paraId="5A9CD561" w14:textId="77777777" w:rsidR="00140B0F" w:rsidRDefault="00272DD7">
      <w:pPr>
        <w:pStyle w:val="Defstart"/>
      </w:pPr>
      <w:r>
        <w:tab/>
      </w:r>
      <w:r>
        <w:rPr>
          <w:rStyle w:val="CharDefText"/>
        </w:rPr>
        <w:t>amendment Act</w:t>
      </w:r>
      <w:r>
        <w:t xml:space="preserve"> means the </w:t>
      </w:r>
      <w:r>
        <w:rPr>
          <w:i/>
          <w:iCs/>
        </w:rPr>
        <w:t>Planning and Development Amendment (Metropolitan Region Scheme) Act 2024</w:t>
      </w:r>
      <w:r>
        <w:t>;</w:t>
      </w:r>
    </w:p>
    <w:p w14:paraId="4DB2D89B" w14:textId="77777777" w:rsidR="00140B0F" w:rsidRDefault="00272DD7">
      <w:pPr>
        <w:pStyle w:val="Defstart"/>
      </w:pPr>
      <w:r>
        <w:tab/>
      </w:r>
      <w:r>
        <w:rPr>
          <w:rStyle w:val="CharDefText"/>
        </w:rPr>
        <w:t>old Scheme</w:t>
      </w:r>
      <w:r>
        <w:t xml:space="preserve"> means this Scheme as in force immediately before commencement day;</w:t>
      </w:r>
    </w:p>
    <w:p w14:paraId="612CA180" w14:textId="77777777" w:rsidR="00140B0F" w:rsidRDefault="00272DD7">
      <w:pPr>
        <w:pStyle w:val="Defstart"/>
      </w:pPr>
      <w:r>
        <w:tab/>
      </w:r>
      <w:r>
        <w:rPr>
          <w:rStyle w:val="CharDefText"/>
        </w:rPr>
        <w:t>previous</w:t>
      </w:r>
      <w:r>
        <w:t>, in relation to a clause of this Scheme, means the clause as in force from time to time before commencement day;</w:t>
      </w:r>
    </w:p>
    <w:p w14:paraId="083C9A9F" w14:textId="77777777" w:rsidR="00140B0F" w:rsidRDefault="00272DD7">
      <w:pPr>
        <w:pStyle w:val="Defstart"/>
      </w:pPr>
      <w:r>
        <w:tab/>
      </w:r>
      <w:r>
        <w:rPr>
          <w:rStyle w:val="CharDefText"/>
        </w:rPr>
        <w:t>relevant period</w:t>
      </w:r>
      <w:r>
        <w:t xml:space="preserve"> means the period beginning on commencement day and ending on the day that is 12 months after commencement day. </w:t>
      </w:r>
    </w:p>
    <w:p w14:paraId="1F95FB67" w14:textId="480E7218" w:rsidR="00767B86" w:rsidRDefault="00767B86" w:rsidP="00767B86">
      <w:pPr>
        <w:pStyle w:val="Footnotesection"/>
      </w:pPr>
      <w:bookmarkStart w:id="726" w:name="_Toc181174311"/>
      <w:bookmarkStart w:id="727" w:name="_Toc194486697"/>
      <w:r>
        <w:tab/>
        <w:t xml:space="preserve">[Clause 65 inserted: Act </w:t>
      </w:r>
      <w:r w:rsidRPr="00297E2A">
        <w:t>No. 41 of 2024</w:t>
      </w:r>
      <w:r>
        <w:t xml:space="preserve"> s. 5.]</w:t>
      </w:r>
    </w:p>
    <w:p w14:paraId="1804878D" w14:textId="77777777" w:rsidR="00140B0F" w:rsidRDefault="00272DD7">
      <w:pPr>
        <w:pStyle w:val="Heading5"/>
      </w:pPr>
      <w:bookmarkStart w:id="728" w:name="_Toc230947299"/>
      <w:bookmarkStart w:id="729" w:name="_Toc208308167"/>
      <w:r>
        <w:rPr>
          <w:rStyle w:val="CharSectno"/>
        </w:rPr>
        <w:t>66</w:t>
      </w:r>
      <w:r>
        <w:t>.</w:t>
      </w:r>
      <w:r>
        <w:tab/>
        <w:t>Existing lawful works</w:t>
      </w:r>
      <w:bookmarkEnd w:id="726"/>
      <w:bookmarkEnd w:id="727"/>
      <w:bookmarkEnd w:id="728"/>
      <w:bookmarkEnd w:id="729"/>
    </w:p>
    <w:p w14:paraId="00D0F223" w14:textId="77777777" w:rsidR="00140B0F" w:rsidRDefault="00272DD7">
      <w:pPr>
        <w:pStyle w:val="Subsection"/>
      </w:pPr>
      <w:r>
        <w:tab/>
      </w:r>
      <w:r>
        <w:tab/>
        <w:t>Works on land that were lawfully being carried out in the metropolitan region before commencement day may continue to be lawfully carried out as if the amendment Act had not come into operation.</w:t>
      </w:r>
    </w:p>
    <w:p w14:paraId="062D8847" w14:textId="3ABA8755" w:rsidR="00767B86" w:rsidRDefault="00767B86" w:rsidP="00767B86">
      <w:pPr>
        <w:pStyle w:val="Footnotesection"/>
      </w:pPr>
      <w:bookmarkStart w:id="730" w:name="_Toc181174312"/>
      <w:bookmarkStart w:id="731" w:name="_Toc194486698"/>
      <w:r>
        <w:tab/>
        <w:t xml:space="preserve">[Clause 66 inserted: Act </w:t>
      </w:r>
      <w:r w:rsidRPr="00297E2A">
        <w:t>No. 41 of 2024</w:t>
      </w:r>
      <w:r>
        <w:t xml:space="preserve"> s. 5.]</w:t>
      </w:r>
    </w:p>
    <w:p w14:paraId="6AE5C7E2" w14:textId="77777777" w:rsidR="00140B0F" w:rsidRDefault="00272DD7">
      <w:pPr>
        <w:pStyle w:val="Heading5"/>
      </w:pPr>
      <w:bookmarkStart w:id="732" w:name="_Toc230947300"/>
      <w:bookmarkStart w:id="733" w:name="_Toc208308168"/>
      <w:r>
        <w:rPr>
          <w:rStyle w:val="CharSectno"/>
        </w:rPr>
        <w:t>67</w:t>
      </w:r>
      <w:r>
        <w:t>.</w:t>
      </w:r>
      <w:r>
        <w:tab/>
        <w:t>Existing development approvals</w:t>
      </w:r>
      <w:bookmarkEnd w:id="730"/>
      <w:bookmarkEnd w:id="731"/>
      <w:bookmarkEnd w:id="732"/>
      <w:bookmarkEnd w:id="733"/>
    </w:p>
    <w:p w14:paraId="0C321886" w14:textId="77777777" w:rsidR="00140B0F" w:rsidRDefault="00272DD7">
      <w:pPr>
        <w:pStyle w:val="Subsection"/>
      </w:pPr>
      <w:r>
        <w:tab/>
        <w:t>(1)</w:t>
      </w:r>
      <w:r>
        <w:tab/>
        <w:t xml:space="preserve">This clause applies to an approval for the development of land — </w:t>
      </w:r>
    </w:p>
    <w:p w14:paraId="78E38F96" w14:textId="77777777" w:rsidR="00140B0F" w:rsidRDefault="00272DD7">
      <w:pPr>
        <w:pStyle w:val="Indenta"/>
      </w:pPr>
      <w:r>
        <w:tab/>
        <w:t>(a)</w:t>
      </w:r>
      <w:r>
        <w:tab/>
        <w:t>granted under the old Scheme; and</w:t>
      </w:r>
    </w:p>
    <w:p w14:paraId="4D087590" w14:textId="77777777" w:rsidR="00140B0F" w:rsidRDefault="00272DD7">
      <w:pPr>
        <w:pStyle w:val="Indenta"/>
      </w:pPr>
      <w:r>
        <w:tab/>
        <w:t>(b)</w:t>
      </w:r>
      <w:r>
        <w:tab/>
        <w:t>that is in force immediately before commencement day.</w:t>
      </w:r>
    </w:p>
    <w:p w14:paraId="5892E9C1" w14:textId="77777777" w:rsidR="00140B0F" w:rsidRDefault="00272DD7">
      <w:pPr>
        <w:pStyle w:val="Subsection"/>
      </w:pPr>
      <w:r>
        <w:tab/>
        <w:t>(2)</w:t>
      </w:r>
      <w:r>
        <w:tab/>
        <w:t>On commencement day, the approval is taken to be an approval for development of land granted by the Commission under Part 10.</w:t>
      </w:r>
    </w:p>
    <w:p w14:paraId="66B955FD" w14:textId="31315338" w:rsidR="00767B86" w:rsidRDefault="00767B86" w:rsidP="00767B86">
      <w:pPr>
        <w:pStyle w:val="Footnotesection"/>
      </w:pPr>
      <w:bookmarkStart w:id="734" w:name="_Toc181174313"/>
      <w:bookmarkStart w:id="735" w:name="_Toc194486699"/>
      <w:r>
        <w:tab/>
        <w:t xml:space="preserve">[Clause 67 inserted: Act </w:t>
      </w:r>
      <w:r w:rsidRPr="00297E2A">
        <w:t>No. 41 of 2024</w:t>
      </w:r>
      <w:r>
        <w:t xml:space="preserve"> s. 5.]</w:t>
      </w:r>
    </w:p>
    <w:p w14:paraId="171E8627" w14:textId="77777777" w:rsidR="00140B0F" w:rsidRDefault="00272DD7">
      <w:pPr>
        <w:pStyle w:val="Heading5"/>
      </w:pPr>
      <w:bookmarkStart w:id="736" w:name="_Toc230947301"/>
      <w:bookmarkStart w:id="737" w:name="_Toc208308169"/>
      <w:r>
        <w:rPr>
          <w:rStyle w:val="CharSectno"/>
        </w:rPr>
        <w:t>68</w:t>
      </w:r>
      <w:r>
        <w:t>.</w:t>
      </w:r>
      <w:r>
        <w:tab/>
        <w:t>Existing applications for development approval: applications with Commission</w:t>
      </w:r>
      <w:bookmarkEnd w:id="734"/>
      <w:bookmarkEnd w:id="735"/>
      <w:bookmarkEnd w:id="736"/>
      <w:bookmarkEnd w:id="737"/>
    </w:p>
    <w:p w14:paraId="090D555F" w14:textId="77777777" w:rsidR="00140B0F" w:rsidRDefault="00272DD7">
      <w:pPr>
        <w:pStyle w:val="Subsection"/>
        <w:keepNext/>
      </w:pPr>
      <w:r>
        <w:tab/>
        <w:t>(1)</w:t>
      </w:r>
      <w:r>
        <w:tab/>
        <w:t xml:space="preserve">This clause applies if — </w:t>
      </w:r>
    </w:p>
    <w:p w14:paraId="5F90D0C3" w14:textId="77777777" w:rsidR="00140B0F" w:rsidRDefault="00272DD7">
      <w:pPr>
        <w:pStyle w:val="Indenta"/>
      </w:pPr>
      <w:r>
        <w:tab/>
        <w:t>(a)</w:t>
      </w:r>
      <w:r>
        <w:tab/>
        <w:t>before commencement day an application was made to a local government under previous clause 28 and forwarded to the Commission by the local government under previous clause 29(1); and</w:t>
      </w:r>
    </w:p>
    <w:p w14:paraId="51A5ABF8" w14:textId="77777777" w:rsidR="00140B0F" w:rsidRDefault="00272DD7">
      <w:pPr>
        <w:pStyle w:val="Indenta"/>
      </w:pPr>
      <w:r>
        <w:tab/>
        <w:t>(b)</w:t>
      </w:r>
      <w:r>
        <w:tab/>
        <w:t>on commencement day the application is not finally determined.</w:t>
      </w:r>
    </w:p>
    <w:p w14:paraId="5BC32ED8" w14:textId="77777777" w:rsidR="00140B0F" w:rsidRDefault="00272DD7">
      <w:pPr>
        <w:pStyle w:val="Subsection"/>
      </w:pPr>
      <w:r>
        <w:tab/>
        <w:t>(2)</w:t>
      </w:r>
      <w:r>
        <w:tab/>
        <w:t>The application must be dealt with by the Commission under this Scheme.</w:t>
      </w:r>
    </w:p>
    <w:p w14:paraId="69E907EE" w14:textId="77777777" w:rsidR="00140B0F" w:rsidRDefault="00272DD7">
      <w:pPr>
        <w:pStyle w:val="Subsection"/>
      </w:pPr>
      <w:r>
        <w:tab/>
        <w:t>(3)</w:t>
      </w:r>
      <w:r>
        <w:tab/>
        <w:t>If the local government made recommendations about the application under previous clause 29(3) the recommendations are taken to be recommendations made under clause 37(3).</w:t>
      </w:r>
    </w:p>
    <w:p w14:paraId="7D3EB0CC" w14:textId="5C7259F2" w:rsidR="00767B86" w:rsidRDefault="00767B86" w:rsidP="00767B86">
      <w:pPr>
        <w:pStyle w:val="Footnotesection"/>
      </w:pPr>
      <w:bookmarkStart w:id="738" w:name="_Toc181174314"/>
      <w:bookmarkStart w:id="739" w:name="_Toc194486700"/>
      <w:r>
        <w:tab/>
        <w:t xml:space="preserve">[Clause 68 inserted: Act </w:t>
      </w:r>
      <w:r w:rsidRPr="00297E2A">
        <w:t>No. 41 of 2024</w:t>
      </w:r>
      <w:r>
        <w:t xml:space="preserve"> s. 5.]</w:t>
      </w:r>
    </w:p>
    <w:p w14:paraId="2BE23225" w14:textId="77777777" w:rsidR="00140B0F" w:rsidRDefault="00272DD7">
      <w:pPr>
        <w:pStyle w:val="Heading5"/>
      </w:pPr>
      <w:bookmarkStart w:id="740" w:name="_Toc230947302"/>
      <w:bookmarkStart w:id="741" w:name="_Toc208308170"/>
      <w:r>
        <w:rPr>
          <w:rStyle w:val="CharSectno"/>
        </w:rPr>
        <w:t>69</w:t>
      </w:r>
      <w:r>
        <w:t>.</w:t>
      </w:r>
      <w:r>
        <w:tab/>
        <w:t>Existing applications for development approval: applications with local government</w:t>
      </w:r>
      <w:bookmarkEnd w:id="738"/>
      <w:bookmarkEnd w:id="739"/>
      <w:bookmarkEnd w:id="740"/>
      <w:bookmarkEnd w:id="741"/>
    </w:p>
    <w:p w14:paraId="1FAA7283" w14:textId="77777777" w:rsidR="00140B0F" w:rsidRDefault="00272DD7">
      <w:pPr>
        <w:pStyle w:val="Subsection"/>
      </w:pPr>
      <w:r>
        <w:tab/>
        <w:t>(1)</w:t>
      </w:r>
      <w:r>
        <w:tab/>
        <w:t xml:space="preserve">This clause applies if — </w:t>
      </w:r>
    </w:p>
    <w:p w14:paraId="68F7C07D" w14:textId="77777777" w:rsidR="00140B0F" w:rsidRDefault="00272DD7">
      <w:pPr>
        <w:pStyle w:val="Indenta"/>
      </w:pPr>
      <w:r>
        <w:tab/>
        <w:t>(a)</w:t>
      </w:r>
      <w:r>
        <w:tab/>
        <w:t>before commencement day an application was made to a local government under previous clause 28 and not forwarded to the Commission by the local government under previous clause 29(1); and</w:t>
      </w:r>
    </w:p>
    <w:p w14:paraId="03A05E65" w14:textId="77777777" w:rsidR="00140B0F" w:rsidRDefault="00272DD7">
      <w:pPr>
        <w:pStyle w:val="Indenta"/>
      </w:pPr>
      <w:r>
        <w:tab/>
        <w:t>(b)</w:t>
      </w:r>
      <w:r>
        <w:tab/>
        <w:t>on commencement day the application is not finally determined.</w:t>
      </w:r>
    </w:p>
    <w:p w14:paraId="3A51FA25" w14:textId="343AA570" w:rsidR="00140B0F" w:rsidRDefault="00272DD7">
      <w:pPr>
        <w:pStyle w:val="Subsection"/>
      </w:pPr>
      <w:r>
        <w:tab/>
        <w:t>(2)</w:t>
      </w:r>
      <w:r>
        <w:tab/>
        <w:t>The application must be dealt with by the local government under this Scheme.</w:t>
      </w:r>
    </w:p>
    <w:p w14:paraId="48E981C5" w14:textId="5726E78D" w:rsidR="00767B86" w:rsidRDefault="00767B86" w:rsidP="00767B86">
      <w:pPr>
        <w:pStyle w:val="Footnotesection"/>
      </w:pPr>
      <w:r>
        <w:tab/>
        <w:t xml:space="preserve">[Clause 69 inserted: Act </w:t>
      </w:r>
      <w:r w:rsidRPr="00297E2A">
        <w:t>No. 41 of 2024</w:t>
      </w:r>
      <w:r>
        <w:t xml:space="preserve"> s. 5.]</w:t>
      </w:r>
    </w:p>
    <w:p w14:paraId="75F632C8" w14:textId="77777777" w:rsidR="00140B0F" w:rsidRDefault="00272DD7">
      <w:pPr>
        <w:pStyle w:val="Heading5"/>
      </w:pPr>
      <w:bookmarkStart w:id="742" w:name="_Toc181174315"/>
      <w:bookmarkStart w:id="743" w:name="_Toc194486701"/>
      <w:bookmarkStart w:id="744" w:name="_Toc230947303"/>
      <w:bookmarkStart w:id="745" w:name="_Toc208308171"/>
      <w:r>
        <w:rPr>
          <w:rStyle w:val="CharSectno"/>
        </w:rPr>
        <w:t>70</w:t>
      </w:r>
      <w:r>
        <w:t>.</w:t>
      </w:r>
      <w:r>
        <w:tab/>
        <w:t>Particular existing documents taken to be district structure plans</w:t>
      </w:r>
      <w:bookmarkEnd w:id="742"/>
      <w:bookmarkEnd w:id="743"/>
      <w:bookmarkEnd w:id="744"/>
      <w:bookmarkEnd w:id="745"/>
    </w:p>
    <w:p w14:paraId="01071E98" w14:textId="77777777" w:rsidR="00140B0F" w:rsidRDefault="00272DD7">
      <w:pPr>
        <w:pStyle w:val="Subsection"/>
        <w:keepNext/>
      </w:pPr>
      <w:r>
        <w:tab/>
        <w:t>(1)</w:t>
      </w:r>
      <w:r>
        <w:tab/>
        <w:t xml:space="preserve">On commencement day, the following documents published on the website &lt;www.wa.gov.au&gt; are taken to be district structure plans approved by the Commission under clause 15 — </w:t>
      </w:r>
    </w:p>
    <w:p w14:paraId="092D4B1E" w14:textId="77777777" w:rsidR="00140B0F" w:rsidRDefault="00272DD7">
      <w:pPr>
        <w:pStyle w:val="Indenta"/>
      </w:pPr>
      <w:r>
        <w:tab/>
        <w:t>(a)</w:t>
      </w:r>
      <w:r>
        <w:tab/>
        <w:t>the document called ‘Burswood Peninsula District Structure Plan’ (March 2015);</w:t>
      </w:r>
    </w:p>
    <w:p w14:paraId="29A78396" w14:textId="77777777" w:rsidR="00140B0F" w:rsidRDefault="00272DD7">
      <w:pPr>
        <w:pStyle w:val="Indenta"/>
      </w:pPr>
      <w:r>
        <w:tab/>
        <w:t>(b)</w:t>
      </w:r>
      <w:r>
        <w:tab/>
        <w:t>the document called ‘Cockburn Coast District Structure Plan’ (September 2009);</w:t>
      </w:r>
    </w:p>
    <w:p w14:paraId="1A6FCDA0" w14:textId="77777777" w:rsidR="00140B0F" w:rsidRDefault="00272DD7">
      <w:pPr>
        <w:pStyle w:val="Indenta"/>
      </w:pPr>
      <w:r>
        <w:tab/>
        <w:t>(c)</w:t>
      </w:r>
      <w:r>
        <w:tab/>
        <w:t>the document called ‘East Wanneroo District Structure Plan’ (August 2021);</w:t>
      </w:r>
    </w:p>
    <w:p w14:paraId="4E3030D4" w14:textId="77777777" w:rsidR="00140B0F" w:rsidRDefault="00272DD7">
      <w:pPr>
        <w:pStyle w:val="Indenta"/>
      </w:pPr>
      <w:r>
        <w:tab/>
        <w:t>(d)</w:t>
      </w:r>
      <w:r>
        <w:tab/>
        <w:t>the document called ‘North Ellenbrook (West) District Structure Plan’ (November 2022);</w:t>
      </w:r>
    </w:p>
    <w:p w14:paraId="29CE11F7" w14:textId="77777777" w:rsidR="00140B0F" w:rsidRDefault="00272DD7">
      <w:pPr>
        <w:pStyle w:val="Indenta"/>
      </w:pPr>
      <w:r>
        <w:tab/>
        <w:t>(e)</w:t>
      </w:r>
      <w:r>
        <w:tab/>
        <w:t>the document called ‘North Ellenbrook (East) District Structure Plan’ (October 2022);</w:t>
      </w:r>
    </w:p>
    <w:p w14:paraId="619403E6" w14:textId="77777777" w:rsidR="00140B0F" w:rsidRDefault="00272DD7">
      <w:pPr>
        <w:pStyle w:val="Indenta"/>
      </w:pPr>
      <w:r>
        <w:tab/>
        <w:t>(f)</w:t>
      </w:r>
      <w:r>
        <w:tab/>
        <w:t>the document called ‘Southern River/Forrestdale/Brookdale/ Wungong District Structure Plan’ (January 2001).</w:t>
      </w:r>
    </w:p>
    <w:p w14:paraId="0666803A" w14:textId="77777777" w:rsidR="00140B0F" w:rsidRDefault="00272DD7">
      <w:pPr>
        <w:pStyle w:val="Subsection"/>
      </w:pPr>
      <w:r>
        <w:tab/>
        <w:t>(2)</w:t>
      </w:r>
      <w:r>
        <w:tab/>
        <w:t xml:space="preserve">The Commission must review the operation and effectiveness of each district structure plan referred to in </w:t>
      </w:r>
      <w:r w:rsidR="00DD1A2D">
        <w:t>subclause (</w:t>
      </w:r>
      <w:r>
        <w:t xml:space="preserve">1) within 6 months after an anniversary referred to in </w:t>
      </w:r>
      <w:r w:rsidR="00DD1A2D">
        <w:t>subclause (</w:t>
      </w:r>
      <w:r>
        <w:t>3).</w:t>
      </w:r>
    </w:p>
    <w:p w14:paraId="2551D33D" w14:textId="77777777" w:rsidR="00140B0F" w:rsidRDefault="00272DD7">
      <w:pPr>
        <w:pStyle w:val="Subsection"/>
      </w:pPr>
      <w:r>
        <w:tab/>
        <w:t>(3)</w:t>
      </w:r>
      <w:r>
        <w:tab/>
        <w:t>The anniversaries are the 10th anniversary of commencement day, the 20th anniversary of that day, the 30th anniversary of that day and so on.</w:t>
      </w:r>
    </w:p>
    <w:p w14:paraId="4321B510" w14:textId="602A3938" w:rsidR="003D0C53" w:rsidRDefault="003D0C53" w:rsidP="003D0C53">
      <w:pPr>
        <w:pStyle w:val="Footnotesection"/>
      </w:pPr>
      <w:bookmarkStart w:id="746" w:name="_Toc181174316"/>
      <w:bookmarkStart w:id="747" w:name="_Toc194486702"/>
      <w:r>
        <w:tab/>
        <w:t xml:space="preserve">[Clause 70 inserted: Act </w:t>
      </w:r>
      <w:r w:rsidRPr="00297E2A">
        <w:t>No. 41 of 2024</w:t>
      </w:r>
      <w:r>
        <w:t xml:space="preserve"> s. 5.]</w:t>
      </w:r>
    </w:p>
    <w:p w14:paraId="4F219E68" w14:textId="77777777" w:rsidR="00140B0F" w:rsidRDefault="00272DD7">
      <w:pPr>
        <w:pStyle w:val="Heading5"/>
      </w:pPr>
      <w:bookmarkStart w:id="748" w:name="_Toc230947304"/>
      <w:bookmarkStart w:id="749" w:name="_Toc208308172"/>
      <w:r>
        <w:rPr>
          <w:rStyle w:val="CharSectno"/>
        </w:rPr>
        <w:t>71</w:t>
      </w:r>
      <w:r>
        <w:t>.</w:t>
      </w:r>
      <w:r>
        <w:tab/>
        <w:t>Modified application of cl. 15 if plan adopted by Commission during relevant period</w:t>
      </w:r>
      <w:bookmarkEnd w:id="746"/>
      <w:bookmarkEnd w:id="747"/>
      <w:bookmarkEnd w:id="748"/>
      <w:bookmarkEnd w:id="749"/>
    </w:p>
    <w:p w14:paraId="57C6CE0D" w14:textId="77777777" w:rsidR="00140B0F" w:rsidRDefault="00272DD7">
      <w:pPr>
        <w:pStyle w:val="Subsection"/>
      </w:pPr>
      <w:r>
        <w:tab/>
        <w:t>(1)</w:t>
      </w:r>
      <w:r>
        <w:tab/>
        <w:t xml:space="preserve">In this clause — </w:t>
      </w:r>
    </w:p>
    <w:p w14:paraId="00DBB380" w14:textId="77777777" w:rsidR="00140B0F" w:rsidRDefault="00272DD7">
      <w:pPr>
        <w:pStyle w:val="Defstart"/>
      </w:pPr>
      <w:r>
        <w:tab/>
      </w:r>
      <w:r>
        <w:rPr>
          <w:rStyle w:val="CharDefText"/>
        </w:rPr>
        <w:t>adopted plan</w:t>
      </w:r>
      <w:r>
        <w:t xml:space="preserve"> means a plan — </w:t>
      </w:r>
    </w:p>
    <w:p w14:paraId="0781E2C3" w14:textId="77777777" w:rsidR="00140B0F" w:rsidRDefault="00272DD7">
      <w:pPr>
        <w:pStyle w:val="Defpara"/>
      </w:pPr>
      <w:r>
        <w:tab/>
        <w:t>(a)</w:t>
      </w:r>
      <w:r>
        <w:tab/>
        <w:t>prepared by an entity other than the Commission; and</w:t>
      </w:r>
    </w:p>
    <w:p w14:paraId="1CE4FB3B" w14:textId="77777777" w:rsidR="00140B0F" w:rsidRDefault="00272DD7">
      <w:pPr>
        <w:pStyle w:val="Defpara"/>
        <w:keepNext/>
      </w:pPr>
      <w:r>
        <w:tab/>
        <w:t>(b)</w:t>
      </w:r>
      <w:r>
        <w:tab/>
        <w:t>adopted by the Commission during the relevant period.</w:t>
      </w:r>
    </w:p>
    <w:p w14:paraId="1786C1BE" w14:textId="77777777" w:rsidR="00140B0F" w:rsidRDefault="00272DD7">
      <w:pPr>
        <w:pStyle w:val="Subsection"/>
      </w:pPr>
      <w:r>
        <w:tab/>
        <w:t>(2)</w:t>
      </w:r>
      <w:r>
        <w:tab/>
        <w:t>For the purposes of clause 15(1)(a) an adopted plan is taken to be a plan prepared by the Commission.</w:t>
      </w:r>
    </w:p>
    <w:p w14:paraId="2824E8E5" w14:textId="6C7795E4" w:rsidR="003D0C53" w:rsidRDefault="003D0C53" w:rsidP="003D0C53">
      <w:pPr>
        <w:pStyle w:val="Footnotesection"/>
      </w:pPr>
      <w:bookmarkStart w:id="750" w:name="_Toc181174317"/>
      <w:bookmarkStart w:id="751" w:name="_Toc194486703"/>
      <w:r>
        <w:tab/>
        <w:t xml:space="preserve">[Clause 71 inserted: Act </w:t>
      </w:r>
      <w:r w:rsidRPr="00297E2A">
        <w:t>No. 41 of 2024</w:t>
      </w:r>
      <w:r>
        <w:t xml:space="preserve"> s. 5.]</w:t>
      </w:r>
    </w:p>
    <w:p w14:paraId="27C353CE" w14:textId="77777777" w:rsidR="00140B0F" w:rsidRDefault="00272DD7">
      <w:pPr>
        <w:pStyle w:val="Heading5"/>
      </w:pPr>
      <w:bookmarkStart w:id="752" w:name="_Toc230947305"/>
      <w:bookmarkStart w:id="753" w:name="_Toc208308173"/>
      <w:r>
        <w:rPr>
          <w:rStyle w:val="CharSectno"/>
        </w:rPr>
        <w:t>72</w:t>
      </w:r>
      <w:r>
        <w:t>.</w:t>
      </w:r>
      <w:r>
        <w:tab/>
        <w:t>Alternative procedure for approving district structure plans during relevant period</w:t>
      </w:r>
      <w:bookmarkEnd w:id="750"/>
      <w:bookmarkEnd w:id="751"/>
      <w:bookmarkEnd w:id="752"/>
      <w:bookmarkEnd w:id="753"/>
    </w:p>
    <w:p w14:paraId="0B72C365" w14:textId="77777777" w:rsidR="00140B0F" w:rsidRDefault="00272DD7">
      <w:pPr>
        <w:pStyle w:val="Subsection"/>
      </w:pPr>
      <w:r>
        <w:tab/>
        <w:t>(1)</w:t>
      </w:r>
      <w:r>
        <w:tab/>
        <w:t xml:space="preserve">During the relevant period, the Commission may resolve to approve a plan as a district structure plan under this clause, instead of under clause 15, if — </w:t>
      </w:r>
    </w:p>
    <w:p w14:paraId="4CBEA257" w14:textId="77777777" w:rsidR="00140B0F" w:rsidRDefault="00272DD7">
      <w:pPr>
        <w:pStyle w:val="Indenta"/>
      </w:pPr>
      <w:r>
        <w:tab/>
        <w:t>(a)</w:t>
      </w:r>
      <w:r>
        <w:tab/>
        <w:t>the plan was prepared by an entity other than the Commission; and</w:t>
      </w:r>
    </w:p>
    <w:p w14:paraId="4866BEFB" w14:textId="77777777" w:rsidR="00140B0F" w:rsidRDefault="00272DD7">
      <w:pPr>
        <w:pStyle w:val="Indenta"/>
      </w:pPr>
      <w:r>
        <w:tab/>
        <w:t>(b)</w:t>
      </w:r>
      <w:r>
        <w:tab/>
        <w:t xml:space="preserve">either — </w:t>
      </w:r>
    </w:p>
    <w:p w14:paraId="28B97D66" w14:textId="77777777" w:rsidR="00140B0F" w:rsidRDefault="00272DD7">
      <w:pPr>
        <w:pStyle w:val="Indenti"/>
      </w:pPr>
      <w:r>
        <w:tab/>
        <w:t>(i)</w:t>
      </w:r>
      <w:r>
        <w:tab/>
        <w:t>the Commission carried out a consultation process for the plan; or</w:t>
      </w:r>
    </w:p>
    <w:p w14:paraId="6F0C8034" w14:textId="77777777" w:rsidR="00140B0F" w:rsidRDefault="00272DD7">
      <w:pPr>
        <w:pStyle w:val="Indenti"/>
      </w:pPr>
      <w:r>
        <w:tab/>
        <w:t>(ii)</w:t>
      </w:r>
      <w:r>
        <w:tab/>
        <w:t>the Commission is satisfied that the entity carried out a consultation process for the plan.</w:t>
      </w:r>
    </w:p>
    <w:p w14:paraId="4D9F360A" w14:textId="77777777" w:rsidR="00140B0F" w:rsidRDefault="00272DD7">
      <w:pPr>
        <w:pStyle w:val="Subsection"/>
      </w:pPr>
      <w:r>
        <w:tab/>
        <w:t>(2)</w:t>
      </w:r>
      <w:r>
        <w:tab/>
        <w:t>Part 2 Division 2, other than clause 15(1) to (3), applies to the district structure plan as if the plan had been prepared and approved by the Commission under clause 15.</w:t>
      </w:r>
    </w:p>
    <w:p w14:paraId="6FE8EDE1" w14:textId="77777777" w:rsidR="00140B0F" w:rsidRDefault="00272DD7">
      <w:pPr>
        <w:pStyle w:val="Subsection"/>
      </w:pPr>
      <w:r>
        <w:tab/>
        <w:t>(3)</w:t>
      </w:r>
      <w:r>
        <w:tab/>
        <w:t>This clause does not limit clause 15.</w:t>
      </w:r>
    </w:p>
    <w:p w14:paraId="694C3B28" w14:textId="0BDB982B" w:rsidR="003D0C53" w:rsidRDefault="003D0C53" w:rsidP="003D0C53">
      <w:pPr>
        <w:pStyle w:val="Footnotesection"/>
      </w:pPr>
      <w:bookmarkStart w:id="754" w:name="_Toc181174318"/>
      <w:bookmarkStart w:id="755" w:name="_Toc194486704"/>
      <w:r>
        <w:tab/>
        <w:t xml:space="preserve">[Clause 72 inserted: Act </w:t>
      </w:r>
      <w:r w:rsidRPr="00297E2A">
        <w:t>No. 41 of 2024</w:t>
      </w:r>
      <w:r>
        <w:t xml:space="preserve"> s. 5.]</w:t>
      </w:r>
    </w:p>
    <w:p w14:paraId="55FABF2E" w14:textId="77777777" w:rsidR="00140B0F" w:rsidRDefault="00272DD7">
      <w:pPr>
        <w:pStyle w:val="Heading5"/>
      </w:pPr>
      <w:bookmarkStart w:id="756" w:name="_Toc230947306"/>
      <w:bookmarkStart w:id="757" w:name="_Toc208308174"/>
      <w:r>
        <w:rPr>
          <w:rStyle w:val="CharSectno"/>
        </w:rPr>
        <w:t>73</w:t>
      </w:r>
      <w:r>
        <w:t>.</w:t>
      </w:r>
      <w:r>
        <w:tab/>
        <w:t>References to parks and recreation and restricted public access</w:t>
      </w:r>
      <w:bookmarkEnd w:id="754"/>
      <w:bookmarkEnd w:id="755"/>
      <w:bookmarkEnd w:id="756"/>
      <w:bookmarkEnd w:id="757"/>
    </w:p>
    <w:p w14:paraId="0F853E07" w14:textId="77777777" w:rsidR="00140B0F" w:rsidRDefault="00272DD7">
      <w:pPr>
        <w:pStyle w:val="Subsection"/>
      </w:pPr>
      <w:r>
        <w:tab/>
      </w:r>
      <w:r>
        <w:tab/>
        <w:t xml:space="preserve">In a document — </w:t>
      </w:r>
    </w:p>
    <w:p w14:paraId="05A93EC1" w14:textId="77777777" w:rsidR="00140B0F" w:rsidRDefault="00272DD7">
      <w:pPr>
        <w:pStyle w:val="Indenta"/>
      </w:pPr>
      <w:r>
        <w:tab/>
        <w:t>(a)</w:t>
      </w:r>
      <w:r>
        <w:tab/>
        <w:t>a reference to land reserved under this Scheme as parks and recreation may, if the context permits, be taken to be a reference to land reserved under this Scheme as regional open space; and</w:t>
      </w:r>
    </w:p>
    <w:p w14:paraId="4318F900" w14:textId="2100F777" w:rsidR="007C05A7" w:rsidRDefault="00272DD7" w:rsidP="003D0C53">
      <w:pPr>
        <w:pStyle w:val="Subsection"/>
        <w:keepNext/>
        <w:keepLines/>
      </w:pPr>
      <w:r>
        <w:tab/>
        <w:t>(b)</w:t>
      </w:r>
      <w:r>
        <w:tab/>
        <w:t>a reference to land reserved under this Scheme as restricted public access may, if the context permits, be taken to be a reference to land reserved under this Scheme as regional open space — restricted public access.</w:t>
      </w:r>
      <w:r w:rsidR="007C05A7" w:rsidRPr="007C05A7">
        <w:t xml:space="preserve"> </w:t>
      </w:r>
    </w:p>
    <w:p w14:paraId="1A5ECAA8" w14:textId="3345DCAA" w:rsidR="00F4638F" w:rsidRDefault="00F4638F" w:rsidP="00F4638F">
      <w:pPr>
        <w:pStyle w:val="Footnotesection"/>
      </w:pPr>
      <w:r>
        <w:tab/>
        <w:t xml:space="preserve">[Clause 73 inserted: Act </w:t>
      </w:r>
      <w:r w:rsidRPr="00297E2A">
        <w:t>No. 41 of 2024</w:t>
      </w:r>
      <w:r>
        <w:t xml:space="preserve"> s. 5.]</w:t>
      </w:r>
    </w:p>
    <w:p w14:paraId="1AFF4C82" w14:textId="77777777" w:rsidR="00F4638F" w:rsidRDefault="00F4638F" w:rsidP="003D0C53">
      <w:pPr>
        <w:pStyle w:val="Subsection"/>
        <w:keepNext/>
        <w:keepLines/>
      </w:pPr>
    </w:p>
    <w:p w14:paraId="73ABB1B0" w14:textId="4B5626BD" w:rsidR="007C05A7" w:rsidRDefault="007C05A7" w:rsidP="007C05A7">
      <w:pPr>
        <w:sectPr w:rsidR="007C05A7" w:rsidSect="002113F7">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14:paraId="7444D318" w14:textId="77777777" w:rsidR="007C05A7" w:rsidRPr="00166B8F" w:rsidRDefault="007C05A7" w:rsidP="007C05A7">
      <w:pPr>
        <w:pStyle w:val="yScheduleHeading"/>
      </w:pPr>
      <w:bookmarkStart w:id="758" w:name="_Toc326753553"/>
      <w:bookmarkStart w:id="759" w:name="_Toc326758019"/>
      <w:bookmarkStart w:id="760" w:name="_Toc326758268"/>
      <w:bookmarkStart w:id="761" w:name="_Toc326758911"/>
      <w:bookmarkStart w:id="762" w:name="_Toc326761668"/>
      <w:bookmarkStart w:id="763" w:name="_Toc326763486"/>
      <w:bookmarkStart w:id="764" w:name="_Toc326838832"/>
      <w:bookmarkStart w:id="765" w:name="_Toc326845769"/>
      <w:bookmarkStart w:id="766" w:name="_Toc326851174"/>
      <w:bookmarkStart w:id="767" w:name="_Toc327174353"/>
      <w:bookmarkStart w:id="768" w:name="_Toc327272301"/>
      <w:bookmarkStart w:id="769" w:name="_Toc329615404"/>
      <w:bookmarkStart w:id="770" w:name="_Toc329616768"/>
      <w:bookmarkStart w:id="771" w:name="_Toc329617065"/>
      <w:bookmarkStart w:id="772" w:name="_Toc329855903"/>
      <w:bookmarkStart w:id="773" w:name="_Toc329856205"/>
      <w:bookmarkStart w:id="774" w:name="_Toc194502269"/>
      <w:bookmarkStart w:id="775" w:name="_Toc194583331"/>
      <w:bookmarkStart w:id="776" w:name="_Toc195006397"/>
      <w:bookmarkStart w:id="777" w:name="_Toc195019858"/>
      <w:bookmarkStart w:id="778" w:name="_Toc195111201"/>
      <w:bookmarkStart w:id="779" w:name="_Toc195124104"/>
      <w:bookmarkStart w:id="780" w:name="_Toc208305472"/>
      <w:bookmarkStart w:id="781" w:name="_Toc208308175"/>
      <w:bookmarkStart w:id="782" w:name="_Toc230945098"/>
      <w:bookmarkStart w:id="783" w:name="_Toc230947307"/>
      <w:bookmarkStart w:id="784" w:name="_Toc322519328"/>
      <w:bookmarkStart w:id="785" w:name="_Toc322946286"/>
      <w:bookmarkStart w:id="786" w:name="_Toc323548614"/>
      <w:bookmarkStart w:id="787" w:name="_Toc323559358"/>
      <w:bookmarkStart w:id="788" w:name="_Toc323560515"/>
      <w:bookmarkStart w:id="789" w:name="_Toc323561951"/>
      <w:bookmarkStart w:id="790" w:name="_Toc323563812"/>
      <w:bookmarkStart w:id="791" w:name="_Toc323563916"/>
      <w:bookmarkStart w:id="792" w:name="_Toc323645788"/>
      <w:bookmarkStart w:id="793" w:name="_Toc323651863"/>
      <w:bookmarkStart w:id="794" w:name="_Toc323653701"/>
      <w:bookmarkStart w:id="795" w:name="_Toc323740257"/>
      <w:bookmarkStart w:id="796" w:name="_Toc323826286"/>
      <w:bookmarkStart w:id="797" w:name="_Toc326229235"/>
      <w:bookmarkStart w:id="798" w:name="_Toc326660141"/>
      <w:bookmarkStart w:id="799" w:name="_Toc326666521"/>
      <w:bookmarkStart w:id="800" w:name="_Toc326666579"/>
      <w:r w:rsidRPr="00C27E79">
        <w:rPr>
          <w:rStyle w:val="CharSchNo"/>
          <w:szCs w:val="28"/>
        </w:rPr>
        <w:t>S</w:t>
      </w:r>
      <w:r>
        <w:rPr>
          <w:rStyle w:val="CharSchNo"/>
          <w:szCs w:val="28"/>
        </w:rPr>
        <w:t>chedule</w:t>
      </w:r>
      <w:r w:rsidRPr="00C27E79">
        <w:rPr>
          <w:rStyle w:val="CharSchNo"/>
          <w:szCs w:val="28"/>
        </w:rPr>
        <w:t xml:space="preserve"> 1</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14:paraId="0A7F2C8C" w14:textId="77777777" w:rsidR="00F4638F" w:rsidRPr="00717B70" w:rsidRDefault="00F4638F" w:rsidP="00945FBB">
      <w:pPr>
        <w:pStyle w:val="yMiscellaneousHeading"/>
        <w:rPr>
          <w:b/>
        </w:rPr>
      </w:pPr>
      <w:r w:rsidRPr="00717B70">
        <w:rPr>
          <w:rStyle w:val="CharSchText"/>
          <w:b/>
        </w:rPr>
        <w:t>ENVIRONMENTAL CONDITIONS</w:t>
      </w:r>
    </w:p>
    <w:p w14:paraId="430976AC" w14:textId="77777777" w:rsidR="00F4638F" w:rsidRPr="00717B70" w:rsidRDefault="00F4638F" w:rsidP="00F4638F">
      <w:pPr>
        <w:pStyle w:val="yFootnoteheading"/>
      </w:pPr>
    </w:p>
    <w:tbl>
      <w:tblPr>
        <w:tblW w:w="723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0" w:type="dxa"/>
        </w:tblCellMar>
        <w:tblLook w:val="01E0" w:firstRow="1" w:lastRow="1" w:firstColumn="1" w:lastColumn="1" w:noHBand="0" w:noVBand="0"/>
      </w:tblPr>
      <w:tblGrid>
        <w:gridCol w:w="2552"/>
        <w:gridCol w:w="1843"/>
        <w:gridCol w:w="2835"/>
      </w:tblGrid>
      <w:tr w:rsidR="0051546A" w14:paraId="3192C1BD" w14:textId="77777777" w:rsidTr="00D0340F">
        <w:trPr>
          <w:tblHeader/>
        </w:trPr>
        <w:tc>
          <w:tcPr>
            <w:tcW w:w="2552" w:type="dxa"/>
            <w:tcBorders>
              <w:bottom w:val="single" w:sz="4" w:space="0" w:color="auto"/>
            </w:tcBorders>
          </w:tcPr>
          <w:p w14:paraId="46DA81C2" w14:textId="091AF506" w:rsidR="00255F5E" w:rsidRDefault="00255F5E" w:rsidP="00255F5E">
            <w:pPr>
              <w:pStyle w:val="yTableNAm"/>
            </w:pPr>
            <w:bookmarkStart w:id="801" w:name="_Toc326753554"/>
            <w:r>
              <w:t>AMENDMENT No.</w:t>
            </w:r>
            <w:r>
              <w:rPr>
                <w:spacing w:val="40"/>
              </w:rPr>
              <w:t xml:space="preserve"> </w:t>
            </w:r>
            <w:r w:rsidR="00CB7FCE">
              <w:rPr>
                <w:spacing w:val="40"/>
              </w:rPr>
              <w:br/>
            </w:r>
            <w:r>
              <w:t>AND</w:t>
            </w:r>
            <w:r>
              <w:rPr>
                <w:spacing w:val="-15"/>
              </w:rPr>
              <w:t xml:space="preserve"> </w:t>
            </w:r>
            <w:r>
              <w:t>GAZETTAL</w:t>
            </w:r>
            <w:r>
              <w:rPr>
                <w:spacing w:val="-15"/>
              </w:rPr>
              <w:t xml:space="preserve"> </w:t>
            </w:r>
            <w:r>
              <w:t>DATE</w:t>
            </w:r>
          </w:p>
        </w:tc>
        <w:tc>
          <w:tcPr>
            <w:tcW w:w="1843" w:type="dxa"/>
            <w:tcBorders>
              <w:bottom w:val="single" w:sz="4" w:space="0" w:color="auto"/>
            </w:tcBorders>
          </w:tcPr>
          <w:p w14:paraId="47B0CB30" w14:textId="77777777" w:rsidR="00255F5E" w:rsidRDefault="00255F5E" w:rsidP="00255F5E">
            <w:pPr>
              <w:pStyle w:val="yTableNAm"/>
            </w:pPr>
            <w:r>
              <w:rPr>
                <w:spacing w:val="-2"/>
              </w:rPr>
              <w:t>LOCATION</w:t>
            </w:r>
          </w:p>
        </w:tc>
        <w:tc>
          <w:tcPr>
            <w:tcW w:w="2835" w:type="dxa"/>
            <w:tcBorders>
              <w:bottom w:val="single" w:sz="4" w:space="0" w:color="auto"/>
            </w:tcBorders>
          </w:tcPr>
          <w:p w14:paraId="646FD6DD" w14:textId="77777777" w:rsidR="00255F5E" w:rsidRDefault="00255F5E" w:rsidP="00BC5FF0">
            <w:pPr>
              <w:pStyle w:val="yTableNAm"/>
              <w:ind w:right="142"/>
            </w:pPr>
            <w:r>
              <w:rPr>
                <w:spacing w:val="-2"/>
              </w:rPr>
              <w:t>ENVIRONMENTAL CONDITIONS</w:t>
            </w:r>
          </w:p>
        </w:tc>
      </w:tr>
      <w:tr w:rsidR="0051546A" w14:paraId="53FAAB7C" w14:textId="77777777" w:rsidTr="00D0340F">
        <w:tc>
          <w:tcPr>
            <w:tcW w:w="2552" w:type="dxa"/>
            <w:tcBorders>
              <w:top w:val="single" w:sz="4" w:space="0" w:color="auto"/>
              <w:bottom w:val="nil"/>
            </w:tcBorders>
          </w:tcPr>
          <w:p w14:paraId="661F4740" w14:textId="4FA243FC" w:rsidR="00255F5E" w:rsidRDefault="00255F5E" w:rsidP="00255F5E">
            <w:pPr>
              <w:pStyle w:val="yTableNAm"/>
              <w:rPr>
                <w:b/>
              </w:rPr>
            </w:pPr>
            <w:r>
              <w:rPr>
                <w:b/>
                <w:spacing w:val="-2"/>
              </w:rPr>
              <w:t xml:space="preserve">METROPOLITAN </w:t>
            </w:r>
            <w:r>
              <w:rPr>
                <w:b/>
              </w:rPr>
              <w:t>REGION SCHEME AMENDMENT No.</w:t>
            </w:r>
            <w:r w:rsidR="005E5633">
              <w:rPr>
                <w:b/>
              </w:rPr>
              <w:t> </w:t>
            </w:r>
            <w:r>
              <w:rPr>
                <w:b/>
              </w:rPr>
              <w:t xml:space="preserve">984/33 </w:t>
            </w:r>
            <w:r>
              <w:rPr>
                <w:b/>
                <w:spacing w:val="-2"/>
              </w:rPr>
              <w:t xml:space="preserve">(FORRESTFIELD </w:t>
            </w:r>
            <w:r>
              <w:rPr>
                <w:b/>
              </w:rPr>
              <w:t>MARSHALLING</w:t>
            </w:r>
            <w:r>
              <w:rPr>
                <w:b/>
                <w:spacing w:val="-15"/>
              </w:rPr>
              <w:t xml:space="preserve"> </w:t>
            </w:r>
            <w:r>
              <w:rPr>
                <w:b/>
              </w:rPr>
              <w:t>YARDS)</w:t>
            </w:r>
          </w:p>
          <w:p w14:paraId="77C44504" w14:textId="77777777" w:rsidR="00255F5E" w:rsidRDefault="00255F5E" w:rsidP="00255F5E">
            <w:pPr>
              <w:pStyle w:val="yTableNAm"/>
            </w:pPr>
            <w:r>
              <w:t>Effective Date: 21-10-</w:t>
            </w:r>
            <w:r>
              <w:rPr>
                <w:spacing w:val="-4"/>
              </w:rPr>
              <w:t>1999</w:t>
            </w:r>
          </w:p>
          <w:p w14:paraId="5B512963" w14:textId="77777777" w:rsidR="00255F5E" w:rsidRDefault="00255F5E" w:rsidP="00255F5E">
            <w:pPr>
              <w:pStyle w:val="yTableNAm"/>
            </w:pPr>
            <w:r>
              <w:t>Gazettal Date: 29-10-</w:t>
            </w:r>
            <w:r>
              <w:rPr>
                <w:spacing w:val="-4"/>
              </w:rPr>
              <w:t>1999</w:t>
            </w:r>
          </w:p>
        </w:tc>
        <w:tc>
          <w:tcPr>
            <w:tcW w:w="1843" w:type="dxa"/>
            <w:tcBorders>
              <w:top w:val="single" w:sz="4" w:space="0" w:color="auto"/>
              <w:bottom w:val="nil"/>
            </w:tcBorders>
          </w:tcPr>
          <w:p w14:paraId="449FDB1A" w14:textId="63B76C4D" w:rsidR="00255F5E" w:rsidRDefault="00255F5E" w:rsidP="007D3C7C">
            <w:pPr>
              <w:pStyle w:val="yTableNAm"/>
            </w:pPr>
            <w:r>
              <w:t>Forrestfield</w:t>
            </w:r>
            <w:r>
              <w:rPr>
                <w:spacing w:val="-15"/>
              </w:rPr>
              <w:t xml:space="preserve"> </w:t>
            </w:r>
            <w:r>
              <w:t>Marshalling Yards, generally bounded by Dundas Road</w:t>
            </w:r>
            <w:r>
              <w:rPr>
                <w:spacing w:val="-10"/>
              </w:rPr>
              <w:t xml:space="preserve"> </w:t>
            </w:r>
            <w:r>
              <w:t>to</w:t>
            </w:r>
            <w:r>
              <w:rPr>
                <w:spacing w:val="-10"/>
              </w:rPr>
              <w:t xml:space="preserve"> </w:t>
            </w:r>
            <w:r>
              <w:t>the</w:t>
            </w:r>
            <w:r>
              <w:rPr>
                <w:spacing w:val="-10"/>
              </w:rPr>
              <w:t xml:space="preserve"> </w:t>
            </w:r>
            <w:r>
              <w:t>east,</w:t>
            </w:r>
            <w:r>
              <w:rPr>
                <w:spacing w:val="-10"/>
              </w:rPr>
              <w:t xml:space="preserve"> </w:t>
            </w:r>
            <w:r>
              <w:t>Tonkin Highway to the south, and the Perth International Airport to the west, as per MRS Amendment No.</w:t>
            </w:r>
            <w:r w:rsidR="007D3C7C">
              <w:t xml:space="preserve"> </w:t>
            </w:r>
            <w:r>
              <w:rPr>
                <w:spacing w:val="-2"/>
              </w:rPr>
              <w:t>984/33.</w:t>
            </w:r>
          </w:p>
        </w:tc>
        <w:tc>
          <w:tcPr>
            <w:tcW w:w="2835" w:type="dxa"/>
            <w:tcBorders>
              <w:top w:val="single" w:sz="4" w:space="0" w:color="auto"/>
              <w:bottom w:val="nil"/>
            </w:tcBorders>
          </w:tcPr>
          <w:p w14:paraId="469EC50F" w14:textId="57EDFDB4" w:rsidR="00255F5E" w:rsidRDefault="00255F5E" w:rsidP="00BC5FF0">
            <w:pPr>
              <w:pStyle w:val="yTableNAm"/>
              <w:ind w:right="142"/>
            </w:pPr>
            <w:r>
              <w:t>Environmental Management Plans shall be prepared in accordance with the specifications set out in the Minister</w:t>
            </w:r>
            <w:r>
              <w:rPr>
                <w:spacing w:val="-13"/>
              </w:rPr>
              <w:t xml:space="preserve"> </w:t>
            </w:r>
            <w:r>
              <w:t>for</w:t>
            </w:r>
            <w:r>
              <w:rPr>
                <w:spacing w:val="-13"/>
              </w:rPr>
              <w:t xml:space="preserve"> </w:t>
            </w:r>
            <w:r>
              <w:t>the</w:t>
            </w:r>
            <w:r>
              <w:rPr>
                <w:spacing w:val="-13"/>
              </w:rPr>
              <w:t xml:space="preserve"> </w:t>
            </w:r>
            <w:r>
              <w:t>Environment’s “Statement that a Scheme may be Implemented” No. 000510 published on 4 June 1999, for:</w:t>
            </w:r>
          </w:p>
        </w:tc>
      </w:tr>
      <w:tr w:rsidR="0051546A" w14:paraId="52CA9104" w14:textId="77777777" w:rsidTr="007D0B3F">
        <w:tc>
          <w:tcPr>
            <w:tcW w:w="2552" w:type="dxa"/>
            <w:tcBorders>
              <w:top w:val="nil"/>
              <w:bottom w:val="nil"/>
            </w:tcBorders>
          </w:tcPr>
          <w:p w14:paraId="5291A87C" w14:textId="77777777" w:rsidR="00255F5E" w:rsidRDefault="00255F5E" w:rsidP="00255F5E">
            <w:pPr>
              <w:pStyle w:val="yTableNAm"/>
            </w:pPr>
          </w:p>
        </w:tc>
        <w:tc>
          <w:tcPr>
            <w:tcW w:w="1843" w:type="dxa"/>
            <w:tcBorders>
              <w:top w:val="nil"/>
              <w:bottom w:val="nil"/>
            </w:tcBorders>
          </w:tcPr>
          <w:p w14:paraId="38F9813A" w14:textId="77777777" w:rsidR="00255F5E" w:rsidRDefault="00255F5E" w:rsidP="00255F5E">
            <w:pPr>
              <w:pStyle w:val="yTableNAm"/>
            </w:pPr>
          </w:p>
        </w:tc>
        <w:tc>
          <w:tcPr>
            <w:tcW w:w="2835" w:type="dxa"/>
            <w:tcBorders>
              <w:top w:val="nil"/>
              <w:bottom w:val="nil"/>
            </w:tcBorders>
          </w:tcPr>
          <w:p w14:paraId="6220D02B" w14:textId="77777777" w:rsidR="007D3C7C" w:rsidRDefault="007D3C7C" w:rsidP="00BC5FF0">
            <w:pPr>
              <w:pStyle w:val="yTableNAm"/>
              <w:keepNext/>
              <w:numPr>
                <w:ilvl w:val="0"/>
                <w:numId w:val="23"/>
              </w:numPr>
              <w:tabs>
                <w:tab w:val="clear" w:pos="567"/>
              </w:tabs>
              <w:spacing w:before="60"/>
              <w:ind w:left="277" w:right="142" w:hanging="215"/>
            </w:pPr>
            <w:r>
              <w:t>Drainage</w:t>
            </w:r>
            <w:r>
              <w:rPr>
                <w:spacing w:val="-15"/>
              </w:rPr>
              <w:t xml:space="preserve"> </w:t>
            </w:r>
            <w:r>
              <w:t>and</w:t>
            </w:r>
            <w:r>
              <w:rPr>
                <w:spacing w:val="-15"/>
              </w:rPr>
              <w:t xml:space="preserve"> </w:t>
            </w:r>
            <w:r>
              <w:t>Nutrient Management Plans;</w:t>
            </w:r>
          </w:p>
          <w:p w14:paraId="06707764" w14:textId="77777777" w:rsidR="007D3C7C" w:rsidRDefault="00255F5E" w:rsidP="00BC5FF0">
            <w:pPr>
              <w:pStyle w:val="yTableNAm"/>
              <w:keepNext/>
              <w:numPr>
                <w:ilvl w:val="0"/>
                <w:numId w:val="23"/>
              </w:numPr>
              <w:tabs>
                <w:tab w:val="clear" w:pos="567"/>
              </w:tabs>
              <w:spacing w:before="60"/>
              <w:ind w:left="277" w:right="142" w:hanging="215"/>
            </w:pPr>
            <w:r>
              <w:t>Soil</w:t>
            </w:r>
            <w:r w:rsidRPr="00D71DDF">
              <w:t xml:space="preserve"> </w:t>
            </w:r>
            <w:r>
              <w:t>Contamination Remediation</w:t>
            </w:r>
            <w:r w:rsidRPr="00D71DDF">
              <w:t xml:space="preserve"> </w:t>
            </w:r>
            <w:r>
              <w:t>Plans;</w:t>
            </w:r>
            <w:r w:rsidR="007D3C7C">
              <w:t xml:space="preserve"> </w:t>
            </w:r>
          </w:p>
          <w:p w14:paraId="193F5ECB" w14:textId="77777777" w:rsidR="00255F5E" w:rsidRDefault="007D3C7C" w:rsidP="00BC5FF0">
            <w:pPr>
              <w:pStyle w:val="yTableNAm"/>
              <w:keepNext/>
              <w:numPr>
                <w:ilvl w:val="0"/>
                <w:numId w:val="23"/>
              </w:numPr>
              <w:tabs>
                <w:tab w:val="clear" w:pos="567"/>
              </w:tabs>
              <w:spacing w:before="60"/>
              <w:ind w:left="277" w:right="142" w:hanging="215"/>
            </w:pPr>
            <w:r>
              <w:t>Groundwater</w:t>
            </w:r>
            <w:r w:rsidRPr="00D71DDF">
              <w:t xml:space="preserve"> </w:t>
            </w:r>
            <w:r>
              <w:t>Contamination Remediation Plans; and</w:t>
            </w:r>
          </w:p>
          <w:p w14:paraId="56DF624A" w14:textId="1C0D08CC" w:rsidR="007D3C7C" w:rsidRDefault="007D3C7C" w:rsidP="00BC5FF0">
            <w:pPr>
              <w:pStyle w:val="yTableNAm"/>
              <w:keepNext/>
              <w:numPr>
                <w:ilvl w:val="0"/>
                <w:numId w:val="23"/>
              </w:numPr>
              <w:tabs>
                <w:tab w:val="clear" w:pos="567"/>
              </w:tabs>
              <w:spacing w:before="60"/>
              <w:ind w:left="277" w:right="142" w:hanging="215"/>
            </w:pPr>
            <w:r>
              <w:t>Groundwater</w:t>
            </w:r>
            <w:r w:rsidRPr="00D71DDF">
              <w:t xml:space="preserve"> </w:t>
            </w:r>
            <w:r>
              <w:t xml:space="preserve">Abstraction </w:t>
            </w:r>
            <w:r>
              <w:rPr>
                <w:spacing w:val="-2"/>
              </w:rPr>
              <w:t>Plan.</w:t>
            </w:r>
          </w:p>
        </w:tc>
      </w:tr>
      <w:tr w:rsidR="0051546A" w14:paraId="2B948254" w14:textId="77777777" w:rsidTr="007D0B3F">
        <w:tc>
          <w:tcPr>
            <w:tcW w:w="2552" w:type="dxa"/>
            <w:tcBorders>
              <w:top w:val="nil"/>
              <w:bottom w:val="single" w:sz="4" w:space="0" w:color="auto"/>
            </w:tcBorders>
          </w:tcPr>
          <w:p w14:paraId="59CCA159" w14:textId="77777777" w:rsidR="00255F5E" w:rsidRDefault="00255F5E" w:rsidP="00255F5E">
            <w:pPr>
              <w:pStyle w:val="yTableNAm"/>
            </w:pPr>
          </w:p>
        </w:tc>
        <w:tc>
          <w:tcPr>
            <w:tcW w:w="1843" w:type="dxa"/>
            <w:tcBorders>
              <w:top w:val="nil"/>
              <w:bottom w:val="single" w:sz="4" w:space="0" w:color="auto"/>
            </w:tcBorders>
          </w:tcPr>
          <w:p w14:paraId="1A56AEF9" w14:textId="77777777" w:rsidR="00255F5E" w:rsidRDefault="00255F5E" w:rsidP="00255F5E">
            <w:pPr>
              <w:pStyle w:val="yTableNAm"/>
            </w:pPr>
          </w:p>
        </w:tc>
        <w:tc>
          <w:tcPr>
            <w:tcW w:w="2835" w:type="dxa"/>
            <w:tcBorders>
              <w:top w:val="nil"/>
              <w:bottom w:val="single" w:sz="4" w:space="0" w:color="auto"/>
            </w:tcBorders>
          </w:tcPr>
          <w:p w14:paraId="6829EDCB" w14:textId="723B7CEC" w:rsidR="00255F5E" w:rsidRDefault="00255F5E" w:rsidP="00BC5FF0">
            <w:pPr>
              <w:pStyle w:val="yTableNAm"/>
              <w:ind w:right="142"/>
            </w:pPr>
            <w:r>
              <w:t>These Environmental Management Plans shall be prepared and implemented in accordance with the provisions of</w:t>
            </w:r>
            <w:r>
              <w:rPr>
                <w:spacing w:val="-1"/>
              </w:rPr>
              <w:t xml:space="preserve"> </w:t>
            </w:r>
            <w:r>
              <w:t>the</w:t>
            </w:r>
            <w:r>
              <w:rPr>
                <w:spacing w:val="-1"/>
              </w:rPr>
              <w:t xml:space="preserve"> </w:t>
            </w:r>
            <w:r>
              <w:t>Plans,</w:t>
            </w:r>
            <w:r>
              <w:rPr>
                <w:spacing w:val="-1"/>
              </w:rPr>
              <w:t xml:space="preserve"> </w:t>
            </w:r>
            <w:r>
              <w:t>to</w:t>
            </w:r>
            <w:r>
              <w:rPr>
                <w:spacing w:val="-1"/>
              </w:rPr>
              <w:t xml:space="preserve"> </w:t>
            </w:r>
            <w:r>
              <w:t>the</w:t>
            </w:r>
            <w:r>
              <w:rPr>
                <w:spacing w:val="-1"/>
              </w:rPr>
              <w:t xml:space="preserve"> </w:t>
            </w:r>
            <w:r>
              <w:t>requirements of the Western Australian Planning Commission, with the concurrence of the Department of</w:t>
            </w:r>
            <w:r>
              <w:rPr>
                <w:spacing w:val="-13"/>
              </w:rPr>
              <w:t xml:space="preserve"> </w:t>
            </w:r>
            <w:r>
              <w:t>Environmental</w:t>
            </w:r>
            <w:r>
              <w:rPr>
                <w:spacing w:val="-13"/>
              </w:rPr>
              <w:t xml:space="preserve"> </w:t>
            </w:r>
            <w:r>
              <w:t>Protection</w:t>
            </w:r>
            <w:r>
              <w:rPr>
                <w:spacing w:val="-13"/>
              </w:rPr>
              <w:t xml:space="preserve"> </w:t>
            </w:r>
            <w:r>
              <w:t>and the Water and Rivers Commission, where required by the “Statement that a Scheme may be Implemented” No. </w:t>
            </w:r>
            <w:r>
              <w:rPr>
                <w:spacing w:val="-2"/>
              </w:rPr>
              <w:t>000510.</w:t>
            </w:r>
          </w:p>
        </w:tc>
      </w:tr>
      <w:tr w:rsidR="0051546A" w14:paraId="5F63AE32" w14:textId="77777777" w:rsidTr="007D0B3F">
        <w:tc>
          <w:tcPr>
            <w:tcW w:w="2552" w:type="dxa"/>
            <w:tcBorders>
              <w:top w:val="single" w:sz="4" w:space="0" w:color="auto"/>
              <w:bottom w:val="nil"/>
            </w:tcBorders>
          </w:tcPr>
          <w:p w14:paraId="7B589479" w14:textId="1686B387" w:rsidR="00255F5E" w:rsidRDefault="00255F5E" w:rsidP="00255F5E">
            <w:pPr>
              <w:pStyle w:val="yTableNAm"/>
              <w:rPr>
                <w:b/>
              </w:rPr>
            </w:pPr>
            <w:r>
              <w:rPr>
                <w:b/>
                <w:spacing w:val="-2"/>
              </w:rPr>
              <w:t xml:space="preserve">METROPOLITAN </w:t>
            </w:r>
            <w:r>
              <w:rPr>
                <w:b/>
              </w:rPr>
              <w:t>REGION</w:t>
            </w:r>
            <w:r>
              <w:rPr>
                <w:b/>
                <w:spacing w:val="-15"/>
              </w:rPr>
              <w:t xml:space="preserve"> </w:t>
            </w:r>
            <w:r>
              <w:rPr>
                <w:b/>
              </w:rPr>
              <w:t>SCHEME AMENDMENT</w:t>
            </w:r>
            <w:r>
              <w:rPr>
                <w:b/>
                <w:spacing w:val="-5"/>
              </w:rPr>
              <w:t xml:space="preserve"> </w:t>
            </w:r>
            <w:r>
              <w:rPr>
                <w:b/>
              </w:rPr>
              <w:t>No.</w:t>
            </w:r>
            <w:r w:rsidR="005E5633">
              <w:rPr>
                <w:b/>
              </w:rPr>
              <w:t> </w:t>
            </w:r>
            <w:r>
              <w:rPr>
                <w:b/>
                <w:spacing w:val="-2"/>
              </w:rPr>
              <w:t>999/33A</w:t>
            </w:r>
          </w:p>
          <w:p w14:paraId="1044DC7F" w14:textId="77777777" w:rsidR="00255F5E" w:rsidRDefault="00255F5E" w:rsidP="00255F5E">
            <w:pPr>
              <w:pStyle w:val="yTableNAm"/>
              <w:rPr>
                <w:b/>
              </w:rPr>
            </w:pPr>
            <w:r>
              <w:rPr>
                <w:b/>
              </w:rPr>
              <w:t>(NORTHBRIDGE</w:t>
            </w:r>
            <w:r>
              <w:rPr>
                <w:b/>
                <w:spacing w:val="-15"/>
              </w:rPr>
              <w:t xml:space="preserve"> </w:t>
            </w:r>
            <w:r>
              <w:rPr>
                <w:b/>
              </w:rPr>
              <w:t xml:space="preserve">URBAN </w:t>
            </w:r>
            <w:r>
              <w:rPr>
                <w:b/>
                <w:spacing w:val="-2"/>
              </w:rPr>
              <w:t>RENEWAL)</w:t>
            </w:r>
          </w:p>
          <w:p w14:paraId="19424CFA" w14:textId="77777777" w:rsidR="005E5633" w:rsidRDefault="005E5633" w:rsidP="00255F5E">
            <w:pPr>
              <w:pStyle w:val="yTableNAm"/>
            </w:pPr>
          </w:p>
          <w:p w14:paraId="6DFAEBE9" w14:textId="06DE4D26" w:rsidR="00255F5E" w:rsidRDefault="00255F5E" w:rsidP="00255F5E">
            <w:pPr>
              <w:pStyle w:val="yTableNAm"/>
            </w:pPr>
            <w:r>
              <w:t>Effective Date: 14-4-</w:t>
            </w:r>
            <w:r>
              <w:rPr>
                <w:spacing w:val="-4"/>
              </w:rPr>
              <w:t>2000</w:t>
            </w:r>
          </w:p>
          <w:p w14:paraId="025ACF0E" w14:textId="35EED9F3" w:rsidR="00255F5E" w:rsidRDefault="00255F5E" w:rsidP="00255F5E">
            <w:pPr>
              <w:pStyle w:val="yTableNAm"/>
            </w:pPr>
            <w:r>
              <w:t>Gazettal Date: 14-4-</w:t>
            </w:r>
            <w:r>
              <w:rPr>
                <w:spacing w:val="-4"/>
              </w:rPr>
              <w:t>2000</w:t>
            </w:r>
          </w:p>
        </w:tc>
        <w:tc>
          <w:tcPr>
            <w:tcW w:w="1843" w:type="dxa"/>
            <w:tcBorders>
              <w:top w:val="single" w:sz="4" w:space="0" w:color="auto"/>
              <w:bottom w:val="nil"/>
            </w:tcBorders>
          </w:tcPr>
          <w:p w14:paraId="7679EE07" w14:textId="625B359C" w:rsidR="00255F5E" w:rsidRDefault="00255F5E" w:rsidP="005E5633">
            <w:pPr>
              <w:pStyle w:val="yTableNAm"/>
            </w:pPr>
            <w:r>
              <w:t>Northbridge Urban Renewal Area, generally bounded by Lord Street to the east, Aberdeen Street to the south,</w:t>
            </w:r>
            <w:r>
              <w:rPr>
                <w:spacing w:val="-15"/>
              </w:rPr>
              <w:t xml:space="preserve"> </w:t>
            </w:r>
            <w:r>
              <w:t>Newcastle</w:t>
            </w:r>
            <w:r>
              <w:rPr>
                <w:spacing w:val="-15"/>
              </w:rPr>
              <w:t xml:space="preserve"> </w:t>
            </w:r>
            <w:r>
              <w:t>Street to the north and Fitzgerald Street to the</w:t>
            </w:r>
            <w:r w:rsidR="005E5633">
              <w:t> </w:t>
            </w:r>
            <w:r>
              <w:t>west, as per MRS Amendment No.</w:t>
            </w:r>
            <w:r w:rsidR="005E5633">
              <w:t> </w:t>
            </w:r>
            <w:r>
              <w:rPr>
                <w:spacing w:val="-2"/>
              </w:rPr>
              <w:t>999/33A.</w:t>
            </w:r>
          </w:p>
        </w:tc>
        <w:tc>
          <w:tcPr>
            <w:tcW w:w="2835" w:type="dxa"/>
            <w:tcBorders>
              <w:top w:val="single" w:sz="4" w:space="0" w:color="auto"/>
              <w:bottom w:val="nil"/>
            </w:tcBorders>
          </w:tcPr>
          <w:p w14:paraId="3EAD7A34" w14:textId="77777777" w:rsidR="00255F5E" w:rsidRDefault="00255F5E" w:rsidP="00BC5FF0">
            <w:pPr>
              <w:pStyle w:val="yTableNAm"/>
              <w:ind w:right="142"/>
            </w:pPr>
            <w:r>
              <w:t>Environmental Management Plans</w:t>
            </w:r>
            <w:r>
              <w:rPr>
                <w:spacing w:val="-4"/>
              </w:rPr>
              <w:t xml:space="preserve"> </w:t>
            </w:r>
            <w:r>
              <w:t>and</w:t>
            </w:r>
            <w:r>
              <w:rPr>
                <w:spacing w:val="-3"/>
              </w:rPr>
              <w:t xml:space="preserve"> </w:t>
            </w:r>
            <w:r>
              <w:t>requirements</w:t>
            </w:r>
            <w:r>
              <w:rPr>
                <w:spacing w:val="-4"/>
              </w:rPr>
              <w:t xml:space="preserve"> </w:t>
            </w:r>
            <w:r>
              <w:t>shall</w:t>
            </w:r>
            <w:r>
              <w:rPr>
                <w:spacing w:val="-3"/>
              </w:rPr>
              <w:t xml:space="preserve"> </w:t>
            </w:r>
            <w:r>
              <w:t>be prepared</w:t>
            </w:r>
            <w:r>
              <w:rPr>
                <w:spacing w:val="-10"/>
              </w:rPr>
              <w:t xml:space="preserve"> </w:t>
            </w:r>
            <w:r>
              <w:t>in</w:t>
            </w:r>
            <w:r>
              <w:rPr>
                <w:spacing w:val="-10"/>
              </w:rPr>
              <w:t xml:space="preserve"> </w:t>
            </w:r>
            <w:r>
              <w:t>accordance</w:t>
            </w:r>
            <w:r>
              <w:rPr>
                <w:spacing w:val="-10"/>
              </w:rPr>
              <w:t xml:space="preserve"> </w:t>
            </w:r>
            <w:r>
              <w:t>with</w:t>
            </w:r>
            <w:r>
              <w:rPr>
                <w:spacing w:val="-10"/>
              </w:rPr>
              <w:t xml:space="preserve"> </w:t>
            </w:r>
            <w:r>
              <w:t>the specifications set out in the Minister for the Environment’s “Statement that a Scheme may be Implemented” No. 000542 published on 7 April 2000, for:</w:t>
            </w:r>
          </w:p>
          <w:p w14:paraId="2035F9E1" w14:textId="77777777" w:rsidR="00255F5E" w:rsidRDefault="00255F5E" w:rsidP="00BC5FF0">
            <w:pPr>
              <w:pStyle w:val="yTableNAm"/>
              <w:keepNext/>
              <w:numPr>
                <w:ilvl w:val="0"/>
                <w:numId w:val="23"/>
              </w:numPr>
              <w:tabs>
                <w:tab w:val="clear" w:pos="567"/>
              </w:tabs>
              <w:spacing w:before="60"/>
              <w:ind w:left="277" w:right="142" w:hanging="215"/>
            </w:pPr>
            <w:r>
              <w:t xml:space="preserve">Soil Contamination Management </w:t>
            </w:r>
            <w:r w:rsidRPr="00D71DDF">
              <w:t>Plan(s);</w:t>
            </w:r>
          </w:p>
          <w:p w14:paraId="51BFF02C" w14:textId="77777777" w:rsidR="00255F5E" w:rsidRDefault="00255F5E" w:rsidP="00BC5FF0">
            <w:pPr>
              <w:pStyle w:val="yTableNAm"/>
              <w:keepNext/>
              <w:numPr>
                <w:ilvl w:val="0"/>
                <w:numId w:val="23"/>
              </w:numPr>
              <w:tabs>
                <w:tab w:val="clear" w:pos="567"/>
              </w:tabs>
              <w:spacing w:before="60"/>
              <w:ind w:left="277" w:right="142" w:hanging="215"/>
            </w:pPr>
            <w:r>
              <w:t>Soil</w:t>
            </w:r>
            <w:r w:rsidRPr="00D71DDF">
              <w:t xml:space="preserve"> </w:t>
            </w:r>
            <w:r>
              <w:t>Remediation</w:t>
            </w:r>
            <w:r w:rsidRPr="00D71DDF">
              <w:t xml:space="preserve"> </w:t>
            </w:r>
            <w:r>
              <w:t xml:space="preserve">Validation </w:t>
            </w:r>
            <w:r w:rsidRPr="00D71DDF">
              <w:t>Report(s);</w:t>
            </w:r>
          </w:p>
          <w:p w14:paraId="4B6DB41B" w14:textId="77777777" w:rsidR="00255F5E" w:rsidRDefault="00255F5E" w:rsidP="00BC5FF0">
            <w:pPr>
              <w:pStyle w:val="yTableNAm"/>
              <w:keepNext/>
              <w:numPr>
                <w:ilvl w:val="0"/>
                <w:numId w:val="23"/>
              </w:numPr>
              <w:tabs>
                <w:tab w:val="clear" w:pos="567"/>
              </w:tabs>
              <w:spacing w:before="60"/>
              <w:ind w:left="277" w:right="142" w:hanging="215"/>
            </w:pPr>
            <w:r>
              <w:t>Groundwater</w:t>
            </w:r>
            <w:r w:rsidRPr="00D71DDF">
              <w:t xml:space="preserve"> </w:t>
            </w:r>
            <w:r>
              <w:t xml:space="preserve">Contamination </w:t>
            </w:r>
            <w:r w:rsidRPr="00D71DDF">
              <w:t>Investigations;</w:t>
            </w:r>
          </w:p>
          <w:p w14:paraId="4AA34DC5" w14:textId="77777777" w:rsidR="00255F5E" w:rsidRDefault="00255F5E" w:rsidP="00BC5FF0">
            <w:pPr>
              <w:pStyle w:val="yTableNAm"/>
              <w:keepNext/>
              <w:numPr>
                <w:ilvl w:val="0"/>
                <w:numId w:val="23"/>
              </w:numPr>
              <w:tabs>
                <w:tab w:val="clear" w:pos="567"/>
              </w:tabs>
              <w:spacing w:before="60"/>
              <w:ind w:left="277" w:right="142" w:hanging="215"/>
            </w:pPr>
            <w:r>
              <w:t>Contaminated</w:t>
            </w:r>
            <w:r w:rsidRPr="00D71DDF">
              <w:t xml:space="preserve"> </w:t>
            </w:r>
            <w:r>
              <w:t>Groundwater Management; and</w:t>
            </w:r>
          </w:p>
          <w:p w14:paraId="75EB4FDC" w14:textId="77777777" w:rsidR="00255F5E" w:rsidRDefault="00255F5E" w:rsidP="00BC5FF0">
            <w:pPr>
              <w:pStyle w:val="yTableNAm"/>
              <w:keepNext/>
              <w:numPr>
                <w:ilvl w:val="0"/>
                <w:numId w:val="23"/>
              </w:numPr>
              <w:tabs>
                <w:tab w:val="clear" w:pos="567"/>
              </w:tabs>
              <w:spacing w:before="60"/>
              <w:ind w:left="277" w:right="142" w:hanging="215"/>
            </w:pPr>
            <w:r>
              <w:t xml:space="preserve">Contaminated Site </w:t>
            </w:r>
            <w:r>
              <w:rPr>
                <w:spacing w:val="-2"/>
              </w:rPr>
              <w:t>Schedule.</w:t>
            </w:r>
          </w:p>
        </w:tc>
      </w:tr>
      <w:tr w:rsidR="0051546A" w14:paraId="666D98CB" w14:textId="77777777" w:rsidTr="007D0B3F">
        <w:tc>
          <w:tcPr>
            <w:tcW w:w="2552" w:type="dxa"/>
            <w:tcBorders>
              <w:top w:val="nil"/>
              <w:bottom w:val="single" w:sz="4" w:space="0" w:color="auto"/>
            </w:tcBorders>
          </w:tcPr>
          <w:p w14:paraId="0E1E96FF" w14:textId="77777777" w:rsidR="00255F5E" w:rsidRDefault="00255F5E" w:rsidP="00792C35">
            <w:pPr>
              <w:pStyle w:val="yTableNAm"/>
              <w:keepNext/>
            </w:pPr>
          </w:p>
        </w:tc>
        <w:tc>
          <w:tcPr>
            <w:tcW w:w="1843" w:type="dxa"/>
            <w:tcBorders>
              <w:top w:val="nil"/>
              <w:bottom w:val="single" w:sz="4" w:space="0" w:color="auto"/>
            </w:tcBorders>
          </w:tcPr>
          <w:p w14:paraId="46937E84" w14:textId="77777777" w:rsidR="00255F5E" w:rsidRDefault="00255F5E" w:rsidP="00792C35">
            <w:pPr>
              <w:pStyle w:val="yTableNAm"/>
              <w:keepNext/>
            </w:pPr>
          </w:p>
        </w:tc>
        <w:tc>
          <w:tcPr>
            <w:tcW w:w="2835" w:type="dxa"/>
            <w:tcBorders>
              <w:top w:val="nil"/>
              <w:bottom w:val="single" w:sz="4" w:space="0" w:color="auto"/>
            </w:tcBorders>
          </w:tcPr>
          <w:p w14:paraId="1E4F61F4" w14:textId="6A4787C9" w:rsidR="00255F5E" w:rsidRDefault="00255F5E" w:rsidP="00BC5FF0">
            <w:pPr>
              <w:pStyle w:val="yTableNAm"/>
              <w:keepNext/>
              <w:ind w:right="142"/>
            </w:pPr>
            <w:r>
              <w:t>These Environmental Management Plans and requirements shall be prepared and implemented</w:t>
            </w:r>
            <w:r w:rsidR="0063781D">
              <w:t> </w:t>
            </w:r>
            <w:r>
              <w:t>in accordance with the provisions of the Plans, to the requirements of the Western Australian Planning Commission, with the concurrence of the Department of</w:t>
            </w:r>
            <w:r>
              <w:rPr>
                <w:spacing w:val="-13"/>
              </w:rPr>
              <w:t xml:space="preserve"> </w:t>
            </w:r>
            <w:r>
              <w:t>Environmental</w:t>
            </w:r>
            <w:r>
              <w:rPr>
                <w:spacing w:val="-13"/>
              </w:rPr>
              <w:t xml:space="preserve"> </w:t>
            </w:r>
            <w:r>
              <w:t>Protection</w:t>
            </w:r>
            <w:r>
              <w:rPr>
                <w:spacing w:val="-13"/>
              </w:rPr>
              <w:t xml:space="preserve"> </w:t>
            </w:r>
            <w:r>
              <w:t>and the Water and Rivers Commission, where required by the “Statement that a Scheme may be Implemented” No.</w:t>
            </w:r>
            <w:r w:rsidR="006C4BC2">
              <w:t> </w:t>
            </w:r>
            <w:r>
              <w:rPr>
                <w:spacing w:val="-2"/>
              </w:rPr>
              <w:t>000542.</w:t>
            </w:r>
          </w:p>
        </w:tc>
      </w:tr>
      <w:tr w:rsidR="0051546A" w14:paraId="10F336F6" w14:textId="77777777" w:rsidTr="007D0B3F">
        <w:tc>
          <w:tcPr>
            <w:tcW w:w="2552" w:type="dxa"/>
            <w:tcBorders>
              <w:top w:val="single" w:sz="4" w:space="0" w:color="auto"/>
              <w:bottom w:val="nil"/>
            </w:tcBorders>
          </w:tcPr>
          <w:p w14:paraId="158B84B5" w14:textId="6D4E6BCE" w:rsidR="00255F5E" w:rsidRDefault="00255F5E" w:rsidP="00255F5E">
            <w:pPr>
              <w:pStyle w:val="yTableNAm"/>
              <w:rPr>
                <w:b/>
              </w:rPr>
            </w:pPr>
            <w:r>
              <w:rPr>
                <w:b/>
                <w:spacing w:val="-2"/>
              </w:rPr>
              <w:t xml:space="preserve">METROPOLITAN </w:t>
            </w:r>
            <w:r>
              <w:rPr>
                <w:b/>
              </w:rPr>
              <w:t>REGION SCHEME AMENDMENT No.</w:t>
            </w:r>
            <w:r w:rsidR="00DC0BCA">
              <w:rPr>
                <w:b/>
              </w:rPr>
              <w:t> </w:t>
            </w:r>
            <w:r>
              <w:rPr>
                <w:b/>
              </w:rPr>
              <w:t xml:space="preserve">991/33 (SOUTH WEST DISTRICTS OMNIBUS </w:t>
            </w:r>
            <w:r>
              <w:rPr>
                <w:b/>
                <w:spacing w:val="-2"/>
              </w:rPr>
              <w:t>No.</w:t>
            </w:r>
            <w:r w:rsidR="009A7143">
              <w:rPr>
                <w:b/>
                <w:spacing w:val="-2"/>
              </w:rPr>
              <w:t xml:space="preserve"> </w:t>
            </w:r>
            <w:r>
              <w:rPr>
                <w:b/>
                <w:spacing w:val="-2"/>
              </w:rPr>
              <w:t>3B)</w:t>
            </w:r>
          </w:p>
          <w:p w14:paraId="246EC8E1" w14:textId="77777777" w:rsidR="00255F5E" w:rsidRDefault="00255F5E" w:rsidP="00255F5E">
            <w:pPr>
              <w:pStyle w:val="yTableNAm"/>
            </w:pPr>
          </w:p>
          <w:p w14:paraId="501C41FD" w14:textId="77777777" w:rsidR="00255F5E" w:rsidRDefault="00255F5E" w:rsidP="005E5633">
            <w:pPr>
              <w:pStyle w:val="yTableNAm"/>
              <w:jc w:val="both"/>
              <w:rPr>
                <w:spacing w:val="-4"/>
              </w:rPr>
            </w:pPr>
            <w:r>
              <w:t>Effective</w:t>
            </w:r>
            <w:r>
              <w:rPr>
                <w:spacing w:val="26"/>
              </w:rPr>
              <w:t xml:space="preserve"> </w:t>
            </w:r>
            <w:r>
              <w:t>Date:</w:t>
            </w:r>
            <w:r>
              <w:rPr>
                <w:spacing w:val="78"/>
                <w:w w:val="150"/>
              </w:rPr>
              <w:t xml:space="preserve"> </w:t>
            </w:r>
            <w:r>
              <w:t>24-11-</w:t>
            </w:r>
            <w:r>
              <w:rPr>
                <w:spacing w:val="-4"/>
              </w:rPr>
              <w:t>2000</w:t>
            </w:r>
          </w:p>
          <w:p w14:paraId="7FF7A2CA" w14:textId="1D189C68" w:rsidR="005E5633" w:rsidRDefault="005E5633" w:rsidP="005E5633">
            <w:pPr>
              <w:pStyle w:val="yTableNAm"/>
              <w:jc w:val="both"/>
            </w:pPr>
            <w:r>
              <w:t>Gazettal</w:t>
            </w:r>
            <w:r>
              <w:rPr>
                <w:spacing w:val="33"/>
              </w:rPr>
              <w:t xml:space="preserve"> </w:t>
            </w:r>
            <w:r>
              <w:t>Date:</w:t>
            </w:r>
            <w:r>
              <w:rPr>
                <w:spacing w:val="33"/>
              </w:rPr>
              <w:t xml:space="preserve"> </w:t>
            </w:r>
            <w:r>
              <w:t>15-12-</w:t>
            </w:r>
            <w:r>
              <w:rPr>
                <w:spacing w:val="-4"/>
              </w:rPr>
              <w:t>2000</w:t>
            </w:r>
          </w:p>
        </w:tc>
        <w:tc>
          <w:tcPr>
            <w:tcW w:w="1843" w:type="dxa"/>
            <w:tcBorders>
              <w:top w:val="single" w:sz="4" w:space="0" w:color="auto"/>
              <w:bottom w:val="nil"/>
            </w:tcBorders>
          </w:tcPr>
          <w:p w14:paraId="0FA03523" w14:textId="7B31752C" w:rsidR="00255F5E" w:rsidRDefault="00255F5E" w:rsidP="005E5633">
            <w:pPr>
              <w:pStyle w:val="yTableNAm"/>
            </w:pPr>
            <w:r>
              <w:rPr>
                <w:b/>
              </w:rPr>
              <w:t xml:space="preserve">Marine Industry Technology Park, Munster: </w:t>
            </w:r>
            <w:r>
              <w:t>land bounded by Fawcett Road,</w:t>
            </w:r>
            <w:r>
              <w:rPr>
                <w:spacing w:val="40"/>
              </w:rPr>
              <w:t xml:space="preserve"> </w:t>
            </w:r>
            <w:r>
              <w:t>Coogee Road, Frobisher Avenue, Rockingham Road and Russell Road, and adjacent to Lake</w:t>
            </w:r>
            <w:r w:rsidR="005E5633">
              <w:t xml:space="preserve"> </w:t>
            </w:r>
            <w:r>
              <w:t>Coogee,</w:t>
            </w:r>
            <w:r>
              <w:rPr>
                <w:spacing w:val="27"/>
              </w:rPr>
              <w:t xml:space="preserve"> </w:t>
            </w:r>
            <w:r>
              <w:rPr>
                <w:spacing w:val="-2"/>
              </w:rPr>
              <w:t>Munster</w:t>
            </w:r>
          </w:p>
        </w:tc>
        <w:tc>
          <w:tcPr>
            <w:tcW w:w="2835" w:type="dxa"/>
            <w:tcBorders>
              <w:top w:val="single" w:sz="4" w:space="0" w:color="auto"/>
              <w:bottom w:val="nil"/>
            </w:tcBorders>
          </w:tcPr>
          <w:p w14:paraId="3280C430" w14:textId="3FF69304" w:rsidR="00255F5E" w:rsidRDefault="00255F5E" w:rsidP="00BC5FF0">
            <w:pPr>
              <w:pStyle w:val="yTableNAm"/>
              <w:ind w:right="142"/>
            </w:pPr>
            <w:r>
              <w:t>Environmental</w:t>
            </w:r>
            <w:r>
              <w:rPr>
                <w:spacing w:val="20"/>
              </w:rPr>
              <w:t xml:space="preserve"> </w:t>
            </w:r>
            <w:r>
              <w:t>Management</w:t>
            </w:r>
            <w:r>
              <w:rPr>
                <w:spacing w:val="80"/>
              </w:rPr>
              <w:t xml:space="preserve"> </w:t>
            </w:r>
            <w:r>
              <w:t>Plans and requirements shall be prepared in accordance with the specifications set out in the Minister for Environment’s “Statement that a Scheme may be Implemented” No. 000546</w:t>
            </w:r>
            <w:r w:rsidR="00730B0F">
              <w:t xml:space="preserve"> </w:t>
            </w:r>
            <w:r>
              <w:t>published</w:t>
            </w:r>
            <w:r>
              <w:rPr>
                <w:spacing w:val="18"/>
              </w:rPr>
              <w:t xml:space="preserve"> </w:t>
            </w:r>
            <w:r>
              <w:t>on</w:t>
            </w:r>
            <w:r>
              <w:rPr>
                <w:spacing w:val="19"/>
              </w:rPr>
              <w:t xml:space="preserve"> </w:t>
            </w:r>
            <w:r>
              <w:t>30</w:t>
            </w:r>
            <w:r>
              <w:rPr>
                <w:spacing w:val="19"/>
              </w:rPr>
              <w:t xml:space="preserve"> </w:t>
            </w:r>
            <w:r>
              <w:t>May</w:t>
            </w:r>
            <w:r>
              <w:rPr>
                <w:spacing w:val="19"/>
              </w:rPr>
              <w:t xml:space="preserve"> </w:t>
            </w:r>
            <w:r>
              <w:t>2000,</w:t>
            </w:r>
            <w:r>
              <w:rPr>
                <w:spacing w:val="17"/>
              </w:rPr>
              <w:t xml:space="preserve"> </w:t>
            </w:r>
            <w:r>
              <w:rPr>
                <w:spacing w:val="-4"/>
              </w:rPr>
              <w:t>for:</w:t>
            </w:r>
          </w:p>
        </w:tc>
      </w:tr>
      <w:tr w:rsidR="0051546A" w14:paraId="4557FFDB" w14:textId="77777777" w:rsidTr="007D0B3F">
        <w:tc>
          <w:tcPr>
            <w:tcW w:w="2552" w:type="dxa"/>
            <w:tcBorders>
              <w:top w:val="nil"/>
              <w:bottom w:val="nil"/>
            </w:tcBorders>
          </w:tcPr>
          <w:p w14:paraId="02F9BCC3" w14:textId="2815639D" w:rsidR="00255F5E" w:rsidRDefault="00255F5E" w:rsidP="00792C35">
            <w:pPr>
              <w:pStyle w:val="yTableNAm"/>
              <w:keepNext/>
            </w:pPr>
          </w:p>
        </w:tc>
        <w:tc>
          <w:tcPr>
            <w:tcW w:w="1843" w:type="dxa"/>
            <w:tcBorders>
              <w:top w:val="nil"/>
              <w:bottom w:val="nil"/>
            </w:tcBorders>
          </w:tcPr>
          <w:p w14:paraId="2A0326B5" w14:textId="77777777" w:rsidR="00255F5E" w:rsidRDefault="00255F5E" w:rsidP="00792C35">
            <w:pPr>
              <w:pStyle w:val="yTableNAm"/>
              <w:keepNext/>
            </w:pPr>
            <w:r>
              <w:rPr>
                <w:b/>
              </w:rPr>
              <w:t xml:space="preserve">Realignment of “Controlled Access Highway” reservation, Baldivis: </w:t>
            </w:r>
            <w:r>
              <w:t>between Lightbody Road and the future Kwinana Freeway interchange at Baldivis</w:t>
            </w:r>
          </w:p>
        </w:tc>
        <w:tc>
          <w:tcPr>
            <w:tcW w:w="2835" w:type="dxa"/>
            <w:tcBorders>
              <w:top w:val="nil"/>
              <w:bottom w:val="nil"/>
            </w:tcBorders>
          </w:tcPr>
          <w:p w14:paraId="55F0C21F" w14:textId="77777777" w:rsidR="00255F5E" w:rsidRDefault="00255F5E" w:rsidP="00BC5FF0">
            <w:pPr>
              <w:pStyle w:val="yTableNAm"/>
              <w:keepNext/>
              <w:numPr>
                <w:ilvl w:val="0"/>
                <w:numId w:val="23"/>
              </w:numPr>
              <w:tabs>
                <w:tab w:val="clear" w:pos="567"/>
              </w:tabs>
              <w:spacing w:before="60"/>
              <w:ind w:left="277" w:right="142" w:hanging="215"/>
            </w:pPr>
            <w:r>
              <w:t>Environmental Management Plan for the Marine Technology Park;</w:t>
            </w:r>
          </w:p>
          <w:p w14:paraId="10540D56" w14:textId="77777777" w:rsidR="00255F5E" w:rsidRDefault="00255F5E" w:rsidP="00BC5FF0">
            <w:pPr>
              <w:pStyle w:val="yTableNAm"/>
              <w:keepNext/>
              <w:numPr>
                <w:ilvl w:val="0"/>
                <w:numId w:val="23"/>
              </w:numPr>
              <w:tabs>
                <w:tab w:val="clear" w:pos="567"/>
              </w:tabs>
              <w:spacing w:before="60"/>
              <w:ind w:left="277" w:right="142" w:hanging="215"/>
            </w:pPr>
            <w:r>
              <w:t>Drainage and Nutrient Management Plan for the Marine Technology Park;</w:t>
            </w:r>
          </w:p>
          <w:p w14:paraId="03904934" w14:textId="77777777" w:rsidR="00255F5E" w:rsidRDefault="00255F5E" w:rsidP="00BC5FF0">
            <w:pPr>
              <w:pStyle w:val="yTableNAm"/>
              <w:keepNext/>
              <w:numPr>
                <w:ilvl w:val="0"/>
                <w:numId w:val="23"/>
              </w:numPr>
              <w:tabs>
                <w:tab w:val="clear" w:pos="567"/>
              </w:tabs>
              <w:spacing w:before="60"/>
              <w:ind w:left="277" w:right="142" w:hanging="215"/>
            </w:pPr>
            <w:r>
              <w:t>Site Contamination Management Plan; and</w:t>
            </w:r>
          </w:p>
          <w:p w14:paraId="515502C4" w14:textId="77777777" w:rsidR="00255F5E" w:rsidRDefault="00255F5E" w:rsidP="00BC5FF0">
            <w:pPr>
              <w:pStyle w:val="yTableNAm"/>
              <w:keepNext/>
              <w:numPr>
                <w:ilvl w:val="0"/>
                <w:numId w:val="23"/>
              </w:numPr>
              <w:tabs>
                <w:tab w:val="clear" w:pos="567"/>
              </w:tabs>
              <w:spacing w:before="60"/>
              <w:ind w:left="277" w:right="142" w:hanging="215"/>
            </w:pPr>
            <w:r>
              <w:t>Environmental Management Plan for the Realignment of “Controlled Access Highway” reservation, Baldivis.</w:t>
            </w:r>
          </w:p>
        </w:tc>
      </w:tr>
      <w:tr w:rsidR="0051546A" w14:paraId="7C3B03D9" w14:textId="77777777" w:rsidTr="007D0B3F">
        <w:tc>
          <w:tcPr>
            <w:tcW w:w="2552" w:type="dxa"/>
            <w:tcBorders>
              <w:top w:val="nil"/>
              <w:bottom w:val="single" w:sz="4" w:space="0" w:color="auto"/>
            </w:tcBorders>
          </w:tcPr>
          <w:p w14:paraId="5BFF488D" w14:textId="77777777" w:rsidR="00255F5E" w:rsidRDefault="00255F5E" w:rsidP="00CB7FCE">
            <w:pPr>
              <w:pStyle w:val="yTableNAm"/>
              <w:keepNext/>
            </w:pPr>
          </w:p>
        </w:tc>
        <w:tc>
          <w:tcPr>
            <w:tcW w:w="1843" w:type="dxa"/>
            <w:tcBorders>
              <w:top w:val="nil"/>
              <w:bottom w:val="single" w:sz="4" w:space="0" w:color="auto"/>
            </w:tcBorders>
          </w:tcPr>
          <w:p w14:paraId="6B8F3AD0" w14:textId="77777777" w:rsidR="00255F5E" w:rsidRDefault="00255F5E" w:rsidP="00CB7FCE">
            <w:pPr>
              <w:pStyle w:val="yTableNAm"/>
              <w:keepNext/>
            </w:pPr>
          </w:p>
        </w:tc>
        <w:tc>
          <w:tcPr>
            <w:tcW w:w="2835" w:type="dxa"/>
            <w:tcBorders>
              <w:top w:val="nil"/>
              <w:bottom w:val="single" w:sz="4" w:space="0" w:color="auto"/>
            </w:tcBorders>
          </w:tcPr>
          <w:p w14:paraId="70D0257C" w14:textId="77777777" w:rsidR="00255F5E" w:rsidRDefault="00255F5E" w:rsidP="00BC5FF0">
            <w:pPr>
              <w:pStyle w:val="yTableNAm"/>
              <w:keepNext/>
              <w:ind w:right="142"/>
            </w:pPr>
            <w:r>
              <w:t>These Environmental Management Plans and requirements shall be prepared and implemented in accordance with the provisions of the plans, to the requirements of</w:t>
            </w:r>
            <w:r>
              <w:rPr>
                <w:spacing w:val="80"/>
              </w:rPr>
              <w:t xml:space="preserve"> </w:t>
            </w:r>
            <w:r>
              <w:t>the Western Australian Planning Commission, with the concurrence of the Department of</w:t>
            </w:r>
            <w:r>
              <w:rPr>
                <w:spacing w:val="40"/>
              </w:rPr>
              <w:t xml:space="preserve"> </w:t>
            </w:r>
            <w:r>
              <w:t>Environmental Protection and the Water and Rivers Commission, in consultation with the City of Cockburn and Land Management, where required by the “Statement that a Scheme may be Implemented” No. 000546</w:t>
            </w:r>
          </w:p>
        </w:tc>
      </w:tr>
      <w:tr w:rsidR="0051546A" w14:paraId="7A710575" w14:textId="77777777" w:rsidTr="007D0B3F">
        <w:tc>
          <w:tcPr>
            <w:tcW w:w="2552" w:type="dxa"/>
            <w:tcBorders>
              <w:top w:val="single" w:sz="4" w:space="0" w:color="auto"/>
              <w:bottom w:val="nil"/>
            </w:tcBorders>
          </w:tcPr>
          <w:p w14:paraId="7F0F9B22" w14:textId="0C6C8842" w:rsidR="00255F5E" w:rsidRDefault="00255F5E" w:rsidP="00730B0F">
            <w:pPr>
              <w:pStyle w:val="yTableNAm"/>
              <w:keepNext/>
              <w:rPr>
                <w:b/>
              </w:rPr>
            </w:pPr>
            <w:r>
              <w:rPr>
                <w:b/>
                <w:spacing w:val="-2"/>
              </w:rPr>
              <w:t xml:space="preserve">METROPOLITAN </w:t>
            </w:r>
            <w:r>
              <w:rPr>
                <w:b/>
              </w:rPr>
              <w:t>REGION</w:t>
            </w:r>
            <w:r>
              <w:rPr>
                <w:b/>
                <w:spacing w:val="-15"/>
              </w:rPr>
              <w:t xml:space="preserve"> </w:t>
            </w:r>
            <w:r>
              <w:rPr>
                <w:b/>
              </w:rPr>
              <w:t>SCHEME AMENDMENT</w:t>
            </w:r>
            <w:r>
              <w:rPr>
                <w:b/>
                <w:spacing w:val="-5"/>
              </w:rPr>
              <w:t xml:space="preserve"> </w:t>
            </w:r>
            <w:r>
              <w:rPr>
                <w:b/>
              </w:rPr>
              <w:t>No.</w:t>
            </w:r>
            <w:r w:rsidR="005E5633">
              <w:rPr>
                <w:b/>
              </w:rPr>
              <w:t> </w:t>
            </w:r>
            <w:r>
              <w:rPr>
                <w:b/>
                <w:spacing w:val="-2"/>
              </w:rPr>
              <w:t>1008/33</w:t>
            </w:r>
          </w:p>
          <w:p w14:paraId="14BF5892" w14:textId="77777777" w:rsidR="00255F5E" w:rsidRDefault="00255F5E" w:rsidP="00730B0F">
            <w:pPr>
              <w:pStyle w:val="yTableNAm"/>
              <w:keepNext/>
              <w:rPr>
                <w:b/>
              </w:rPr>
            </w:pPr>
            <w:r>
              <w:rPr>
                <w:b/>
              </w:rPr>
              <w:t>(SOUTH</w:t>
            </w:r>
            <w:r>
              <w:rPr>
                <w:b/>
                <w:spacing w:val="-15"/>
              </w:rPr>
              <w:t xml:space="preserve"> </w:t>
            </w:r>
            <w:r>
              <w:rPr>
                <w:b/>
              </w:rPr>
              <w:t>FREMANTLE</w:t>
            </w:r>
            <w:r>
              <w:rPr>
                <w:b/>
                <w:spacing w:val="-15"/>
              </w:rPr>
              <w:t xml:space="preserve"> </w:t>
            </w:r>
            <w:r>
              <w:rPr>
                <w:b/>
              </w:rPr>
              <w:t>/ HAMILTON HILL)</w:t>
            </w:r>
          </w:p>
          <w:p w14:paraId="0BB59E34" w14:textId="77777777" w:rsidR="00255F5E" w:rsidRDefault="00255F5E" w:rsidP="00730B0F">
            <w:pPr>
              <w:pStyle w:val="yTableNAm"/>
              <w:keepNext/>
            </w:pPr>
          </w:p>
          <w:p w14:paraId="5182D71A" w14:textId="77777777" w:rsidR="00255F5E" w:rsidRDefault="00255F5E" w:rsidP="00730B0F">
            <w:pPr>
              <w:pStyle w:val="yTableNAm"/>
              <w:keepNext/>
            </w:pPr>
            <w:r>
              <w:t>Effective Date: 12-12-</w:t>
            </w:r>
            <w:r>
              <w:rPr>
                <w:spacing w:val="-4"/>
              </w:rPr>
              <w:t>2001</w:t>
            </w:r>
          </w:p>
          <w:p w14:paraId="71A60A07" w14:textId="77777777" w:rsidR="00255F5E" w:rsidRDefault="00255F5E" w:rsidP="00730B0F">
            <w:pPr>
              <w:pStyle w:val="yTableNAm"/>
              <w:keepNext/>
            </w:pPr>
            <w:r>
              <w:t>Gazettal Date: 21-12-</w:t>
            </w:r>
            <w:r>
              <w:rPr>
                <w:spacing w:val="-4"/>
              </w:rPr>
              <w:t>2001</w:t>
            </w:r>
          </w:p>
        </w:tc>
        <w:tc>
          <w:tcPr>
            <w:tcW w:w="1843" w:type="dxa"/>
            <w:tcBorders>
              <w:top w:val="single" w:sz="4" w:space="0" w:color="auto"/>
              <w:bottom w:val="nil"/>
            </w:tcBorders>
          </w:tcPr>
          <w:p w14:paraId="09DBAD8D" w14:textId="77777777" w:rsidR="00255F5E" w:rsidRDefault="00255F5E" w:rsidP="00730B0F">
            <w:pPr>
              <w:pStyle w:val="yTableNAm"/>
              <w:keepNext/>
            </w:pPr>
            <w:r>
              <w:t>As</w:t>
            </w:r>
            <w:r>
              <w:rPr>
                <w:spacing w:val="-10"/>
              </w:rPr>
              <w:t xml:space="preserve"> </w:t>
            </w:r>
            <w:r>
              <w:t>Shown</w:t>
            </w:r>
            <w:r>
              <w:rPr>
                <w:spacing w:val="-10"/>
              </w:rPr>
              <w:t xml:space="preserve"> </w:t>
            </w:r>
            <w:r>
              <w:t>on</w:t>
            </w:r>
            <w:r>
              <w:rPr>
                <w:spacing w:val="-10"/>
              </w:rPr>
              <w:t xml:space="preserve"> </w:t>
            </w:r>
            <w:r>
              <w:t>Figure</w:t>
            </w:r>
            <w:r>
              <w:rPr>
                <w:spacing w:val="-10"/>
              </w:rPr>
              <w:t xml:space="preserve"> </w:t>
            </w:r>
            <w:r>
              <w:t xml:space="preserve">1 of the Minister for </w:t>
            </w:r>
            <w:r>
              <w:rPr>
                <w:spacing w:val="-2"/>
              </w:rPr>
              <w:t xml:space="preserve">Environment’s </w:t>
            </w:r>
            <w:r>
              <w:t xml:space="preserve">“Statement that a Scheme may be </w:t>
            </w:r>
            <w:r>
              <w:rPr>
                <w:spacing w:val="-2"/>
              </w:rPr>
              <w:t>Implemented” No.000560</w:t>
            </w:r>
          </w:p>
        </w:tc>
        <w:tc>
          <w:tcPr>
            <w:tcW w:w="2835" w:type="dxa"/>
            <w:tcBorders>
              <w:top w:val="single" w:sz="4" w:space="0" w:color="auto"/>
              <w:bottom w:val="nil"/>
            </w:tcBorders>
          </w:tcPr>
          <w:p w14:paraId="4B9DA934" w14:textId="77777777" w:rsidR="00255F5E" w:rsidRDefault="00255F5E" w:rsidP="00BC5FF0">
            <w:pPr>
              <w:pStyle w:val="yTableNAm"/>
              <w:keepNext/>
              <w:ind w:right="142"/>
            </w:pPr>
            <w:r>
              <w:t>Prior to application for subdivision or development approval, the potential for land use conflict between sensitive land uses and industrial premises shall be identified and buffers established where necessary to the satisfaction of the</w:t>
            </w:r>
            <w:r>
              <w:rPr>
                <w:spacing w:val="-13"/>
              </w:rPr>
              <w:t xml:space="preserve"> </w:t>
            </w:r>
            <w:r>
              <w:t>Western</w:t>
            </w:r>
            <w:r>
              <w:rPr>
                <w:spacing w:val="-13"/>
              </w:rPr>
              <w:t xml:space="preserve"> </w:t>
            </w:r>
            <w:r>
              <w:t>Australian</w:t>
            </w:r>
            <w:r>
              <w:rPr>
                <w:spacing w:val="-13"/>
              </w:rPr>
              <w:t xml:space="preserve"> </w:t>
            </w:r>
            <w:r>
              <w:t>Planning Commission on advice of the Department of Environmental Protection, City of Fremantle and City of Cockburn.</w:t>
            </w:r>
          </w:p>
        </w:tc>
      </w:tr>
      <w:tr w:rsidR="0051546A" w14:paraId="22DDF33A" w14:textId="77777777" w:rsidTr="00D0340F">
        <w:tc>
          <w:tcPr>
            <w:tcW w:w="2552" w:type="dxa"/>
            <w:tcBorders>
              <w:top w:val="nil"/>
              <w:bottom w:val="nil"/>
            </w:tcBorders>
          </w:tcPr>
          <w:p w14:paraId="5CEB43FA" w14:textId="77777777" w:rsidR="00255F5E" w:rsidRDefault="00255F5E" w:rsidP="00CB7FCE">
            <w:pPr>
              <w:pStyle w:val="yTableNAm"/>
              <w:keepNext/>
            </w:pPr>
          </w:p>
        </w:tc>
        <w:tc>
          <w:tcPr>
            <w:tcW w:w="1843" w:type="dxa"/>
            <w:tcBorders>
              <w:top w:val="nil"/>
              <w:bottom w:val="nil"/>
            </w:tcBorders>
          </w:tcPr>
          <w:p w14:paraId="489BAC01" w14:textId="77777777" w:rsidR="00255F5E" w:rsidRDefault="00255F5E" w:rsidP="00CB7FCE">
            <w:pPr>
              <w:pStyle w:val="yTableNAm"/>
              <w:keepNext/>
            </w:pPr>
          </w:p>
        </w:tc>
        <w:tc>
          <w:tcPr>
            <w:tcW w:w="2835" w:type="dxa"/>
            <w:tcBorders>
              <w:top w:val="nil"/>
              <w:bottom w:val="nil"/>
            </w:tcBorders>
          </w:tcPr>
          <w:p w14:paraId="17228891" w14:textId="77777777" w:rsidR="00255F5E" w:rsidRDefault="00255F5E" w:rsidP="00BC5FF0">
            <w:pPr>
              <w:pStyle w:val="yTableNAm"/>
              <w:keepNext/>
              <w:ind w:right="142"/>
            </w:pPr>
            <w:r>
              <w:t>Environmental Management Plans</w:t>
            </w:r>
            <w:r>
              <w:rPr>
                <w:spacing w:val="-4"/>
              </w:rPr>
              <w:t xml:space="preserve"> </w:t>
            </w:r>
            <w:r>
              <w:t>and</w:t>
            </w:r>
            <w:r>
              <w:rPr>
                <w:spacing w:val="-3"/>
              </w:rPr>
              <w:t xml:space="preserve"> </w:t>
            </w:r>
            <w:r>
              <w:t>requirements</w:t>
            </w:r>
            <w:r>
              <w:rPr>
                <w:spacing w:val="-4"/>
              </w:rPr>
              <w:t xml:space="preserve"> </w:t>
            </w:r>
            <w:r>
              <w:t>shall</w:t>
            </w:r>
            <w:r>
              <w:rPr>
                <w:spacing w:val="-3"/>
              </w:rPr>
              <w:t xml:space="preserve"> </w:t>
            </w:r>
            <w:r>
              <w:t>be prepared</w:t>
            </w:r>
            <w:r>
              <w:rPr>
                <w:spacing w:val="-10"/>
              </w:rPr>
              <w:t xml:space="preserve"> </w:t>
            </w:r>
            <w:r>
              <w:t>in</w:t>
            </w:r>
            <w:r>
              <w:rPr>
                <w:spacing w:val="-10"/>
              </w:rPr>
              <w:t xml:space="preserve"> </w:t>
            </w:r>
            <w:r>
              <w:t>accordance</w:t>
            </w:r>
            <w:r>
              <w:rPr>
                <w:spacing w:val="-10"/>
              </w:rPr>
              <w:t xml:space="preserve"> </w:t>
            </w:r>
            <w:r>
              <w:t>with</w:t>
            </w:r>
            <w:r>
              <w:rPr>
                <w:spacing w:val="-10"/>
              </w:rPr>
              <w:t xml:space="preserve"> </w:t>
            </w:r>
            <w:r>
              <w:t>the specifications set out in the Minister for the Environment’s “Statement that a Scheme may be Implemented” No. 000560 published on 22 December 2000, for:</w:t>
            </w:r>
          </w:p>
        </w:tc>
      </w:tr>
      <w:tr w:rsidR="0051546A" w14:paraId="3332DDFC" w14:textId="77777777" w:rsidTr="00D0340F">
        <w:tc>
          <w:tcPr>
            <w:tcW w:w="2552" w:type="dxa"/>
            <w:tcBorders>
              <w:top w:val="nil"/>
              <w:bottom w:val="nil"/>
            </w:tcBorders>
          </w:tcPr>
          <w:p w14:paraId="37C8B5AA" w14:textId="77777777" w:rsidR="00255F5E" w:rsidRDefault="00255F5E" w:rsidP="00255F5E">
            <w:pPr>
              <w:pStyle w:val="yTableNAm"/>
            </w:pPr>
          </w:p>
        </w:tc>
        <w:tc>
          <w:tcPr>
            <w:tcW w:w="1843" w:type="dxa"/>
            <w:tcBorders>
              <w:top w:val="nil"/>
              <w:bottom w:val="nil"/>
            </w:tcBorders>
          </w:tcPr>
          <w:p w14:paraId="29EDFA13" w14:textId="77777777" w:rsidR="00255F5E" w:rsidRDefault="00255F5E" w:rsidP="00255F5E">
            <w:pPr>
              <w:pStyle w:val="yTableNAm"/>
            </w:pPr>
          </w:p>
        </w:tc>
        <w:tc>
          <w:tcPr>
            <w:tcW w:w="2835" w:type="dxa"/>
            <w:tcBorders>
              <w:top w:val="nil"/>
              <w:bottom w:val="nil"/>
            </w:tcBorders>
          </w:tcPr>
          <w:p w14:paraId="299F7109" w14:textId="77777777" w:rsidR="00255F5E" w:rsidRDefault="00255F5E" w:rsidP="00BC5FF0">
            <w:pPr>
              <w:pStyle w:val="yTableNAm"/>
              <w:keepNext/>
              <w:numPr>
                <w:ilvl w:val="0"/>
                <w:numId w:val="23"/>
              </w:numPr>
              <w:tabs>
                <w:tab w:val="clear" w:pos="567"/>
              </w:tabs>
              <w:spacing w:before="60"/>
              <w:ind w:left="277" w:right="142" w:hanging="215"/>
            </w:pPr>
            <w:r>
              <w:t xml:space="preserve">Noise Management </w:t>
            </w:r>
            <w:r>
              <w:rPr>
                <w:spacing w:val="-2"/>
              </w:rPr>
              <w:t>Plan;</w:t>
            </w:r>
          </w:p>
          <w:p w14:paraId="64C040B5" w14:textId="77777777" w:rsidR="00255F5E" w:rsidRDefault="00255F5E" w:rsidP="00BC5FF0">
            <w:pPr>
              <w:pStyle w:val="yTableNAm"/>
              <w:keepNext/>
              <w:numPr>
                <w:ilvl w:val="0"/>
                <w:numId w:val="23"/>
              </w:numPr>
              <w:tabs>
                <w:tab w:val="clear" w:pos="567"/>
              </w:tabs>
              <w:spacing w:before="60"/>
              <w:ind w:left="277" w:right="142" w:hanging="215"/>
            </w:pPr>
            <w:r>
              <w:t>Site Investigation and Management</w:t>
            </w:r>
            <w:r>
              <w:rPr>
                <w:spacing w:val="-15"/>
              </w:rPr>
              <w:t xml:space="preserve"> </w:t>
            </w:r>
            <w:r>
              <w:t>Plan;</w:t>
            </w:r>
            <w:r>
              <w:rPr>
                <w:spacing w:val="-15"/>
              </w:rPr>
              <w:t xml:space="preserve"> </w:t>
            </w:r>
            <w:r>
              <w:t>and</w:t>
            </w:r>
          </w:p>
          <w:p w14:paraId="3E7F42CF" w14:textId="77777777" w:rsidR="00255F5E" w:rsidRDefault="00255F5E" w:rsidP="00BC5FF0">
            <w:pPr>
              <w:pStyle w:val="yTableNAm"/>
              <w:keepNext/>
              <w:numPr>
                <w:ilvl w:val="0"/>
                <w:numId w:val="23"/>
              </w:numPr>
              <w:tabs>
                <w:tab w:val="clear" w:pos="567"/>
              </w:tabs>
              <w:spacing w:before="60"/>
              <w:ind w:left="277" w:right="142" w:hanging="215"/>
            </w:pPr>
            <w:r>
              <w:t>Site</w:t>
            </w:r>
            <w:r>
              <w:rPr>
                <w:spacing w:val="-15"/>
              </w:rPr>
              <w:t xml:space="preserve"> </w:t>
            </w:r>
            <w:r>
              <w:t>Remediation</w:t>
            </w:r>
            <w:r>
              <w:rPr>
                <w:spacing w:val="-15"/>
              </w:rPr>
              <w:t xml:space="preserve"> </w:t>
            </w:r>
            <w:r>
              <w:t>and Validation Report.</w:t>
            </w:r>
          </w:p>
        </w:tc>
      </w:tr>
      <w:tr w:rsidR="0051546A" w14:paraId="53FB7B16" w14:textId="77777777" w:rsidTr="00D0340F">
        <w:tc>
          <w:tcPr>
            <w:tcW w:w="2552" w:type="dxa"/>
            <w:tcBorders>
              <w:top w:val="nil"/>
              <w:bottom w:val="nil"/>
            </w:tcBorders>
          </w:tcPr>
          <w:p w14:paraId="417ADDC5" w14:textId="77777777" w:rsidR="00255F5E" w:rsidRDefault="00255F5E" w:rsidP="00792C35">
            <w:pPr>
              <w:pStyle w:val="yTableNAm"/>
              <w:keepNext/>
            </w:pPr>
          </w:p>
        </w:tc>
        <w:tc>
          <w:tcPr>
            <w:tcW w:w="1843" w:type="dxa"/>
            <w:tcBorders>
              <w:top w:val="nil"/>
              <w:bottom w:val="nil"/>
            </w:tcBorders>
          </w:tcPr>
          <w:p w14:paraId="219AA483" w14:textId="77777777" w:rsidR="00255F5E" w:rsidRDefault="00255F5E" w:rsidP="00792C35">
            <w:pPr>
              <w:pStyle w:val="yTableNAm"/>
              <w:keepNext/>
            </w:pPr>
          </w:p>
        </w:tc>
        <w:tc>
          <w:tcPr>
            <w:tcW w:w="2835" w:type="dxa"/>
            <w:tcBorders>
              <w:top w:val="nil"/>
              <w:bottom w:val="nil"/>
            </w:tcBorders>
          </w:tcPr>
          <w:p w14:paraId="2DE20C38" w14:textId="7BA75DAB" w:rsidR="00255F5E" w:rsidRDefault="00255F5E" w:rsidP="00BC5FF0">
            <w:pPr>
              <w:pStyle w:val="yTableNAm"/>
              <w:keepNext/>
              <w:ind w:right="142"/>
            </w:pPr>
            <w:r>
              <w:t>These Environmental Management Plans and requirements shall be prepared and</w:t>
            </w:r>
            <w:r>
              <w:rPr>
                <w:spacing w:val="-1"/>
              </w:rPr>
              <w:t xml:space="preserve"> </w:t>
            </w:r>
            <w:r>
              <w:t>implemented</w:t>
            </w:r>
            <w:r>
              <w:rPr>
                <w:spacing w:val="-1"/>
              </w:rPr>
              <w:t xml:space="preserve"> </w:t>
            </w:r>
            <w:r>
              <w:t>in</w:t>
            </w:r>
            <w:r>
              <w:rPr>
                <w:spacing w:val="-1"/>
              </w:rPr>
              <w:t xml:space="preserve"> </w:t>
            </w:r>
            <w:r>
              <w:t>accordance with</w:t>
            </w:r>
            <w:r>
              <w:rPr>
                <w:spacing w:val="-8"/>
              </w:rPr>
              <w:t xml:space="preserve"> </w:t>
            </w:r>
            <w:r>
              <w:t>the</w:t>
            </w:r>
            <w:r>
              <w:rPr>
                <w:spacing w:val="-8"/>
              </w:rPr>
              <w:t xml:space="preserve"> </w:t>
            </w:r>
            <w:r>
              <w:t>provisions</w:t>
            </w:r>
            <w:r>
              <w:rPr>
                <w:spacing w:val="-9"/>
              </w:rPr>
              <w:t xml:space="preserve"> </w:t>
            </w:r>
            <w:r>
              <w:t>of</w:t>
            </w:r>
            <w:r>
              <w:rPr>
                <w:spacing w:val="-8"/>
              </w:rPr>
              <w:t xml:space="preserve"> </w:t>
            </w:r>
            <w:r>
              <w:t>the</w:t>
            </w:r>
            <w:r>
              <w:rPr>
                <w:spacing w:val="-8"/>
              </w:rPr>
              <w:t xml:space="preserve"> </w:t>
            </w:r>
            <w:r>
              <w:t>plans, to the requirements of the Western Australian Planning Commission, with</w:t>
            </w:r>
            <w:r w:rsidR="005E5633">
              <w:t> </w:t>
            </w:r>
            <w:r>
              <w:t>the concurrence of the</w:t>
            </w:r>
            <w:r w:rsidR="005E5633">
              <w:t> </w:t>
            </w:r>
            <w:r>
              <w:t>Department of Environmental Protection, in consultation with the Health Department of WA, Water and</w:t>
            </w:r>
            <w:r w:rsidR="00CB7FCE">
              <w:t xml:space="preserve"> </w:t>
            </w:r>
            <w:r>
              <w:t>Rivers</w:t>
            </w:r>
            <w:r>
              <w:rPr>
                <w:spacing w:val="-13"/>
              </w:rPr>
              <w:t xml:space="preserve"> </w:t>
            </w:r>
            <w:r>
              <w:t>Commission,</w:t>
            </w:r>
            <w:r>
              <w:rPr>
                <w:spacing w:val="-12"/>
              </w:rPr>
              <w:t xml:space="preserve"> </w:t>
            </w:r>
            <w:r>
              <w:t>City</w:t>
            </w:r>
            <w:r>
              <w:rPr>
                <w:spacing w:val="-12"/>
              </w:rPr>
              <w:t xml:space="preserve"> </w:t>
            </w:r>
            <w:r>
              <w:t>of Fremantle and City of</w:t>
            </w:r>
            <w:r w:rsidR="005E5633">
              <w:t xml:space="preserve"> Cockburn,</w:t>
            </w:r>
            <w:r w:rsidR="005E5633">
              <w:rPr>
                <w:spacing w:val="-8"/>
              </w:rPr>
              <w:t xml:space="preserve"> </w:t>
            </w:r>
            <w:r w:rsidR="005E5633">
              <w:t>where</w:t>
            </w:r>
            <w:r w:rsidR="005E5633">
              <w:rPr>
                <w:spacing w:val="-8"/>
              </w:rPr>
              <w:t xml:space="preserve"> </w:t>
            </w:r>
            <w:r w:rsidR="005E5633">
              <w:t>required</w:t>
            </w:r>
            <w:r w:rsidR="005E5633">
              <w:rPr>
                <w:spacing w:val="-8"/>
              </w:rPr>
              <w:t xml:space="preserve"> </w:t>
            </w:r>
            <w:r w:rsidR="005E5633">
              <w:t>by the</w:t>
            </w:r>
            <w:r w:rsidR="005E5633">
              <w:rPr>
                <w:spacing w:val="-9"/>
              </w:rPr>
              <w:t xml:space="preserve"> </w:t>
            </w:r>
            <w:r w:rsidR="005E5633">
              <w:t>“Statement</w:t>
            </w:r>
            <w:r w:rsidR="005E5633">
              <w:rPr>
                <w:spacing w:val="-9"/>
              </w:rPr>
              <w:t xml:space="preserve"> </w:t>
            </w:r>
            <w:r w:rsidR="005E5633">
              <w:t>that</w:t>
            </w:r>
            <w:r w:rsidR="005E5633">
              <w:rPr>
                <w:spacing w:val="-9"/>
              </w:rPr>
              <w:t xml:space="preserve"> </w:t>
            </w:r>
            <w:r w:rsidR="005E5633">
              <w:t>a</w:t>
            </w:r>
            <w:r w:rsidR="00792C35">
              <w:t xml:space="preserve"> Scheme may be Implemented” No. </w:t>
            </w:r>
            <w:r w:rsidR="00792C35">
              <w:rPr>
                <w:spacing w:val="-2"/>
              </w:rPr>
              <w:t>000560</w:t>
            </w:r>
          </w:p>
        </w:tc>
      </w:tr>
      <w:tr w:rsidR="0051546A" w14:paraId="51682B48" w14:textId="77777777" w:rsidTr="00D034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52" w:type="dxa"/>
            <w:tcBorders>
              <w:bottom w:val="nil"/>
            </w:tcBorders>
          </w:tcPr>
          <w:p w14:paraId="5B1126F5" w14:textId="52E20771" w:rsidR="00255F5E" w:rsidRDefault="00255F5E" w:rsidP="00255F5E">
            <w:pPr>
              <w:pStyle w:val="yTableNAm"/>
              <w:rPr>
                <w:b/>
              </w:rPr>
            </w:pPr>
            <w:r>
              <w:rPr>
                <w:b/>
                <w:spacing w:val="-2"/>
              </w:rPr>
              <w:t xml:space="preserve">METROPOLITAN </w:t>
            </w:r>
            <w:r>
              <w:rPr>
                <w:b/>
              </w:rPr>
              <w:t>REGION SCHEME AMENDMENT</w:t>
            </w:r>
            <w:r>
              <w:rPr>
                <w:b/>
                <w:spacing w:val="-15"/>
              </w:rPr>
              <w:t xml:space="preserve"> </w:t>
            </w:r>
            <w:r>
              <w:rPr>
                <w:b/>
              </w:rPr>
              <w:t>No.</w:t>
            </w:r>
            <w:r w:rsidR="00DC0BCA">
              <w:rPr>
                <w:b/>
                <w:spacing w:val="-15"/>
              </w:rPr>
              <w:t> </w:t>
            </w:r>
            <w:r>
              <w:rPr>
                <w:b/>
              </w:rPr>
              <w:t xml:space="preserve">992/33 </w:t>
            </w:r>
            <w:r>
              <w:rPr>
                <w:b/>
                <w:spacing w:val="-2"/>
              </w:rPr>
              <w:t>(CLARKSON-BUTLER)</w:t>
            </w:r>
          </w:p>
          <w:p w14:paraId="3C106390" w14:textId="77777777" w:rsidR="00255F5E" w:rsidRDefault="00255F5E" w:rsidP="00255F5E">
            <w:pPr>
              <w:pStyle w:val="yTableNAm"/>
            </w:pPr>
          </w:p>
          <w:p w14:paraId="33308B95" w14:textId="77777777" w:rsidR="00255F5E" w:rsidRDefault="00255F5E" w:rsidP="00255F5E">
            <w:pPr>
              <w:pStyle w:val="yTableNAm"/>
            </w:pPr>
            <w:r>
              <w:t>Effective Date: 13-12-</w:t>
            </w:r>
            <w:r>
              <w:rPr>
                <w:spacing w:val="-4"/>
              </w:rPr>
              <w:t>2003</w:t>
            </w:r>
          </w:p>
          <w:p w14:paraId="686FA549" w14:textId="77777777" w:rsidR="00255F5E" w:rsidRDefault="00255F5E" w:rsidP="00255F5E">
            <w:pPr>
              <w:pStyle w:val="yTableNAm"/>
            </w:pPr>
            <w:r>
              <w:t>Gazettal Date: 23-01-</w:t>
            </w:r>
            <w:r>
              <w:rPr>
                <w:spacing w:val="-4"/>
              </w:rPr>
              <w:t>2004</w:t>
            </w:r>
          </w:p>
        </w:tc>
        <w:tc>
          <w:tcPr>
            <w:tcW w:w="1843" w:type="dxa"/>
            <w:tcBorders>
              <w:bottom w:val="nil"/>
            </w:tcBorders>
          </w:tcPr>
          <w:p w14:paraId="2C0F4E5E" w14:textId="77777777" w:rsidR="00255F5E" w:rsidRDefault="00255F5E" w:rsidP="00255F5E">
            <w:pPr>
              <w:pStyle w:val="yTableNAm"/>
            </w:pPr>
            <w:r>
              <w:rPr>
                <w:b/>
              </w:rPr>
              <w:t>Urban Deferred Zone, Clarkson:</w:t>
            </w:r>
            <w:r>
              <w:rPr>
                <w:b/>
                <w:spacing w:val="40"/>
              </w:rPr>
              <w:t xml:space="preserve"> </w:t>
            </w:r>
            <w:r>
              <w:t>land</w:t>
            </w:r>
            <w:r>
              <w:rPr>
                <w:spacing w:val="-8"/>
              </w:rPr>
              <w:t xml:space="preserve"> </w:t>
            </w:r>
            <w:r>
              <w:t>bounded</w:t>
            </w:r>
            <w:r>
              <w:rPr>
                <w:spacing w:val="-8"/>
              </w:rPr>
              <w:t xml:space="preserve"> </w:t>
            </w:r>
            <w:r>
              <w:t>by Marmion</w:t>
            </w:r>
            <w:r>
              <w:rPr>
                <w:spacing w:val="-15"/>
              </w:rPr>
              <w:t xml:space="preserve"> </w:t>
            </w:r>
            <w:r>
              <w:t>Avenue,</w:t>
            </w:r>
            <w:r>
              <w:rPr>
                <w:spacing w:val="-15"/>
              </w:rPr>
              <w:t xml:space="preserve"> </w:t>
            </w:r>
            <w:r>
              <w:t>Neerabup Road, the Mitchell Freeway transportation corridor, and the Parks and Recreation reservation surrounding the Tamala Park Landfill (Portion Lot 118), Clarkson</w:t>
            </w:r>
          </w:p>
          <w:p w14:paraId="6C8F5DBE" w14:textId="77777777" w:rsidR="00792C35" w:rsidRDefault="00792C35" w:rsidP="00255F5E">
            <w:pPr>
              <w:pStyle w:val="yTableNAm"/>
              <w:rPr>
                <w:b/>
              </w:rPr>
            </w:pPr>
          </w:p>
          <w:p w14:paraId="1104A16D" w14:textId="1C470B76" w:rsidR="00312B3B" w:rsidRDefault="00312B3B" w:rsidP="00255F5E">
            <w:pPr>
              <w:pStyle w:val="yTableNAm"/>
              <w:rPr>
                <w:spacing w:val="-4"/>
              </w:rPr>
            </w:pPr>
            <w:r>
              <w:rPr>
                <w:b/>
              </w:rPr>
              <w:t>East-West Roads (Hester Avenue and Neerabup Road):</w:t>
            </w:r>
            <w:r>
              <w:rPr>
                <w:b/>
                <w:spacing w:val="40"/>
              </w:rPr>
              <w:t xml:space="preserve"> </w:t>
            </w:r>
            <w:r>
              <w:t>two district distributor roads between Wanneroo Road and Mitchell Freeway transportation corridor, through</w:t>
            </w:r>
            <w:r>
              <w:rPr>
                <w:spacing w:val="-15"/>
              </w:rPr>
              <w:t xml:space="preserve"> </w:t>
            </w:r>
            <w:r>
              <w:t>Neerabup</w:t>
            </w:r>
            <w:r>
              <w:rPr>
                <w:spacing w:val="-15"/>
              </w:rPr>
              <w:t xml:space="preserve"> </w:t>
            </w:r>
            <w:r>
              <w:t xml:space="preserve">National </w:t>
            </w:r>
            <w:r>
              <w:rPr>
                <w:spacing w:val="-4"/>
              </w:rPr>
              <w:t>Park</w:t>
            </w:r>
          </w:p>
          <w:p w14:paraId="1E24DA15" w14:textId="66E0287D" w:rsidR="00312B3B" w:rsidRDefault="00CC2E8F" w:rsidP="00CC2E8F">
            <w:pPr>
              <w:pStyle w:val="yTableNAm"/>
            </w:pPr>
            <w:r>
              <w:rPr>
                <w:b/>
              </w:rPr>
              <w:t>Adjustments</w:t>
            </w:r>
            <w:r>
              <w:rPr>
                <w:b/>
                <w:spacing w:val="-15"/>
              </w:rPr>
              <w:t xml:space="preserve"> </w:t>
            </w:r>
            <w:r>
              <w:rPr>
                <w:b/>
              </w:rPr>
              <w:t>to</w:t>
            </w:r>
            <w:r>
              <w:rPr>
                <w:b/>
                <w:spacing w:val="-15"/>
              </w:rPr>
              <w:t xml:space="preserve"> </w:t>
            </w:r>
            <w:r>
              <w:rPr>
                <w:b/>
              </w:rPr>
              <w:t xml:space="preserve">Wanneroo Road Reservation: </w:t>
            </w:r>
            <w:r>
              <w:t>minor</w:t>
            </w:r>
            <w:r>
              <w:rPr>
                <w:spacing w:val="-10"/>
              </w:rPr>
              <w:t xml:space="preserve"> </w:t>
            </w:r>
            <w:r>
              <w:t>adjustments</w:t>
            </w:r>
            <w:r>
              <w:rPr>
                <w:spacing w:val="-10"/>
              </w:rPr>
              <w:t xml:space="preserve"> </w:t>
            </w:r>
            <w:r>
              <w:t>(reduction or widening) of sections of Wanneroo Road reservation</w:t>
            </w:r>
          </w:p>
        </w:tc>
        <w:tc>
          <w:tcPr>
            <w:tcW w:w="2835" w:type="dxa"/>
            <w:tcBorders>
              <w:bottom w:val="nil"/>
            </w:tcBorders>
          </w:tcPr>
          <w:p w14:paraId="4185EA17" w14:textId="77777777" w:rsidR="00255F5E" w:rsidRDefault="00255F5E" w:rsidP="00BC5FF0">
            <w:pPr>
              <w:pStyle w:val="yTableNAm"/>
              <w:ind w:right="142"/>
            </w:pPr>
            <w:r>
              <w:t>Management Plans and requirements shall be prepared in accordance with the specifications set out in the Minister for the Environment’s “Statement that a Scheme</w:t>
            </w:r>
            <w:r>
              <w:rPr>
                <w:spacing w:val="-10"/>
              </w:rPr>
              <w:t xml:space="preserve"> </w:t>
            </w:r>
            <w:r>
              <w:t>may</w:t>
            </w:r>
            <w:r>
              <w:rPr>
                <w:spacing w:val="-10"/>
              </w:rPr>
              <w:t xml:space="preserve"> </w:t>
            </w:r>
            <w:r>
              <w:t>be</w:t>
            </w:r>
            <w:r>
              <w:rPr>
                <w:spacing w:val="-10"/>
              </w:rPr>
              <w:t xml:space="preserve"> </w:t>
            </w:r>
            <w:r>
              <w:t>Implemented”</w:t>
            </w:r>
            <w:r>
              <w:rPr>
                <w:spacing w:val="-10"/>
              </w:rPr>
              <w:t xml:space="preserve"> </w:t>
            </w:r>
            <w:r>
              <w:t>No. 000629 published on 8 July 2003 as follows:</w:t>
            </w:r>
          </w:p>
          <w:p w14:paraId="4B7AFE8E" w14:textId="77777777" w:rsidR="00312B3B" w:rsidRPr="00312B3B" w:rsidRDefault="00312B3B" w:rsidP="00BC5FF0">
            <w:pPr>
              <w:pStyle w:val="yTableNAm"/>
              <w:keepNext/>
              <w:numPr>
                <w:ilvl w:val="0"/>
                <w:numId w:val="23"/>
              </w:numPr>
              <w:tabs>
                <w:tab w:val="clear" w:pos="567"/>
              </w:tabs>
              <w:spacing w:before="60"/>
              <w:ind w:left="277" w:right="142" w:hanging="215"/>
            </w:pPr>
            <w:r>
              <w:t>Environmental</w:t>
            </w:r>
            <w:r>
              <w:rPr>
                <w:spacing w:val="-15"/>
              </w:rPr>
              <w:t xml:space="preserve"> </w:t>
            </w:r>
            <w:r>
              <w:t xml:space="preserve">Management Plan and Stygofauna and Troglobitic Fauna Management Plan for the Urban Deferred Zone, </w:t>
            </w:r>
            <w:r>
              <w:rPr>
                <w:spacing w:val="-2"/>
              </w:rPr>
              <w:t>Clarkson;</w:t>
            </w:r>
          </w:p>
          <w:p w14:paraId="1A174AA5" w14:textId="77777777" w:rsidR="00312B3B" w:rsidRDefault="00312B3B" w:rsidP="00BC5FF0">
            <w:pPr>
              <w:pStyle w:val="yTableNAm"/>
              <w:keepNext/>
              <w:numPr>
                <w:ilvl w:val="0"/>
                <w:numId w:val="23"/>
              </w:numPr>
              <w:tabs>
                <w:tab w:val="clear" w:pos="567"/>
              </w:tabs>
              <w:spacing w:before="60"/>
              <w:ind w:left="277" w:right="142" w:hanging="215"/>
            </w:pPr>
            <w:r>
              <w:t>Vegetation and Fauna Management Plan and Construction Management Plan</w:t>
            </w:r>
            <w:r>
              <w:rPr>
                <w:spacing w:val="-10"/>
              </w:rPr>
              <w:t xml:space="preserve"> </w:t>
            </w:r>
            <w:r>
              <w:t>for</w:t>
            </w:r>
            <w:r>
              <w:rPr>
                <w:spacing w:val="-10"/>
              </w:rPr>
              <w:t xml:space="preserve"> </w:t>
            </w:r>
            <w:r>
              <w:t>the</w:t>
            </w:r>
            <w:r>
              <w:rPr>
                <w:spacing w:val="-10"/>
              </w:rPr>
              <w:t xml:space="preserve"> </w:t>
            </w:r>
            <w:r>
              <w:t>East-West</w:t>
            </w:r>
            <w:r>
              <w:rPr>
                <w:spacing w:val="-10"/>
              </w:rPr>
              <w:t xml:space="preserve"> </w:t>
            </w:r>
            <w:r>
              <w:t>Roads;</w:t>
            </w:r>
          </w:p>
          <w:p w14:paraId="3BE7CA30" w14:textId="77777777" w:rsidR="00CC2E8F" w:rsidRDefault="00312B3B" w:rsidP="00BC5FF0">
            <w:pPr>
              <w:pStyle w:val="yTableNAm"/>
              <w:keepNext/>
              <w:numPr>
                <w:ilvl w:val="0"/>
                <w:numId w:val="23"/>
              </w:numPr>
              <w:tabs>
                <w:tab w:val="clear" w:pos="567"/>
              </w:tabs>
              <w:spacing w:before="60"/>
              <w:ind w:left="277" w:right="142" w:hanging="215"/>
            </w:pPr>
            <w:r>
              <w:t>Vegetation and Fauna Management Plan and Construction Management Plan</w:t>
            </w:r>
            <w:r>
              <w:rPr>
                <w:spacing w:val="-8"/>
              </w:rPr>
              <w:t xml:space="preserve"> </w:t>
            </w:r>
            <w:r>
              <w:t>for</w:t>
            </w:r>
            <w:r>
              <w:rPr>
                <w:spacing w:val="-8"/>
              </w:rPr>
              <w:t xml:space="preserve"> </w:t>
            </w:r>
            <w:r>
              <w:t>the</w:t>
            </w:r>
            <w:r>
              <w:rPr>
                <w:spacing w:val="-8"/>
              </w:rPr>
              <w:t xml:space="preserve"> </w:t>
            </w:r>
            <w:r>
              <w:t>Adjustments</w:t>
            </w:r>
            <w:r>
              <w:rPr>
                <w:spacing w:val="-9"/>
              </w:rPr>
              <w:t xml:space="preserve"> </w:t>
            </w:r>
            <w:r>
              <w:t>to</w:t>
            </w:r>
            <w:r>
              <w:rPr>
                <w:spacing w:val="-8"/>
              </w:rPr>
              <w:t xml:space="preserve"> </w:t>
            </w:r>
            <w:r>
              <w:t xml:space="preserve">the Wanneroo Road Reservation; </w:t>
            </w:r>
            <w:r>
              <w:rPr>
                <w:spacing w:val="-4"/>
              </w:rPr>
              <w:t>and</w:t>
            </w:r>
          </w:p>
          <w:p w14:paraId="06CF1513" w14:textId="216507C5" w:rsidR="00312B3B" w:rsidRDefault="00CC2E8F" w:rsidP="00BC5FF0">
            <w:pPr>
              <w:pStyle w:val="yTableNAm"/>
              <w:keepNext/>
              <w:numPr>
                <w:ilvl w:val="0"/>
                <w:numId w:val="23"/>
              </w:numPr>
              <w:tabs>
                <w:tab w:val="clear" w:pos="567"/>
              </w:tabs>
              <w:spacing w:before="60"/>
              <w:ind w:left="277" w:right="142" w:hanging="215"/>
            </w:pPr>
            <w:r>
              <w:t>Vegetation and Fauna Management Plan, Construction</w:t>
            </w:r>
          </w:p>
        </w:tc>
      </w:tr>
      <w:tr w:rsidR="0051546A" w14:paraId="09FAAEB7" w14:textId="77777777" w:rsidTr="00D034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52" w:type="dxa"/>
            <w:tcBorders>
              <w:top w:val="nil"/>
              <w:bottom w:val="nil"/>
            </w:tcBorders>
          </w:tcPr>
          <w:p w14:paraId="24513789" w14:textId="77777777" w:rsidR="00255F5E" w:rsidRDefault="00255F5E" w:rsidP="00CC2E8F">
            <w:pPr>
              <w:pStyle w:val="yTableNAm"/>
              <w:keepNext/>
            </w:pPr>
          </w:p>
        </w:tc>
        <w:tc>
          <w:tcPr>
            <w:tcW w:w="1843" w:type="dxa"/>
            <w:tcBorders>
              <w:top w:val="nil"/>
              <w:bottom w:val="nil"/>
            </w:tcBorders>
          </w:tcPr>
          <w:p w14:paraId="62690416" w14:textId="4E39485D" w:rsidR="00255F5E" w:rsidRDefault="00CC2E8F" w:rsidP="00CC2E8F">
            <w:pPr>
              <w:pStyle w:val="yTableNAm"/>
              <w:keepNext/>
            </w:pPr>
            <w:r>
              <w:rPr>
                <w:b/>
              </w:rPr>
              <w:t>Mitchell</w:t>
            </w:r>
            <w:r>
              <w:rPr>
                <w:b/>
                <w:spacing w:val="-12"/>
              </w:rPr>
              <w:t xml:space="preserve"> </w:t>
            </w:r>
            <w:r>
              <w:rPr>
                <w:b/>
              </w:rPr>
              <w:t>Freeway</w:t>
            </w:r>
            <w:r>
              <w:rPr>
                <w:b/>
                <w:spacing w:val="-12"/>
              </w:rPr>
              <w:t xml:space="preserve"> </w:t>
            </w:r>
            <w:r>
              <w:rPr>
                <w:b/>
              </w:rPr>
              <w:t>and</w:t>
            </w:r>
            <w:r>
              <w:rPr>
                <w:b/>
                <w:spacing w:val="-13"/>
              </w:rPr>
              <w:t xml:space="preserve"> </w:t>
            </w:r>
            <w:r>
              <w:rPr>
                <w:b/>
              </w:rPr>
              <w:t>part of Northern Suburbs Rail System:</w:t>
            </w:r>
            <w:r>
              <w:rPr>
                <w:b/>
                <w:spacing w:val="40"/>
              </w:rPr>
              <w:t xml:space="preserve"> </w:t>
            </w:r>
            <w:r>
              <w:t>alignment of the Mitchell Freeway and Northern Suburbs Rail System north of Hester Avenue, Butler</w:t>
            </w:r>
          </w:p>
        </w:tc>
        <w:tc>
          <w:tcPr>
            <w:tcW w:w="2835" w:type="dxa"/>
            <w:tcBorders>
              <w:top w:val="nil"/>
              <w:bottom w:val="nil"/>
            </w:tcBorders>
          </w:tcPr>
          <w:p w14:paraId="61E78588" w14:textId="1CE01B9E" w:rsidR="00255F5E" w:rsidRDefault="00255F5E" w:rsidP="00BC5FF0">
            <w:pPr>
              <w:pStyle w:val="yTableNAm"/>
              <w:keepNext/>
              <w:numPr>
                <w:ilvl w:val="0"/>
                <w:numId w:val="23"/>
              </w:numPr>
              <w:tabs>
                <w:tab w:val="clear" w:pos="567"/>
              </w:tabs>
              <w:spacing w:before="60"/>
              <w:ind w:left="277" w:right="142" w:hanging="215"/>
            </w:pPr>
            <w:r>
              <w:t>Management</w:t>
            </w:r>
            <w:r>
              <w:rPr>
                <w:spacing w:val="40"/>
              </w:rPr>
              <w:t xml:space="preserve"> </w:t>
            </w:r>
            <w:r>
              <w:t>Plan and</w:t>
            </w:r>
            <w:r w:rsidR="00CC2E8F">
              <w:t> </w:t>
            </w:r>
            <w:r>
              <w:t>Noise, Vibration and</w:t>
            </w:r>
            <w:r w:rsidR="00CC2E8F">
              <w:t> </w:t>
            </w:r>
            <w:r>
              <w:t>Light</w:t>
            </w:r>
            <w:r>
              <w:rPr>
                <w:spacing w:val="-10"/>
              </w:rPr>
              <w:t xml:space="preserve"> </w:t>
            </w:r>
            <w:r>
              <w:t>Management</w:t>
            </w:r>
            <w:r>
              <w:rPr>
                <w:spacing w:val="-10"/>
              </w:rPr>
              <w:t xml:space="preserve"> </w:t>
            </w:r>
            <w:r>
              <w:t>Plan</w:t>
            </w:r>
            <w:r>
              <w:rPr>
                <w:spacing w:val="-10"/>
              </w:rPr>
              <w:t xml:space="preserve"> </w:t>
            </w:r>
            <w:r>
              <w:t>for</w:t>
            </w:r>
            <w:r>
              <w:rPr>
                <w:spacing w:val="-10"/>
              </w:rPr>
              <w:t xml:space="preserve"> </w:t>
            </w:r>
            <w:r>
              <w:t>the Mitchell Freeway and part of the</w:t>
            </w:r>
            <w:r w:rsidR="00CC2E8F">
              <w:t> </w:t>
            </w:r>
            <w:r>
              <w:t xml:space="preserve">Northern Suburbs Railway </w:t>
            </w:r>
            <w:r>
              <w:rPr>
                <w:spacing w:val="-2"/>
              </w:rPr>
              <w:t>System.</w:t>
            </w:r>
          </w:p>
        </w:tc>
      </w:tr>
      <w:tr w:rsidR="0051546A" w14:paraId="7126B22E" w14:textId="77777777" w:rsidTr="00D034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52" w:type="dxa"/>
            <w:tcBorders>
              <w:top w:val="nil"/>
              <w:bottom w:val="nil"/>
            </w:tcBorders>
          </w:tcPr>
          <w:p w14:paraId="710D6311" w14:textId="77777777" w:rsidR="00255F5E" w:rsidRDefault="00255F5E" w:rsidP="005E5633">
            <w:pPr>
              <w:pStyle w:val="yTableNAm"/>
            </w:pPr>
          </w:p>
        </w:tc>
        <w:tc>
          <w:tcPr>
            <w:tcW w:w="1843" w:type="dxa"/>
            <w:tcBorders>
              <w:top w:val="nil"/>
              <w:bottom w:val="nil"/>
            </w:tcBorders>
          </w:tcPr>
          <w:p w14:paraId="299E730C" w14:textId="77777777" w:rsidR="00255F5E" w:rsidRDefault="00255F5E" w:rsidP="005E5633">
            <w:pPr>
              <w:pStyle w:val="yTableNAm"/>
            </w:pPr>
          </w:p>
        </w:tc>
        <w:tc>
          <w:tcPr>
            <w:tcW w:w="2835" w:type="dxa"/>
            <w:tcBorders>
              <w:top w:val="nil"/>
              <w:bottom w:val="nil"/>
            </w:tcBorders>
          </w:tcPr>
          <w:p w14:paraId="0CB404BE" w14:textId="122498E0" w:rsidR="00255F5E" w:rsidRDefault="00255F5E" w:rsidP="00BC5FF0">
            <w:pPr>
              <w:pStyle w:val="yTableNAm"/>
              <w:ind w:right="142"/>
            </w:pPr>
            <w:r>
              <w:t>These Management Plans and requirements</w:t>
            </w:r>
            <w:r>
              <w:rPr>
                <w:spacing w:val="-11"/>
              </w:rPr>
              <w:t xml:space="preserve"> </w:t>
            </w:r>
            <w:r>
              <w:t>shall</w:t>
            </w:r>
            <w:r>
              <w:rPr>
                <w:spacing w:val="-10"/>
              </w:rPr>
              <w:t xml:space="preserve"> </w:t>
            </w:r>
            <w:r>
              <w:t>be</w:t>
            </w:r>
            <w:r>
              <w:rPr>
                <w:spacing w:val="-10"/>
              </w:rPr>
              <w:t xml:space="preserve"> </w:t>
            </w:r>
            <w:r>
              <w:t>prepared</w:t>
            </w:r>
            <w:r>
              <w:rPr>
                <w:spacing w:val="-10"/>
              </w:rPr>
              <w:t xml:space="preserve"> </w:t>
            </w:r>
            <w:r>
              <w:t>and implemented in accordance with the provisions of the Plans, to the requirements of the Western Australian Planning Commission, with the concurrence of the Environmental Protection</w:t>
            </w:r>
            <w:r w:rsidR="007D3C7C">
              <w:t xml:space="preserve"> </w:t>
            </w:r>
            <w:r>
              <w:t xml:space="preserve">Authority, in consultation with </w:t>
            </w:r>
            <w:r>
              <w:rPr>
                <w:spacing w:val="-5"/>
              </w:rPr>
              <w:t>the</w:t>
            </w:r>
            <w:r w:rsidR="007D3C7C">
              <w:t xml:space="preserve"> Department of Environmental Protection, Water and Rivers Commission, the </w:t>
            </w:r>
            <w:r w:rsidR="00730B0F">
              <w:t>Department of Conservation and Land Management, the Western Australian Museum, the University of Western Australia (Department of Zoology) and conservation groups (including Quinn’s Rock Environmental Group), where required by the “Statement</w:t>
            </w:r>
            <w:r w:rsidR="00730B0F">
              <w:rPr>
                <w:spacing w:val="40"/>
              </w:rPr>
              <w:t xml:space="preserve"> </w:t>
            </w:r>
            <w:r w:rsidR="00730B0F">
              <w:t>that</w:t>
            </w:r>
            <w:r w:rsidR="00730B0F">
              <w:rPr>
                <w:spacing w:val="-7"/>
              </w:rPr>
              <w:t xml:space="preserve"> </w:t>
            </w:r>
            <w:r w:rsidR="00730B0F">
              <w:t>a</w:t>
            </w:r>
            <w:r w:rsidR="00730B0F">
              <w:rPr>
                <w:spacing w:val="-7"/>
              </w:rPr>
              <w:t xml:space="preserve"> </w:t>
            </w:r>
            <w:r w:rsidR="00730B0F">
              <w:t>Scheme</w:t>
            </w:r>
            <w:r w:rsidR="00730B0F">
              <w:rPr>
                <w:spacing w:val="-7"/>
              </w:rPr>
              <w:t xml:space="preserve"> </w:t>
            </w:r>
            <w:r w:rsidR="00730B0F">
              <w:t>may</w:t>
            </w:r>
            <w:r w:rsidR="00730B0F">
              <w:rPr>
                <w:spacing w:val="-7"/>
              </w:rPr>
              <w:t xml:space="preserve"> </w:t>
            </w:r>
            <w:r w:rsidR="00730B0F">
              <w:t>be Implemented” No. 000629.</w:t>
            </w:r>
          </w:p>
        </w:tc>
      </w:tr>
      <w:tr w:rsidR="00255F5E" w14:paraId="2D1D83F5" w14:textId="77777777" w:rsidTr="00D034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52" w:type="dxa"/>
            <w:tcBorders>
              <w:top w:val="nil"/>
              <w:bottom w:val="single" w:sz="4" w:space="0" w:color="auto"/>
            </w:tcBorders>
          </w:tcPr>
          <w:p w14:paraId="748E81A6" w14:textId="77777777" w:rsidR="00255F5E" w:rsidRDefault="00255F5E" w:rsidP="00792C35">
            <w:pPr>
              <w:pStyle w:val="yTableNAm"/>
            </w:pPr>
          </w:p>
        </w:tc>
        <w:tc>
          <w:tcPr>
            <w:tcW w:w="1843" w:type="dxa"/>
            <w:tcBorders>
              <w:top w:val="nil"/>
              <w:bottom w:val="single" w:sz="4" w:space="0" w:color="auto"/>
            </w:tcBorders>
          </w:tcPr>
          <w:p w14:paraId="6AA3954A" w14:textId="77777777" w:rsidR="00255F5E" w:rsidRDefault="00255F5E" w:rsidP="00792C35">
            <w:pPr>
              <w:pStyle w:val="yTableNAm"/>
            </w:pPr>
            <w:r>
              <w:rPr>
                <w:b/>
              </w:rPr>
              <w:t>Tamala Park Landfill, Clarkson</w:t>
            </w:r>
            <w:r>
              <w:t>:</w:t>
            </w:r>
            <w:r>
              <w:rPr>
                <w:spacing w:val="40"/>
              </w:rPr>
              <w:t xml:space="preserve"> </w:t>
            </w:r>
            <w:r>
              <w:t>Land</w:t>
            </w:r>
            <w:r>
              <w:rPr>
                <w:spacing w:val="-10"/>
              </w:rPr>
              <w:t xml:space="preserve"> </w:t>
            </w:r>
            <w:r>
              <w:t>within</w:t>
            </w:r>
            <w:r>
              <w:rPr>
                <w:spacing w:val="-10"/>
              </w:rPr>
              <w:t xml:space="preserve"> </w:t>
            </w:r>
            <w:r>
              <w:t>500 metres of the Tamala Park Landfill on the Public Purposes reservation (Portion Lot 118), Clarkson</w:t>
            </w:r>
          </w:p>
        </w:tc>
        <w:tc>
          <w:tcPr>
            <w:tcW w:w="2835" w:type="dxa"/>
            <w:tcBorders>
              <w:top w:val="nil"/>
              <w:bottom w:val="single" w:sz="4" w:space="0" w:color="auto"/>
            </w:tcBorders>
          </w:tcPr>
          <w:p w14:paraId="1DE31EB3" w14:textId="77777777" w:rsidR="00255F5E" w:rsidRDefault="00255F5E" w:rsidP="00BC5FF0">
            <w:pPr>
              <w:pStyle w:val="yTableNAm"/>
              <w:ind w:right="142"/>
            </w:pPr>
            <w:r>
              <w:t>Provisions shall be included in the City of Wanneroo District Planning Scheme No. 2 to</w:t>
            </w:r>
            <w:r>
              <w:rPr>
                <w:spacing w:val="40"/>
              </w:rPr>
              <w:t xml:space="preserve"> </w:t>
            </w:r>
            <w:r>
              <w:t>preclude residential uses from within 500 metres of the active face of any existing or proposed putrescible wastes filling area unless it is demonstrated to the Environmental Protection Authority, through appropriate studies and investigations, that odour, noise, landfill gas and dust will</w:t>
            </w:r>
            <w:r>
              <w:rPr>
                <w:spacing w:val="-8"/>
              </w:rPr>
              <w:t xml:space="preserve"> </w:t>
            </w:r>
            <w:r>
              <w:t>not</w:t>
            </w:r>
            <w:r>
              <w:rPr>
                <w:spacing w:val="-8"/>
              </w:rPr>
              <w:t xml:space="preserve"> </w:t>
            </w:r>
            <w:r>
              <w:t>adversely</w:t>
            </w:r>
            <w:r>
              <w:rPr>
                <w:spacing w:val="-8"/>
              </w:rPr>
              <w:t xml:space="preserve"> </w:t>
            </w:r>
            <w:r>
              <w:t>impact</w:t>
            </w:r>
            <w:r>
              <w:rPr>
                <w:spacing w:val="-8"/>
              </w:rPr>
              <w:t xml:space="preserve"> </w:t>
            </w:r>
            <w:r>
              <w:t>on</w:t>
            </w:r>
            <w:r>
              <w:rPr>
                <w:spacing w:val="-8"/>
              </w:rPr>
              <w:t xml:space="preserve"> </w:t>
            </w:r>
            <w:r>
              <w:t xml:space="preserve">future </w:t>
            </w:r>
            <w:r>
              <w:rPr>
                <w:spacing w:val="-2"/>
              </w:rPr>
              <w:t>residents.</w:t>
            </w:r>
          </w:p>
        </w:tc>
      </w:tr>
      <w:tr w:rsidR="00255F5E" w14:paraId="3F99B14D" w14:textId="77777777" w:rsidTr="00D0340F">
        <w:tc>
          <w:tcPr>
            <w:tcW w:w="2552" w:type="dxa"/>
            <w:tcBorders>
              <w:top w:val="single" w:sz="4" w:space="0" w:color="auto"/>
              <w:bottom w:val="nil"/>
            </w:tcBorders>
          </w:tcPr>
          <w:p w14:paraId="605C1A0E" w14:textId="55B3876B" w:rsidR="00255F5E" w:rsidRDefault="00255F5E" w:rsidP="00792C35">
            <w:pPr>
              <w:pStyle w:val="yTableNAm"/>
              <w:keepNext/>
              <w:rPr>
                <w:b/>
              </w:rPr>
            </w:pPr>
            <w:r>
              <w:rPr>
                <w:b/>
                <w:spacing w:val="-2"/>
              </w:rPr>
              <w:t xml:space="preserve">METROPOLITAN </w:t>
            </w:r>
            <w:r>
              <w:rPr>
                <w:b/>
              </w:rPr>
              <w:t>REGION</w:t>
            </w:r>
            <w:r>
              <w:rPr>
                <w:b/>
                <w:spacing w:val="-15"/>
              </w:rPr>
              <w:t xml:space="preserve"> </w:t>
            </w:r>
            <w:r>
              <w:rPr>
                <w:b/>
              </w:rPr>
              <w:t>SCHEME AMENDMENT</w:t>
            </w:r>
            <w:r>
              <w:rPr>
                <w:b/>
                <w:spacing w:val="-5"/>
              </w:rPr>
              <w:t xml:space="preserve"> </w:t>
            </w:r>
            <w:r>
              <w:rPr>
                <w:b/>
              </w:rPr>
              <w:t>No.</w:t>
            </w:r>
            <w:r w:rsidR="00DC0BCA">
              <w:rPr>
                <w:b/>
              </w:rPr>
              <w:t> </w:t>
            </w:r>
            <w:r>
              <w:rPr>
                <w:b/>
                <w:spacing w:val="-2"/>
              </w:rPr>
              <w:t>1010/33</w:t>
            </w:r>
          </w:p>
          <w:p w14:paraId="486072F0" w14:textId="77777777" w:rsidR="00255F5E" w:rsidRDefault="00255F5E" w:rsidP="00792C35">
            <w:pPr>
              <w:pStyle w:val="yTableNAm"/>
              <w:keepNext/>
              <w:rPr>
                <w:b/>
              </w:rPr>
            </w:pPr>
            <w:r>
              <w:rPr>
                <w:b/>
              </w:rPr>
              <w:t xml:space="preserve">(PORT </w:t>
            </w:r>
            <w:r>
              <w:rPr>
                <w:b/>
                <w:spacing w:val="-2"/>
              </w:rPr>
              <w:t>CATHERINE)</w:t>
            </w:r>
          </w:p>
          <w:p w14:paraId="37263196" w14:textId="77777777" w:rsidR="00255F5E" w:rsidRDefault="00255F5E" w:rsidP="00792C35">
            <w:pPr>
              <w:pStyle w:val="yTableNAm"/>
              <w:keepNext/>
            </w:pPr>
          </w:p>
          <w:p w14:paraId="4F491D82" w14:textId="77777777" w:rsidR="00255F5E" w:rsidRDefault="00255F5E" w:rsidP="00792C35">
            <w:pPr>
              <w:pStyle w:val="yTableNAm"/>
              <w:keepNext/>
            </w:pPr>
            <w:r>
              <w:t>Effective Date: 24-09-</w:t>
            </w:r>
            <w:r>
              <w:rPr>
                <w:spacing w:val="-5"/>
              </w:rPr>
              <w:t>04</w:t>
            </w:r>
          </w:p>
          <w:p w14:paraId="233F6131" w14:textId="77777777" w:rsidR="00255F5E" w:rsidRDefault="00255F5E" w:rsidP="00792C35">
            <w:pPr>
              <w:pStyle w:val="yTableNAm"/>
              <w:keepNext/>
            </w:pPr>
            <w:r>
              <w:t>Gazettal</w:t>
            </w:r>
            <w:r>
              <w:rPr>
                <w:spacing w:val="-1"/>
              </w:rPr>
              <w:t xml:space="preserve"> </w:t>
            </w:r>
            <w:r>
              <w:t>Date: 26-10-</w:t>
            </w:r>
            <w:r>
              <w:rPr>
                <w:spacing w:val="-4"/>
              </w:rPr>
              <w:t>2004</w:t>
            </w:r>
          </w:p>
        </w:tc>
        <w:tc>
          <w:tcPr>
            <w:tcW w:w="1843" w:type="dxa"/>
            <w:tcBorders>
              <w:top w:val="single" w:sz="4" w:space="0" w:color="auto"/>
              <w:bottom w:val="nil"/>
            </w:tcBorders>
          </w:tcPr>
          <w:p w14:paraId="51804FEB" w14:textId="77777777" w:rsidR="00255F5E" w:rsidRDefault="00255F5E" w:rsidP="00792C35">
            <w:pPr>
              <w:pStyle w:val="yTableNAm"/>
              <w:keepNext/>
            </w:pPr>
            <w:r>
              <w:rPr>
                <w:b/>
              </w:rPr>
              <w:t>South</w:t>
            </w:r>
            <w:r>
              <w:rPr>
                <w:b/>
                <w:spacing w:val="-13"/>
              </w:rPr>
              <w:t xml:space="preserve"> </w:t>
            </w:r>
            <w:r>
              <w:rPr>
                <w:b/>
              </w:rPr>
              <w:t>Coogee:</w:t>
            </w:r>
            <w:r>
              <w:rPr>
                <w:b/>
                <w:spacing w:val="-12"/>
              </w:rPr>
              <w:t xml:space="preserve"> </w:t>
            </w:r>
            <w:r>
              <w:t>land</w:t>
            </w:r>
            <w:r>
              <w:rPr>
                <w:spacing w:val="-12"/>
              </w:rPr>
              <w:t xml:space="preserve"> </w:t>
            </w:r>
            <w:r>
              <w:t>bounded by the South Fremantle Power station and the freight line in the north, the limestone ridge within the Coogee Open Space area to the east, the Coogee Beach Reserve</w:t>
            </w:r>
            <w:r>
              <w:rPr>
                <w:spacing w:val="-4"/>
              </w:rPr>
              <w:t xml:space="preserve"> </w:t>
            </w:r>
            <w:r>
              <w:t>and</w:t>
            </w:r>
            <w:r>
              <w:rPr>
                <w:spacing w:val="-4"/>
              </w:rPr>
              <w:t xml:space="preserve"> </w:t>
            </w:r>
            <w:r>
              <w:t>northern</w:t>
            </w:r>
            <w:r>
              <w:rPr>
                <w:spacing w:val="-4"/>
              </w:rPr>
              <w:t xml:space="preserve"> </w:t>
            </w:r>
            <w:r>
              <w:t>edge</w:t>
            </w:r>
            <w:r>
              <w:rPr>
                <w:spacing w:val="-4"/>
              </w:rPr>
              <w:t xml:space="preserve"> </w:t>
            </w:r>
            <w:r>
              <w:t>of the Cockburn Waters residential</w:t>
            </w:r>
            <w:r>
              <w:rPr>
                <w:spacing w:val="-10"/>
              </w:rPr>
              <w:t xml:space="preserve"> </w:t>
            </w:r>
            <w:r>
              <w:t>estate</w:t>
            </w:r>
            <w:r>
              <w:rPr>
                <w:spacing w:val="-10"/>
              </w:rPr>
              <w:t xml:space="preserve"> </w:t>
            </w:r>
            <w:r>
              <w:t>to</w:t>
            </w:r>
            <w:r>
              <w:rPr>
                <w:spacing w:val="-10"/>
              </w:rPr>
              <w:t xml:space="preserve"> </w:t>
            </w:r>
            <w:r>
              <w:t>the</w:t>
            </w:r>
            <w:r>
              <w:rPr>
                <w:spacing w:val="-10"/>
              </w:rPr>
              <w:t xml:space="preserve"> </w:t>
            </w:r>
            <w:r>
              <w:t>south, and the western extent of the proposed</w:t>
            </w:r>
            <w:r>
              <w:rPr>
                <w:spacing w:val="-4"/>
              </w:rPr>
              <w:t xml:space="preserve"> </w:t>
            </w:r>
            <w:r>
              <w:t>ocean</w:t>
            </w:r>
            <w:r>
              <w:rPr>
                <w:spacing w:val="-4"/>
              </w:rPr>
              <w:t xml:space="preserve"> </w:t>
            </w:r>
            <w:r>
              <w:t>marina</w:t>
            </w:r>
            <w:r>
              <w:rPr>
                <w:spacing w:val="-4"/>
              </w:rPr>
              <w:t xml:space="preserve"> </w:t>
            </w:r>
            <w:r>
              <w:t>to</w:t>
            </w:r>
            <w:r>
              <w:rPr>
                <w:spacing w:val="-4"/>
              </w:rPr>
              <w:t xml:space="preserve"> </w:t>
            </w:r>
            <w:r>
              <w:t xml:space="preserve">the </w:t>
            </w:r>
            <w:r>
              <w:rPr>
                <w:spacing w:val="-2"/>
              </w:rPr>
              <w:t>west.</w:t>
            </w:r>
          </w:p>
        </w:tc>
        <w:tc>
          <w:tcPr>
            <w:tcW w:w="2835" w:type="dxa"/>
            <w:tcBorders>
              <w:top w:val="single" w:sz="4" w:space="0" w:color="auto"/>
              <w:bottom w:val="nil"/>
            </w:tcBorders>
          </w:tcPr>
          <w:p w14:paraId="4286D046" w14:textId="68896871" w:rsidR="00255F5E" w:rsidRDefault="00255F5E" w:rsidP="00BC5FF0">
            <w:pPr>
              <w:pStyle w:val="yTableNAm"/>
              <w:keepNext/>
              <w:ind w:right="142"/>
              <w:rPr>
                <w:b/>
              </w:rPr>
            </w:pPr>
            <w:r>
              <w:rPr>
                <w:b/>
              </w:rPr>
              <w:t>1.</w:t>
            </w:r>
            <w:r w:rsidR="00730B0F">
              <w:rPr>
                <w:b/>
              </w:rPr>
              <w:t xml:space="preserve"> </w:t>
            </w:r>
            <w:r>
              <w:rPr>
                <w:b/>
              </w:rPr>
              <w:t>Management</w:t>
            </w:r>
            <w:r>
              <w:rPr>
                <w:b/>
                <w:spacing w:val="-15"/>
              </w:rPr>
              <w:t xml:space="preserve"> </w:t>
            </w:r>
            <w:r>
              <w:rPr>
                <w:b/>
              </w:rPr>
              <w:t>Programs</w:t>
            </w:r>
            <w:r>
              <w:rPr>
                <w:b/>
                <w:spacing w:val="-15"/>
              </w:rPr>
              <w:t xml:space="preserve"> </w:t>
            </w:r>
            <w:r>
              <w:rPr>
                <w:b/>
              </w:rPr>
              <w:t>and Management Plan</w:t>
            </w:r>
          </w:p>
          <w:p w14:paraId="5D1311AB" w14:textId="3D404DB1" w:rsidR="00255F5E" w:rsidRDefault="00255F5E" w:rsidP="00BC5FF0">
            <w:pPr>
              <w:pStyle w:val="yTableNAm"/>
              <w:keepNext/>
              <w:ind w:right="142"/>
            </w:pPr>
            <w:r>
              <w:t>The following Management Programs</w:t>
            </w:r>
            <w:r>
              <w:rPr>
                <w:spacing w:val="-13"/>
              </w:rPr>
              <w:t xml:space="preserve"> </w:t>
            </w:r>
            <w:r>
              <w:t>and</w:t>
            </w:r>
            <w:r>
              <w:rPr>
                <w:spacing w:val="-13"/>
              </w:rPr>
              <w:t xml:space="preserve"> </w:t>
            </w:r>
            <w:r>
              <w:t>Management</w:t>
            </w:r>
            <w:r>
              <w:rPr>
                <w:spacing w:val="-13"/>
              </w:rPr>
              <w:t xml:space="preserve"> </w:t>
            </w:r>
            <w:r>
              <w:t>Plan are</w:t>
            </w:r>
            <w:r>
              <w:rPr>
                <w:spacing w:val="-5"/>
              </w:rPr>
              <w:t xml:space="preserve"> </w:t>
            </w:r>
            <w:r>
              <w:t>to</w:t>
            </w:r>
            <w:r>
              <w:rPr>
                <w:spacing w:val="-5"/>
              </w:rPr>
              <w:t xml:space="preserve"> </w:t>
            </w:r>
            <w:r>
              <w:t>be</w:t>
            </w:r>
            <w:r>
              <w:rPr>
                <w:spacing w:val="-5"/>
              </w:rPr>
              <w:t xml:space="preserve"> </w:t>
            </w:r>
            <w:r>
              <w:t>prepared</w:t>
            </w:r>
            <w:r>
              <w:rPr>
                <w:spacing w:val="-5"/>
              </w:rPr>
              <w:t xml:space="preserve"> </w:t>
            </w:r>
            <w:r>
              <w:t>in</w:t>
            </w:r>
            <w:r>
              <w:rPr>
                <w:spacing w:val="-5"/>
              </w:rPr>
              <w:t xml:space="preserve"> </w:t>
            </w:r>
            <w:r>
              <w:t>accordance with</w:t>
            </w:r>
            <w:r>
              <w:rPr>
                <w:spacing w:val="-2"/>
              </w:rPr>
              <w:t xml:space="preserve"> </w:t>
            </w:r>
            <w:r>
              <w:t>the</w:t>
            </w:r>
            <w:r>
              <w:rPr>
                <w:spacing w:val="-2"/>
              </w:rPr>
              <w:t xml:space="preserve"> </w:t>
            </w:r>
            <w:r>
              <w:t>specifications</w:t>
            </w:r>
            <w:r>
              <w:rPr>
                <w:spacing w:val="-3"/>
              </w:rPr>
              <w:t xml:space="preserve"> </w:t>
            </w:r>
            <w:r>
              <w:t>set</w:t>
            </w:r>
            <w:r>
              <w:rPr>
                <w:spacing w:val="-2"/>
              </w:rPr>
              <w:t xml:space="preserve"> </w:t>
            </w:r>
            <w:r>
              <w:t>out</w:t>
            </w:r>
            <w:r>
              <w:rPr>
                <w:spacing w:val="-2"/>
              </w:rPr>
              <w:t xml:space="preserve"> </w:t>
            </w:r>
            <w:r>
              <w:t>in Attachment</w:t>
            </w:r>
            <w:r>
              <w:rPr>
                <w:spacing w:val="-5"/>
              </w:rPr>
              <w:t xml:space="preserve"> </w:t>
            </w:r>
            <w:r>
              <w:t>1</w:t>
            </w:r>
            <w:r>
              <w:rPr>
                <w:spacing w:val="-5"/>
              </w:rPr>
              <w:t xml:space="preserve"> </w:t>
            </w:r>
            <w:r>
              <w:t>in</w:t>
            </w:r>
            <w:r>
              <w:rPr>
                <w:spacing w:val="-5"/>
              </w:rPr>
              <w:t xml:space="preserve"> </w:t>
            </w:r>
            <w:r>
              <w:t>the</w:t>
            </w:r>
            <w:r>
              <w:rPr>
                <w:spacing w:val="-5"/>
              </w:rPr>
              <w:t xml:space="preserve"> </w:t>
            </w:r>
            <w:r>
              <w:t>Minister</w:t>
            </w:r>
            <w:r>
              <w:rPr>
                <w:spacing w:val="-5"/>
              </w:rPr>
              <w:t xml:space="preserve"> </w:t>
            </w:r>
            <w:r>
              <w:t>for the Environment’s “Statement that a Scheme may be Implemented” No.</w:t>
            </w:r>
            <w:r w:rsidR="00730B0F">
              <w:t> </w:t>
            </w:r>
            <w:r>
              <w:t>000636</w:t>
            </w:r>
            <w:r w:rsidR="00730B0F">
              <w:t xml:space="preserve"> </w:t>
            </w:r>
            <w:r>
              <w:t>published on 20</w:t>
            </w:r>
            <w:r w:rsidR="00730B0F">
              <w:t> </w:t>
            </w:r>
            <w:r>
              <w:t>October</w:t>
            </w:r>
            <w:r w:rsidR="00730B0F">
              <w:t> </w:t>
            </w:r>
            <w:r>
              <w:t>2003, and shall be subsequently implemented</w:t>
            </w:r>
            <w:r>
              <w:rPr>
                <w:spacing w:val="-13"/>
              </w:rPr>
              <w:t xml:space="preserve"> </w:t>
            </w:r>
            <w:r>
              <w:t>in</w:t>
            </w:r>
            <w:r>
              <w:rPr>
                <w:spacing w:val="-13"/>
              </w:rPr>
              <w:t xml:space="preserve"> </w:t>
            </w:r>
            <w:r>
              <w:t>accordance</w:t>
            </w:r>
            <w:r>
              <w:rPr>
                <w:spacing w:val="-13"/>
              </w:rPr>
              <w:t xml:space="preserve"> </w:t>
            </w:r>
            <w:r>
              <w:t>with the provisions of those Management Programs and Management Plan:</w:t>
            </w:r>
          </w:p>
        </w:tc>
      </w:tr>
      <w:tr w:rsidR="00255F5E" w14:paraId="5B66B074" w14:textId="77777777" w:rsidTr="00D0340F">
        <w:tc>
          <w:tcPr>
            <w:tcW w:w="2552" w:type="dxa"/>
            <w:tcBorders>
              <w:top w:val="nil"/>
              <w:bottom w:val="nil"/>
            </w:tcBorders>
          </w:tcPr>
          <w:p w14:paraId="0633AB32" w14:textId="77777777" w:rsidR="00255F5E" w:rsidRDefault="00255F5E" w:rsidP="00730B0F">
            <w:pPr>
              <w:pStyle w:val="yTableNAm"/>
              <w:keepNext/>
            </w:pPr>
          </w:p>
        </w:tc>
        <w:tc>
          <w:tcPr>
            <w:tcW w:w="1843" w:type="dxa"/>
            <w:tcBorders>
              <w:top w:val="nil"/>
              <w:bottom w:val="nil"/>
            </w:tcBorders>
          </w:tcPr>
          <w:p w14:paraId="073B56F0" w14:textId="77777777" w:rsidR="00255F5E" w:rsidRDefault="00255F5E" w:rsidP="00730B0F">
            <w:pPr>
              <w:pStyle w:val="yTableNAm"/>
              <w:keepNext/>
            </w:pPr>
          </w:p>
        </w:tc>
        <w:tc>
          <w:tcPr>
            <w:tcW w:w="2835" w:type="dxa"/>
            <w:tcBorders>
              <w:top w:val="nil"/>
              <w:bottom w:val="nil"/>
            </w:tcBorders>
          </w:tcPr>
          <w:p w14:paraId="0A82EA64" w14:textId="77777777" w:rsidR="00255F5E" w:rsidRDefault="00255F5E" w:rsidP="00BC5FF0">
            <w:pPr>
              <w:pStyle w:val="yTableNAm"/>
              <w:keepNext/>
              <w:numPr>
                <w:ilvl w:val="0"/>
                <w:numId w:val="23"/>
              </w:numPr>
              <w:tabs>
                <w:tab w:val="clear" w:pos="567"/>
              </w:tabs>
              <w:spacing w:before="60"/>
              <w:ind w:left="277" w:right="142" w:hanging="215"/>
            </w:pPr>
            <w:r>
              <w:t>Remedial Works Management</w:t>
            </w:r>
            <w:r>
              <w:rPr>
                <w:spacing w:val="-15"/>
              </w:rPr>
              <w:t xml:space="preserve"> </w:t>
            </w:r>
            <w:r>
              <w:t>Program;</w:t>
            </w:r>
          </w:p>
        </w:tc>
      </w:tr>
      <w:tr w:rsidR="00255F5E" w14:paraId="0A26353D" w14:textId="77777777" w:rsidTr="00D0340F">
        <w:tc>
          <w:tcPr>
            <w:tcW w:w="2552" w:type="dxa"/>
            <w:tcBorders>
              <w:top w:val="nil"/>
              <w:bottom w:val="nil"/>
            </w:tcBorders>
          </w:tcPr>
          <w:p w14:paraId="0D8C3FD7" w14:textId="77777777" w:rsidR="00255F5E" w:rsidRDefault="00255F5E" w:rsidP="00255F5E">
            <w:pPr>
              <w:pStyle w:val="yTableNAm"/>
            </w:pPr>
          </w:p>
        </w:tc>
        <w:tc>
          <w:tcPr>
            <w:tcW w:w="1843" w:type="dxa"/>
            <w:tcBorders>
              <w:top w:val="nil"/>
              <w:bottom w:val="nil"/>
            </w:tcBorders>
          </w:tcPr>
          <w:p w14:paraId="5879CB95" w14:textId="77777777" w:rsidR="00255F5E" w:rsidRDefault="00255F5E" w:rsidP="00255F5E">
            <w:pPr>
              <w:pStyle w:val="yTableNAm"/>
            </w:pPr>
          </w:p>
        </w:tc>
        <w:tc>
          <w:tcPr>
            <w:tcW w:w="2835" w:type="dxa"/>
            <w:tcBorders>
              <w:top w:val="nil"/>
              <w:bottom w:val="nil"/>
            </w:tcBorders>
          </w:tcPr>
          <w:p w14:paraId="538400F9" w14:textId="77777777" w:rsidR="00255F5E" w:rsidRDefault="00255F5E" w:rsidP="00BC5FF0">
            <w:pPr>
              <w:pStyle w:val="yTableNAm"/>
              <w:keepNext/>
              <w:numPr>
                <w:ilvl w:val="0"/>
                <w:numId w:val="23"/>
              </w:numPr>
              <w:tabs>
                <w:tab w:val="clear" w:pos="567"/>
              </w:tabs>
              <w:spacing w:before="60"/>
              <w:ind w:left="277" w:right="142" w:hanging="215"/>
            </w:pPr>
            <w:r>
              <w:t>Construction</w:t>
            </w:r>
            <w:r>
              <w:rPr>
                <w:spacing w:val="-15"/>
              </w:rPr>
              <w:t xml:space="preserve"> </w:t>
            </w:r>
            <w:r>
              <w:t xml:space="preserve">Management </w:t>
            </w:r>
            <w:r>
              <w:rPr>
                <w:spacing w:val="-2"/>
              </w:rPr>
              <w:t>Program;</w:t>
            </w:r>
          </w:p>
        </w:tc>
      </w:tr>
      <w:tr w:rsidR="00255F5E" w14:paraId="1BBF1E7E" w14:textId="77777777" w:rsidTr="00D0340F">
        <w:tc>
          <w:tcPr>
            <w:tcW w:w="2552" w:type="dxa"/>
            <w:tcBorders>
              <w:top w:val="nil"/>
              <w:bottom w:val="nil"/>
            </w:tcBorders>
          </w:tcPr>
          <w:p w14:paraId="76D52466" w14:textId="77777777" w:rsidR="00255F5E" w:rsidRDefault="00255F5E" w:rsidP="00255F5E">
            <w:pPr>
              <w:pStyle w:val="yTableNAm"/>
            </w:pPr>
          </w:p>
        </w:tc>
        <w:tc>
          <w:tcPr>
            <w:tcW w:w="1843" w:type="dxa"/>
            <w:tcBorders>
              <w:top w:val="nil"/>
              <w:bottom w:val="nil"/>
            </w:tcBorders>
          </w:tcPr>
          <w:p w14:paraId="69E24295" w14:textId="77777777" w:rsidR="00255F5E" w:rsidRDefault="00255F5E" w:rsidP="00255F5E">
            <w:pPr>
              <w:pStyle w:val="yTableNAm"/>
            </w:pPr>
          </w:p>
        </w:tc>
        <w:tc>
          <w:tcPr>
            <w:tcW w:w="2835" w:type="dxa"/>
            <w:tcBorders>
              <w:top w:val="nil"/>
              <w:bottom w:val="nil"/>
            </w:tcBorders>
          </w:tcPr>
          <w:p w14:paraId="28212CC4" w14:textId="77777777" w:rsidR="00255F5E" w:rsidRDefault="00255F5E" w:rsidP="00BC5FF0">
            <w:pPr>
              <w:pStyle w:val="yTableNAm"/>
              <w:keepNext/>
              <w:numPr>
                <w:ilvl w:val="0"/>
                <w:numId w:val="23"/>
              </w:numPr>
              <w:tabs>
                <w:tab w:val="clear" w:pos="567"/>
              </w:tabs>
              <w:spacing w:before="60"/>
              <w:ind w:left="277" w:right="142" w:hanging="215"/>
            </w:pPr>
            <w:r>
              <w:t>Waterways Environmental Management</w:t>
            </w:r>
            <w:r>
              <w:rPr>
                <w:spacing w:val="-15"/>
              </w:rPr>
              <w:t xml:space="preserve"> </w:t>
            </w:r>
            <w:r>
              <w:t>Program;</w:t>
            </w:r>
            <w:r>
              <w:rPr>
                <w:spacing w:val="-15"/>
              </w:rPr>
              <w:t xml:space="preserve"> </w:t>
            </w:r>
            <w:r>
              <w:t>and</w:t>
            </w:r>
          </w:p>
        </w:tc>
      </w:tr>
      <w:tr w:rsidR="00255F5E" w14:paraId="1988CF9D" w14:textId="77777777" w:rsidTr="00D0340F">
        <w:tc>
          <w:tcPr>
            <w:tcW w:w="2552" w:type="dxa"/>
            <w:tcBorders>
              <w:top w:val="nil"/>
              <w:bottom w:val="nil"/>
            </w:tcBorders>
          </w:tcPr>
          <w:p w14:paraId="0E017F99" w14:textId="77777777" w:rsidR="00255F5E" w:rsidRDefault="00255F5E" w:rsidP="00255F5E">
            <w:pPr>
              <w:pStyle w:val="yTableNAm"/>
            </w:pPr>
          </w:p>
        </w:tc>
        <w:tc>
          <w:tcPr>
            <w:tcW w:w="1843" w:type="dxa"/>
            <w:tcBorders>
              <w:top w:val="nil"/>
              <w:bottom w:val="nil"/>
            </w:tcBorders>
          </w:tcPr>
          <w:p w14:paraId="6A88D06B" w14:textId="77777777" w:rsidR="00255F5E" w:rsidRDefault="00255F5E" w:rsidP="00255F5E">
            <w:pPr>
              <w:pStyle w:val="yTableNAm"/>
            </w:pPr>
          </w:p>
        </w:tc>
        <w:tc>
          <w:tcPr>
            <w:tcW w:w="2835" w:type="dxa"/>
            <w:tcBorders>
              <w:top w:val="nil"/>
              <w:bottom w:val="nil"/>
            </w:tcBorders>
          </w:tcPr>
          <w:p w14:paraId="1DB08FC9" w14:textId="77777777" w:rsidR="00255F5E" w:rsidRDefault="00255F5E" w:rsidP="00BC5FF0">
            <w:pPr>
              <w:pStyle w:val="yTableNAm"/>
              <w:keepNext/>
              <w:numPr>
                <w:ilvl w:val="0"/>
                <w:numId w:val="23"/>
              </w:numPr>
              <w:tabs>
                <w:tab w:val="clear" w:pos="567"/>
              </w:tabs>
              <w:spacing w:before="60"/>
              <w:ind w:left="277" w:right="142" w:hanging="215"/>
            </w:pPr>
            <w:r>
              <w:t>Noise</w:t>
            </w:r>
            <w:r>
              <w:rPr>
                <w:spacing w:val="-15"/>
              </w:rPr>
              <w:t xml:space="preserve"> </w:t>
            </w:r>
            <w:r>
              <w:t>and</w:t>
            </w:r>
            <w:r>
              <w:rPr>
                <w:spacing w:val="-15"/>
              </w:rPr>
              <w:t xml:space="preserve"> </w:t>
            </w:r>
            <w:r>
              <w:t>Vibration Management Plan</w:t>
            </w:r>
          </w:p>
        </w:tc>
      </w:tr>
      <w:tr w:rsidR="00255F5E" w14:paraId="56A53732" w14:textId="77777777" w:rsidTr="00D0340F">
        <w:tc>
          <w:tcPr>
            <w:tcW w:w="2552" w:type="dxa"/>
            <w:tcBorders>
              <w:top w:val="nil"/>
              <w:bottom w:val="nil"/>
            </w:tcBorders>
          </w:tcPr>
          <w:p w14:paraId="3091795A" w14:textId="77777777" w:rsidR="00255F5E" w:rsidRDefault="00255F5E" w:rsidP="00792C35">
            <w:pPr>
              <w:pStyle w:val="yTableNAm"/>
              <w:keepLines/>
            </w:pPr>
          </w:p>
        </w:tc>
        <w:tc>
          <w:tcPr>
            <w:tcW w:w="1843" w:type="dxa"/>
            <w:tcBorders>
              <w:top w:val="nil"/>
              <w:bottom w:val="nil"/>
            </w:tcBorders>
          </w:tcPr>
          <w:p w14:paraId="57E937D4" w14:textId="77777777" w:rsidR="00255F5E" w:rsidRDefault="00255F5E" w:rsidP="00792C35">
            <w:pPr>
              <w:pStyle w:val="yTableNAm"/>
              <w:keepLines/>
            </w:pPr>
          </w:p>
        </w:tc>
        <w:tc>
          <w:tcPr>
            <w:tcW w:w="2835" w:type="dxa"/>
            <w:tcBorders>
              <w:top w:val="nil"/>
              <w:bottom w:val="nil"/>
            </w:tcBorders>
          </w:tcPr>
          <w:p w14:paraId="6AE62DAB" w14:textId="77777777" w:rsidR="009224E0" w:rsidRDefault="00255F5E" w:rsidP="00BC5FF0">
            <w:pPr>
              <w:pStyle w:val="yTableNAm"/>
              <w:keepLines/>
              <w:ind w:right="142"/>
            </w:pPr>
            <w:r>
              <w:rPr>
                <w:b/>
              </w:rPr>
              <w:t xml:space="preserve">2. Responsibilities for On-going </w:t>
            </w:r>
            <w:r>
              <w:rPr>
                <w:b/>
                <w:spacing w:val="-2"/>
              </w:rPr>
              <w:t>Management</w:t>
            </w:r>
            <w:r w:rsidR="009224E0">
              <w:t xml:space="preserve"> </w:t>
            </w:r>
          </w:p>
          <w:p w14:paraId="290F9A75" w14:textId="5AA207F4" w:rsidR="00255F5E" w:rsidRDefault="009224E0" w:rsidP="00BC5FF0">
            <w:pPr>
              <w:pStyle w:val="yTableNAm"/>
              <w:keepLines/>
              <w:ind w:right="142"/>
              <w:rPr>
                <w:b/>
              </w:rPr>
            </w:pPr>
            <w:r>
              <w:t>Prior</w:t>
            </w:r>
            <w:r>
              <w:rPr>
                <w:spacing w:val="-7"/>
              </w:rPr>
              <w:t xml:space="preserve"> </w:t>
            </w:r>
            <w:r>
              <w:t>to</w:t>
            </w:r>
            <w:r>
              <w:rPr>
                <w:spacing w:val="-7"/>
              </w:rPr>
              <w:t xml:space="preserve"> </w:t>
            </w:r>
            <w:r>
              <w:t>the</w:t>
            </w:r>
            <w:r>
              <w:rPr>
                <w:spacing w:val="-7"/>
              </w:rPr>
              <w:t xml:space="preserve"> </w:t>
            </w:r>
            <w:r>
              <w:t>finalisation</w:t>
            </w:r>
            <w:r>
              <w:rPr>
                <w:spacing w:val="-7"/>
              </w:rPr>
              <w:t xml:space="preserve"> </w:t>
            </w:r>
            <w:r>
              <w:t>of</w:t>
            </w:r>
            <w:r>
              <w:rPr>
                <w:spacing w:val="-7"/>
              </w:rPr>
              <w:t xml:space="preserve"> </w:t>
            </w:r>
            <w:r>
              <w:t>a</w:t>
            </w:r>
            <w:r>
              <w:rPr>
                <w:spacing w:val="-7"/>
              </w:rPr>
              <w:t xml:space="preserve"> </w:t>
            </w:r>
            <w:r>
              <w:t>Town Planning</w:t>
            </w:r>
            <w:r>
              <w:rPr>
                <w:spacing w:val="-11"/>
              </w:rPr>
              <w:t xml:space="preserve"> </w:t>
            </w:r>
            <w:r>
              <w:t>Scheme Amendment</w:t>
            </w:r>
            <w:r>
              <w:rPr>
                <w:spacing w:val="-11"/>
              </w:rPr>
              <w:t xml:space="preserve"> </w:t>
            </w:r>
            <w:r>
              <w:t xml:space="preserve">for the land </w:t>
            </w:r>
          </w:p>
        </w:tc>
      </w:tr>
      <w:tr w:rsidR="00255F5E" w14:paraId="26C80B55" w14:textId="77777777" w:rsidTr="00D0340F">
        <w:tc>
          <w:tcPr>
            <w:tcW w:w="2552" w:type="dxa"/>
            <w:tcBorders>
              <w:top w:val="nil"/>
              <w:bottom w:val="single" w:sz="4" w:space="0" w:color="auto"/>
            </w:tcBorders>
          </w:tcPr>
          <w:p w14:paraId="1B4357F3" w14:textId="77777777" w:rsidR="00255F5E" w:rsidRDefault="00255F5E" w:rsidP="00CE5C02">
            <w:pPr>
              <w:pStyle w:val="yTableNAm"/>
              <w:keepNext/>
              <w:keepLines/>
            </w:pPr>
          </w:p>
        </w:tc>
        <w:tc>
          <w:tcPr>
            <w:tcW w:w="1843" w:type="dxa"/>
            <w:tcBorders>
              <w:top w:val="nil"/>
              <w:bottom w:val="single" w:sz="4" w:space="0" w:color="auto"/>
            </w:tcBorders>
          </w:tcPr>
          <w:p w14:paraId="0191D681" w14:textId="77777777" w:rsidR="00255F5E" w:rsidRDefault="00255F5E" w:rsidP="00CE5C02">
            <w:pPr>
              <w:pStyle w:val="yTableNAm"/>
              <w:keepNext/>
              <w:keepLines/>
            </w:pPr>
          </w:p>
        </w:tc>
        <w:tc>
          <w:tcPr>
            <w:tcW w:w="2835" w:type="dxa"/>
            <w:tcBorders>
              <w:top w:val="nil"/>
              <w:bottom w:val="single" w:sz="4" w:space="0" w:color="auto"/>
            </w:tcBorders>
          </w:tcPr>
          <w:p w14:paraId="46D65001" w14:textId="03330544" w:rsidR="00255F5E" w:rsidRDefault="00255F5E" w:rsidP="00BC5FF0">
            <w:pPr>
              <w:pStyle w:val="yTableNAm"/>
              <w:keepNext/>
              <w:ind w:right="142"/>
            </w:pPr>
            <w:r>
              <w:t>within the Metropolitan Region Scheme amendment area, or the consideration of an application for subdivision or development within the amendment area (other than an application for consolidation or minor modification to existing boundaries), whichever occurs first, the Responsible</w:t>
            </w:r>
            <w:r w:rsidR="00CC2E8F">
              <w:t> </w:t>
            </w:r>
            <w:r>
              <w:t>Authority shall</w:t>
            </w:r>
            <w:r w:rsidR="00CC2E8F">
              <w:t xml:space="preserve"> </w:t>
            </w:r>
            <w:r>
              <w:t>resolve responsibilities for</w:t>
            </w:r>
            <w:r w:rsidR="0051546A">
              <w:t xml:space="preserve"> on-going environmental management</w:t>
            </w:r>
            <w:r w:rsidR="0051546A">
              <w:rPr>
                <w:spacing w:val="-13"/>
              </w:rPr>
              <w:t xml:space="preserve"> </w:t>
            </w:r>
            <w:r w:rsidR="0051546A">
              <w:t>of</w:t>
            </w:r>
            <w:r w:rsidR="0051546A">
              <w:rPr>
                <w:spacing w:val="-13"/>
              </w:rPr>
              <w:t xml:space="preserve"> </w:t>
            </w:r>
            <w:r w:rsidR="0051546A">
              <w:t>the</w:t>
            </w:r>
            <w:r w:rsidR="0051546A">
              <w:rPr>
                <w:spacing w:val="-13"/>
              </w:rPr>
              <w:t xml:space="preserve"> </w:t>
            </w:r>
            <w:r w:rsidR="0051546A">
              <w:t>proposed marina, to the satisfaction of the Environmental protection Authority, such that a suitable entity, or entities, with adequate financial and</w:t>
            </w:r>
            <w:r w:rsidR="00CC2E8F">
              <w:t> </w:t>
            </w:r>
            <w:r w:rsidR="0051546A">
              <w:t>technical resources and</w:t>
            </w:r>
            <w:r w:rsidR="00CC2E8F">
              <w:rPr>
                <w:spacing w:val="-4"/>
              </w:rPr>
              <w:t> </w:t>
            </w:r>
            <w:r w:rsidR="0051546A">
              <w:t>authority,</w:t>
            </w:r>
            <w:r w:rsidR="0051546A">
              <w:rPr>
                <w:spacing w:val="-4"/>
              </w:rPr>
              <w:t xml:space="preserve"> </w:t>
            </w:r>
            <w:r w:rsidR="0051546A">
              <w:t>will</w:t>
            </w:r>
            <w:r w:rsidR="0051546A">
              <w:rPr>
                <w:spacing w:val="-4"/>
              </w:rPr>
              <w:t xml:space="preserve"> </w:t>
            </w:r>
            <w:r w:rsidR="0051546A">
              <w:t>ensure</w:t>
            </w:r>
            <w:r w:rsidR="0051546A">
              <w:rPr>
                <w:spacing w:val="-4"/>
              </w:rPr>
              <w:t xml:space="preserve"> </w:t>
            </w:r>
            <w:r w:rsidR="0051546A">
              <w:t>that</w:t>
            </w:r>
            <w:r w:rsidR="0051546A">
              <w:rPr>
                <w:spacing w:val="-4"/>
              </w:rPr>
              <w:t xml:space="preserve"> </w:t>
            </w:r>
            <w:r w:rsidR="0051546A">
              <w:t>the objectives of the Environmental Management Program, as set out in Attachment 1 in</w:t>
            </w:r>
            <w:r w:rsidR="00CC2E8F">
              <w:t> </w:t>
            </w:r>
            <w:r w:rsidR="0051546A">
              <w:t>the Minister for</w:t>
            </w:r>
            <w:r w:rsidR="0051546A">
              <w:rPr>
                <w:spacing w:val="-13"/>
              </w:rPr>
              <w:t xml:space="preserve"> </w:t>
            </w:r>
            <w:r w:rsidR="0051546A">
              <w:t>the</w:t>
            </w:r>
            <w:r w:rsidR="0051546A">
              <w:rPr>
                <w:spacing w:val="-13"/>
              </w:rPr>
              <w:t xml:space="preserve"> </w:t>
            </w:r>
            <w:r w:rsidR="0051546A">
              <w:t>Environment’s</w:t>
            </w:r>
            <w:r w:rsidR="0051546A">
              <w:rPr>
                <w:spacing w:val="-14"/>
              </w:rPr>
              <w:t xml:space="preserve"> </w:t>
            </w:r>
            <w:r w:rsidR="0051546A">
              <w:t>“Statement</w:t>
            </w:r>
            <w:r w:rsidR="00CC2E8F">
              <w:t> </w:t>
            </w:r>
            <w:r w:rsidR="0051546A">
              <w:t>that a Scheme may be implemented” No.000636 published on 20</w:t>
            </w:r>
            <w:r w:rsidR="00CC2E8F">
              <w:t> </w:t>
            </w:r>
            <w:r w:rsidR="0051546A">
              <w:t>October</w:t>
            </w:r>
            <w:r w:rsidR="00CC2E8F">
              <w:t> </w:t>
            </w:r>
            <w:r w:rsidR="0051546A">
              <w:t>2003, will be achieved.</w:t>
            </w:r>
          </w:p>
        </w:tc>
      </w:tr>
      <w:tr w:rsidR="00255F5E" w14:paraId="660EE341" w14:textId="77777777" w:rsidTr="00D0340F">
        <w:tc>
          <w:tcPr>
            <w:tcW w:w="2552" w:type="dxa"/>
            <w:tcBorders>
              <w:top w:val="single" w:sz="4" w:space="0" w:color="auto"/>
              <w:bottom w:val="nil"/>
            </w:tcBorders>
          </w:tcPr>
          <w:p w14:paraId="05DA283B" w14:textId="646D1590" w:rsidR="00255F5E" w:rsidRDefault="00255F5E" w:rsidP="00792C35">
            <w:pPr>
              <w:pStyle w:val="yTableNAm"/>
              <w:keepNext/>
              <w:rPr>
                <w:b/>
              </w:rPr>
            </w:pPr>
            <w:r>
              <w:rPr>
                <w:b/>
                <w:spacing w:val="-2"/>
              </w:rPr>
              <w:t xml:space="preserve">METROPOLITAN </w:t>
            </w:r>
            <w:r>
              <w:rPr>
                <w:b/>
              </w:rPr>
              <w:t>REGION</w:t>
            </w:r>
            <w:r>
              <w:rPr>
                <w:b/>
                <w:spacing w:val="-15"/>
              </w:rPr>
              <w:t xml:space="preserve"> </w:t>
            </w:r>
            <w:r>
              <w:rPr>
                <w:b/>
              </w:rPr>
              <w:t>SCHEME AMENDMENT</w:t>
            </w:r>
            <w:r>
              <w:rPr>
                <w:b/>
                <w:spacing w:val="-5"/>
              </w:rPr>
              <w:t xml:space="preserve"> </w:t>
            </w:r>
            <w:r>
              <w:rPr>
                <w:b/>
              </w:rPr>
              <w:t>No.</w:t>
            </w:r>
            <w:r w:rsidR="00DC0BCA">
              <w:rPr>
                <w:b/>
              </w:rPr>
              <w:t> </w:t>
            </w:r>
            <w:r>
              <w:rPr>
                <w:b/>
                <w:spacing w:val="-2"/>
              </w:rPr>
              <w:t>1029/33</w:t>
            </w:r>
          </w:p>
          <w:p w14:paraId="1D461349" w14:textId="77777777" w:rsidR="00255F5E" w:rsidRDefault="00255F5E" w:rsidP="00792C35">
            <w:pPr>
              <w:pStyle w:val="yTableNAm"/>
              <w:keepNext/>
              <w:rPr>
                <w:b/>
              </w:rPr>
            </w:pPr>
            <w:r>
              <w:rPr>
                <w:b/>
                <w:spacing w:val="-2"/>
              </w:rPr>
              <w:t>(ALKIMOS-EGLINTON)</w:t>
            </w:r>
          </w:p>
          <w:p w14:paraId="245EA5AC" w14:textId="77777777" w:rsidR="00255F5E" w:rsidRDefault="00255F5E" w:rsidP="00792C35">
            <w:pPr>
              <w:pStyle w:val="yTableNAm"/>
              <w:keepNext/>
            </w:pPr>
          </w:p>
          <w:p w14:paraId="5E067C44" w14:textId="77777777" w:rsidR="00255F5E" w:rsidRDefault="00255F5E" w:rsidP="00792C35">
            <w:pPr>
              <w:pStyle w:val="yTableNAm"/>
              <w:keepNext/>
            </w:pPr>
            <w:r>
              <w:t>Effective Date: 23-06-</w:t>
            </w:r>
            <w:r>
              <w:rPr>
                <w:spacing w:val="-5"/>
              </w:rPr>
              <w:t>06</w:t>
            </w:r>
          </w:p>
          <w:p w14:paraId="02E9B2C5" w14:textId="77777777" w:rsidR="00255F5E" w:rsidRDefault="00255F5E" w:rsidP="00792C35">
            <w:pPr>
              <w:pStyle w:val="yTableNAm"/>
              <w:keepNext/>
            </w:pPr>
            <w:r>
              <w:t>Gazettal</w:t>
            </w:r>
            <w:r>
              <w:rPr>
                <w:spacing w:val="-1"/>
              </w:rPr>
              <w:t xml:space="preserve"> </w:t>
            </w:r>
            <w:r>
              <w:t>Date: 07-07-</w:t>
            </w:r>
            <w:r>
              <w:rPr>
                <w:spacing w:val="-5"/>
              </w:rPr>
              <w:t>06</w:t>
            </w:r>
          </w:p>
        </w:tc>
        <w:tc>
          <w:tcPr>
            <w:tcW w:w="1843" w:type="dxa"/>
            <w:tcBorders>
              <w:top w:val="single" w:sz="4" w:space="0" w:color="auto"/>
              <w:bottom w:val="nil"/>
            </w:tcBorders>
          </w:tcPr>
          <w:p w14:paraId="5A7BE13E" w14:textId="77777777" w:rsidR="00255F5E" w:rsidRDefault="00255F5E" w:rsidP="00792C35">
            <w:pPr>
              <w:pStyle w:val="yTableNAm"/>
              <w:keepNext/>
            </w:pPr>
            <w:r>
              <w:rPr>
                <w:b/>
              </w:rPr>
              <w:t>Parks</w:t>
            </w:r>
            <w:r>
              <w:rPr>
                <w:b/>
                <w:spacing w:val="-13"/>
              </w:rPr>
              <w:t xml:space="preserve"> </w:t>
            </w:r>
            <w:r>
              <w:rPr>
                <w:b/>
              </w:rPr>
              <w:t>and</w:t>
            </w:r>
            <w:r>
              <w:rPr>
                <w:b/>
                <w:spacing w:val="-13"/>
              </w:rPr>
              <w:t xml:space="preserve"> </w:t>
            </w:r>
            <w:r>
              <w:rPr>
                <w:b/>
              </w:rPr>
              <w:t>Recreation</w:t>
            </w:r>
            <w:r>
              <w:rPr>
                <w:b/>
                <w:spacing w:val="-13"/>
              </w:rPr>
              <w:t xml:space="preserve"> </w:t>
            </w:r>
            <w:r>
              <w:rPr>
                <w:b/>
              </w:rPr>
              <w:t xml:space="preserve">and Public Purposes Reservations, Alkimos: </w:t>
            </w:r>
            <w:r>
              <w:t xml:space="preserve">within lots 101, 102 and </w:t>
            </w:r>
            <w:r>
              <w:rPr>
                <w:spacing w:val="-2"/>
              </w:rPr>
              <w:t>M1482.</w:t>
            </w:r>
          </w:p>
          <w:p w14:paraId="5D7CF1C6" w14:textId="77777777" w:rsidR="00255F5E" w:rsidRDefault="00255F5E" w:rsidP="00792C35">
            <w:pPr>
              <w:pStyle w:val="yTableNAm"/>
              <w:keepNext/>
            </w:pPr>
          </w:p>
          <w:p w14:paraId="1D541924" w14:textId="77777777" w:rsidR="00255F5E" w:rsidRDefault="00255F5E" w:rsidP="00792C35">
            <w:pPr>
              <w:pStyle w:val="yTableNAm"/>
              <w:keepNext/>
            </w:pPr>
            <w:r>
              <w:rPr>
                <w:b/>
              </w:rPr>
              <w:t xml:space="preserve">Railways and Other Regional Roads Reservations, Alkimos: </w:t>
            </w:r>
            <w:r>
              <w:t>within lots 101, 102 and M1482</w:t>
            </w:r>
            <w:r>
              <w:rPr>
                <w:spacing w:val="-13"/>
              </w:rPr>
              <w:t xml:space="preserve"> </w:t>
            </w:r>
            <w:r>
              <w:t>and</w:t>
            </w:r>
            <w:r>
              <w:rPr>
                <w:spacing w:val="-13"/>
              </w:rPr>
              <w:t xml:space="preserve"> </w:t>
            </w:r>
            <w:r>
              <w:t>adjoining</w:t>
            </w:r>
            <w:r>
              <w:rPr>
                <w:spacing w:val="-13"/>
              </w:rPr>
              <w:t xml:space="preserve"> </w:t>
            </w:r>
            <w:r>
              <w:t>Parks and Recreation and Public Purposes Reservations</w:t>
            </w:r>
          </w:p>
        </w:tc>
        <w:tc>
          <w:tcPr>
            <w:tcW w:w="2835" w:type="dxa"/>
            <w:tcBorders>
              <w:top w:val="single" w:sz="4" w:space="0" w:color="auto"/>
              <w:bottom w:val="nil"/>
            </w:tcBorders>
          </w:tcPr>
          <w:p w14:paraId="3E55363F" w14:textId="77777777" w:rsidR="00255F5E" w:rsidRDefault="00255F5E" w:rsidP="00BC5FF0">
            <w:pPr>
              <w:pStyle w:val="yTableNAm"/>
              <w:keepNext/>
              <w:ind w:right="142"/>
            </w:pPr>
            <w:r>
              <w:t>Prior to approving subdivision or development applications (whichever is sooner) for infrastructure proposals, the Western Australian Planning Commission</w:t>
            </w:r>
            <w:r>
              <w:rPr>
                <w:spacing w:val="-13"/>
              </w:rPr>
              <w:t xml:space="preserve"> </w:t>
            </w:r>
            <w:r>
              <w:t>or</w:t>
            </w:r>
            <w:r>
              <w:rPr>
                <w:spacing w:val="-13"/>
              </w:rPr>
              <w:t xml:space="preserve"> </w:t>
            </w:r>
            <w:r>
              <w:t>local</w:t>
            </w:r>
            <w:r>
              <w:rPr>
                <w:spacing w:val="-13"/>
              </w:rPr>
              <w:t xml:space="preserve"> </w:t>
            </w:r>
            <w:r>
              <w:t>government, as the case requires, may require an Environmental Management Plan to be prepared and implemented to achieve the objective of managing the potential impacts of the proposed subdivision or development on the following:</w:t>
            </w:r>
          </w:p>
        </w:tc>
      </w:tr>
      <w:tr w:rsidR="00255F5E" w14:paraId="0F54ED08" w14:textId="77777777" w:rsidTr="00D0340F">
        <w:tc>
          <w:tcPr>
            <w:tcW w:w="2552" w:type="dxa"/>
            <w:tcBorders>
              <w:top w:val="nil"/>
              <w:bottom w:val="nil"/>
            </w:tcBorders>
          </w:tcPr>
          <w:p w14:paraId="643122AE" w14:textId="77777777" w:rsidR="00255F5E" w:rsidRDefault="00255F5E" w:rsidP="00255F5E">
            <w:pPr>
              <w:pStyle w:val="yTableNAm"/>
            </w:pPr>
          </w:p>
        </w:tc>
        <w:tc>
          <w:tcPr>
            <w:tcW w:w="1843" w:type="dxa"/>
            <w:tcBorders>
              <w:top w:val="nil"/>
              <w:bottom w:val="nil"/>
            </w:tcBorders>
          </w:tcPr>
          <w:p w14:paraId="4C0C66E5" w14:textId="77777777" w:rsidR="00255F5E" w:rsidRDefault="00255F5E" w:rsidP="00255F5E">
            <w:pPr>
              <w:pStyle w:val="yTableNAm"/>
            </w:pPr>
          </w:p>
        </w:tc>
        <w:tc>
          <w:tcPr>
            <w:tcW w:w="2835" w:type="dxa"/>
            <w:tcBorders>
              <w:top w:val="nil"/>
              <w:bottom w:val="nil"/>
            </w:tcBorders>
          </w:tcPr>
          <w:p w14:paraId="7285BA9C" w14:textId="4D90730F" w:rsidR="00255F5E" w:rsidRDefault="00255F5E" w:rsidP="00BC5FF0">
            <w:pPr>
              <w:pStyle w:val="yTableNAm"/>
              <w:tabs>
                <w:tab w:val="clear" w:pos="567"/>
                <w:tab w:val="left" w:pos="425"/>
              </w:tabs>
              <w:spacing w:before="60"/>
              <w:ind w:right="142"/>
            </w:pPr>
            <w:r>
              <w:rPr>
                <w:spacing w:val="-6"/>
              </w:rPr>
              <w:t>1)</w:t>
            </w:r>
            <w:r>
              <w:tab/>
              <w:t>land</w:t>
            </w:r>
            <w:r>
              <w:rPr>
                <w:spacing w:val="-10"/>
              </w:rPr>
              <w:t xml:space="preserve"> </w:t>
            </w:r>
            <w:r>
              <w:t>which</w:t>
            </w:r>
            <w:r>
              <w:rPr>
                <w:spacing w:val="-10"/>
              </w:rPr>
              <w:t xml:space="preserve"> </w:t>
            </w:r>
            <w:r>
              <w:t>is</w:t>
            </w:r>
            <w:r>
              <w:rPr>
                <w:spacing w:val="-11"/>
              </w:rPr>
              <w:t xml:space="preserve"> </w:t>
            </w:r>
            <w:r>
              <w:t>reserved</w:t>
            </w:r>
            <w:r>
              <w:rPr>
                <w:spacing w:val="-10"/>
              </w:rPr>
              <w:t xml:space="preserve"> </w:t>
            </w:r>
            <w:r>
              <w:t>as Regional Open Space in the</w:t>
            </w:r>
            <w:r w:rsidR="00A710E5">
              <w:t xml:space="preserve"> </w:t>
            </w:r>
            <w:r>
              <w:t xml:space="preserve">Scheme; </w:t>
            </w:r>
            <w:r>
              <w:rPr>
                <w:spacing w:val="-4"/>
              </w:rPr>
              <w:t>and,</w:t>
            </w:r>
          </w:p>
        </w:tc>
      </w:tr>
      <w:tr w:rsidR="00255F5E" w14:paraId="1CB168FF" w14:textId="77777777" w:rsidTr="00D0340F">
        <w:tc>
          <w:tcPr>
            <w:tcW w:w="2552" w:type="dxa"/>
            <w:tcBorders>
              <w:top w:val="nil"/>
              <w:bottom w:val="nil"/>
            </w:tcBorders>
          </w:tcPr>
          <w:p w14:paraId="48161736" w14:textId="77777777" w:rsidR="00255F5E" w:rsidRDefault="00255F5E" w:rsidP="00255F5E">
            <w:pPr>
              <w:pStyle w:val="yTableNAm"/>
            </w:pPr>
          </w:p>
        </w:tc>
        <w:tc>
          <w:tcPr>
            <w:tcW w:w="1843" w:type="dxa"/>
            <w:tcBorders>
              <w:top w:val="nil"/>
              <w:bottom w:val="nil"/>
            </w:tcBorders>
          </w:tcPr>
          <w:p w14:paraId="12853B27" w14:textId="77777777" w:rsidR="00255F5E" w:rsidRDefault="00255F5E" w:rsidP="00255F5E">
            <w:pPr>
              <w:pStyle w:val="yTableNAm"/>
            </w:pPr>
          </w:p>
        </w:tc>
        <w:tc>
          <w:tcPr>
            <w:tcW w:w="2835" w:type="dxa"/>
            <w:tcBorders>
              <w:top w:val="nil"/>
              <w:bottom w:val="nil"/>
            </w:tcBorders>
          </w:tcPr>
          <w:p w14:paraId="1C3AF40D" w14:textId="77777777" w:rsidR="00255F5E" w:rsidRDefault="00255F5E" w:rsidP="00BC5FF0">
            <w:pPr>
              <w:pStyle w:val="yTableNAm"/>
              <w:tabs>
                <w:tab w:val="clear" w:pos="567"/>
                <w:tab w:val="left" w:pos="425"/>
              </w:tabs>
              <w:spacing w:before="60"/>
              <w:ind w:right="142"/>
            </w:pPr>
            <w:r>
              <w:rPr>
                <w:spacing w:val="-6"/>
              </w:rPr>
              <w:t>2)</w:t>
            </w:r>
            <w:r>
              <w:tab/>
              <w:t>bushland</w:t>
            </w:r>
            <w:r>
              <w:rPr>
                <w:spacing w:val="-5"/>
              </w:rPr>
              <w:t xml:space="preserve"> </w:t>
            </w:r>
            <w:r>
              <w:t>or</w:t>
            </w:r>
            <w:r>
              <w:rPr>
                <w:spacing w:val="-5"/>
              </w:rPr>
              <w:t xml:space="preserve"> </w:t>
            </w:r>
            <w:r>
              <w:t>land</w:t>
            </w:r>
            <w:r>
              <w:rPr>
                <w:spacing w:val="-5"/>
              </w:rPr>
              <w:t xml:space="preserve"> </w:t>
            </w:r>
            <w:r>
              <w:t>that</w:t>
            </w:r>
            <w:r>
              <w:rPr>
                <w:spacing w:val="-5"/>
              </w:rPr>
              <w:t xml:space="preserve"> </w:t>
            </w:r>
            <w:r>
              <w:t xml:space="preserve">may be part of an ecological </w:t>
            </w:r>
            <w:r>
              <w:rPr>
                <w:spacing w:val="-2"/>
              </w:rPr>
              <w:t>linkage.</w:t>
            </w:r>
          </w:p>
        </w:tc>
      </w:tr>
      <w:tr w:rsidR="00255F5E" w14:paraId="1678323F" w14:textId="77777777" w:rsidTr="00D0340F">
        <w:tc>
          <w:tcPr>
            <w:tcW w:w="2552" w:type="dxa"/>
            <w:tcBorders>
              <w:top w:val="nil"/>
              <w:bottom w:val="nil"/>
            </w:tcBorders>
          </w:tcPr>
          <w:p w14:paraId="5D15C30B" w14:textId="77777777" w:rsidR="00255F5E" w:rsidRDefault="00255F5E" w:rsidP="00255F5E">
            <w:pPr>
              <w:pStyle w:val="yTableNAm"/>
            </w:pPr>
          </w:p>
        </w:tc>
        <w:tc>
          <w:tcPr>
            <w:tcW w:w="1843" w:type="dxa"/>
            <w:tcBorders>
              <w:top w:val="nil"/>
              <w:bottom w:val="nil"/>
            </w:tcBorders>
          </w:tcPr>
          <w:p w14:paraId="26E876FB" w14:textId="77777777" w:rsidR="00255F5E" w:rsidRDefault="00255F5E" w:rsidP="00255F5E">
            <w:pPr>
              <w:pStyle w:val="yTableNAm"/>
            </w:pPr>
          </w:p>
        </w:tc>
        <w:tc>
          <w:tcPr>
            <w:tcW w:w="2835" w:type="dxa"/>
            <w:tcBorders>
              <w:top w:val="nil"/>
              <w:bottom w:val="nil"/>
            </w:tcBorders>
          </w:tcPr>
          <w:p w14:paraId="11C45176" w14:textId="77777777" w:rsidR="00451B07" w:rsidRDefault="00451B07" w:rsidP="00BC5FF0">
            <w:pPr>
              <w:pStyle w:val="yTableNAm"/>
              <w:ind w:right="142"/>
            </w:pPr>
            <w:r>
              <w:t>The</w:t>
            </w:r>
            <w:r>
              <w:rPr>
                <w:spacing w:val="-15"/>
              </w:rPr>
              <w:t xml:space="preserve"> </w:t>
            </w:r>
            <w:r>
              <w:t>Environmental</w:t>
            </w:r>
            <w:r>
              <w:rPr>
                <w:spacing w:val="-15"/>
              </w:rPr>
              <w:t xml:space="preserve"> </w:t>
            </w:r>
            <w:r>
              <w:t>Management plan shall include:</w:t>
            </w:r>
          </w:p>
          <w:p w14:paraId="3375E7C5" w14:textId="4BE50DEA" w:rsidR="00451B07" w:rsidRDefault="007D3C7C" w:rsidP="00BC5FF0">
            <w:pPr>
              <w:pStyle w:val="yTableNAm"/>
              <w:tabs>
                <w:tab w:val="clear" w:pos="567"/>
                <w:tab w:val="left" w:pos="425"/>
              </w:tabs>
              <w:spacing w:before="60"/>
              <w:ind w:right="142"/>
            </w:pPr>
            <w:r>
              <w:t>1)</w:t>
            </w:r>
            <w:r>
              <w:tab/>
            </w:r>
            <w:r w:rsidR="00451B07">
              <w:t>a</w:t>
            </w:r>
            <w:r w:rsidR="00451B07">
              <w:rPr>
                <w:spacing w:val="-13"/>
              </w:rPr>
              <w:t xml:space="preserve"> </w:t>
            </w:r>
            <w:r w:rsidR="00451B07">
              <w:t>description</w:t>
            </w:r>
            <w:r w:rsidR="00451B07">
              <w:rPr>
                <w:spacing w:val="-13"/>
              </w:rPr>
              <w:t xml:space="preserve"> </w:t>
            </w:r>
            <w:r w:rsidR="00451B07">
              <w:t>of</w:t>
            </w:r>
            <w:r w:rsidR="00451B07">
              <w:rPr>
                <w:spacing w:val="-13"/>
              </w:rPr>
              <w:t xml:space="preserve"> </w:t>
            </w:r>
            <w:r w:rsidR="00451B07">
              <w:t>existing environmental</w:t>
            </w:r>
            <w:r w:rsidR="00451B07">
              <w:rPr>
                <w:spacing w:val="-13"/>
              </w:rPr>
              <w:t xml:space="preserve"> </w:t>
            </w:r>
            <w:r w:rsidR="00451B07">
              <w:t>values,</w:t>
            </w:r>
            <w:r w:rsidR="00451B07">
              <w:rPr>
                <w:spacing w:val="-13"/>
              </w:rPr>
              <w:t xml:space="preserve"> </w:t>
            </w:r>
            <w:r w:rsidR="00451B07">
              <w:t>and</w:t>
            </w:r>
            <w:r w:rsidR="00451B07">
              <w:rPr>
                <w:spacing w:val="-13"/>
              </w:rPr>
              <w:t xml:space="preserve"> </w:t>
            </w:r>
            <w:r w:rsidR="00451B07">
              <w:t>the identification of the environmental outcome to be achieved through the implementation of this plan;</w:t>
            </w:r>
          </w:p>
          <w:p w14:paraId="4D494A7B" w14:textId="319F4032" w:rsidR="00451B07" w:rsidRDefault="007D3C7C" w:rsidP="00BC5FF0">
            <w:pPr>
              <w:pStyle w:val="yTableNAm"/>
              <w:tabs>
                <w:tab w:val="clear" w:pos="567"/>
                <w:tab w:val="left" w:pos="425"/>
              </w:tabs>
              <w:spacing w:before="60"/>
              <w:ind w:right="142"/>
            </w:pPr>
            <w:r>
              <w:rPr>
                <w:spacing w:val="-6"/>
              </w:rPr>
              <w:t>2)</w:t>
            </w:r>
            <w:r>
              <w:tab/>
            </w:r>
            <w:r w:rsidR="00451B07">
              <w:t>clear delineation of boundaries</w:t>
            </w:r>
            <w:r w:rsidR="00451B07" w:rsidRPr="007D3C7C">
              <w:t xml:space="preserve"> </w:t>
            </w:r>
            <w:r w:rsidR="00451B07">
              <w:t>or</w:t>
            </w:r>
            <w:r w:rsidR="00451B07" w:rsidRPr="007D3C7C">
              <w:t xml:space="preserve"> </w:t>
            </w:r>
            <w:r w:rsidR="00451B07">
              <w:t>significant</w:t>
            </w:r>
            <w:r w:rsidR="00451B07" w:rsidRPr="007D3C7C">
              <w:t xml:space="preserve"> </w:t>
            </w:r>
            <w:r w:rsidR="00451B07">
              <w:t>areas</w:t>
            </w:r>
            <w:r w:rsidR="00451B07" w:rsidRPr="007D3C7C">
              <w:t xml:space="preserve"> </w:t>
            </w:r>
            <w:r w:rsidR="00451B07">
              <w:t>to be protected;</w:t>
            </w:r>
          </w:p>
          <w:p w14:paraId="0FBB2954" w14:textId="0728BA88" w:rsidR="00451B07" w:rsidRDefault="007D3C7C" w:rsidP="00BC5FF0">
            <w:pPr>
              <w:pStyle w:val="yTableNAm"/>
              <w:tabs>
                <w:tab w:val="clear" w:pos="567"/>
                <w:tab w:val="left" w:pos="425"/>
              </w:tabs>
              <w:spacing w:before="60"/>
              <w:ind w:right="142"/>
            </w:pPr>
            <w:r w:rsidRPr="007D3C7C">
              <w:t>3)</w:t>
            </w:r>
            <w:r>
              <w:tab/>
            </w:r>
            <w:r w:rsidR="00451B07">
              <w:t>management</w:t>
            </w:r>
            <w:r w:rsidR="00451B07" w:rsidRPr="007D3C7C">
              <w:t xml:space="preserve"> </w:t>
            </w:r>
            <w:r w:rsidR="00451B07">
              <w:t>of</w:t>
            </w:r>
            <w:r w:rsidR="00451B07" w:rsidRPr="007D3C7C">
              <w:t xml:space="preserve"> </w:t>
            </w:r>
            <w:r w:rsidR="00451B07">
              <w:t>construction access and rehabilitation;</w:t>
            </w:r>
          </w:p>
          <w:p w14:paraId="310B9FFC" w14:textId="490E6BA1" w:rsidR="00255F5E" w:rsidRDefault="007D3C7C" w:rsidP="00BC5FF0">
            <w:pPr>
              <w:pStyle w:val="yTableNAm"/>
              <w:tabs>
                <w:tab w:val="clear" w:pos="567"/>
                <w:tab w:val="left" w:pos="425"/>
              </w:tabs>
              <w:spacing w:before="60"/>
              <w:ind w:right="142"/>
            </w:pPr>
            <w:r w:rsidRPr="007D3C7C">
              <w:t>4)</w:t>
            </w:r>
            <w:r>
              <w:tab/>
            </w:r>
            <w:r w:rsidR="00255F5E">
              <w:t>vegetation</w:t>
            </w:r>
            <w:r w:rsidR="00255F5E" w:rsidRPr="007D3C7C">
              <w:t xml:space="preserve"> </w:t>
            </w:r>
            <w:r w:rsidR="00255F5E">
              <w:t xml:space="preserve">mitigation </w:t>
            </w:r>
            <w:r w:rsidR="00255F5E" w:rsidRPr="007D3C7C">
              <w:t>strategies;</w:t>
            </w:r>
          </w:p>
          <w:p w14:paraId="26056568" w14:textId="660A2241" w:rsidR="00255F5E" w:rsidRDefault="007D3C7C" w:rsidP="00BC5FF0">
            <w:pPr>
              <w:pStyle w:val="yTableNAm"/>
              <w:tabs>
                <w:tab w:val="clear" w:pos="567"/>
                <w:tab w:val="left" w:pos="425"/>
              </w:tabs>
              <w:spacing w:before="60"/>
              <w:ind w:right="142"/>
            </w:pPr>
            <w:r w:rsidRPr="007D3C7C">
              <w:t>5)</w:t>
            </w:r>
            <w:r>
              <w:tab/>
            </w:r>
            <w:r w:rsidR="00255F5E">
              <w:t>allocation</w:t>
            </w:r>
            <w:r w:rsidR="00255F5E" w:rsidRPr="007D3C7C">
              <w:t xml:space="preserve"> </w:t>
            </w:r>
            <w:r w:rsidR="00255F5E">
              <w:t>of</w:t>
            </w:r>
            <w:r w:rsidR="00255F5E" w:rsidRPr="007D3C7C">
              <w:t xml:space="preserve"> </w:t>
            </w:r>
            <w:r w:rsidR="00255F5E">
              <w:t>responsibilities and identification of timing and duration of implementation;</w:t>
            </w:r>
          </w:p>
          <w:p w14:paraId="38101EF9" w14:textId="02B38FFC" w:rsidR="00255F5E" w:rsidRDefault="007D3C7C" w:rsidP="00BC5FF0">
            <w:pPr>
              <w:pStyle w:val="yTableNAm"/>
              <w:tabs>
                <w:tab w:val="clear" w:pos="567"/>
                <w:tab w:val="left" w:pos="425"/>
              </w:tabs>
              <w:spacing w:before="60"/>
              <w:ind w:right="142"/>
            </w:pPr>
            <w:r w:rsidRPr="007D3C7C">
              <w:t>6)</w:t>
            </w:r>
            <w:r>
              <w:tab/>
            </w:r>
            <w:r w:rsidR="00255F5E">
              <w:t>provision of routine monitoring</w:t>
            </w:r>
            <w:r w:rsidR="00255F5E" w:rsidRPr="007D3C7C">
              <w:t xml:space="preserve"> </w:t>
            </w:r>
            <w:r w:rsidR="00255F5E">
              <w:t>and</w:t>
            </w:r>
            <w:r w:rsidR="00255F5E" w:rsidRPr="007D3C7C">
              <w:t xml:space="preserve"> </w:t>
            </w:r>
            <w:r w:rsidR="00255F5E">
              <w:t>environmental values; and</w:t>
            </w:r>
          </w:p>
          <w:p w14:paraId="5D810847" w14:textId="3981A4EE" w:rsidR="00255F5E" w:rsidRDefault="007D3C7C" w:rsidP="00BC5FF0">
            <w:pPr>
              <w:pStyle w:val="yTableNAm"/>
              <w:tabs>
                <w:tab w:val="clear" w:pos="567"/>
                <w:tab w:val="left" w:pos="425"/>
              </w:tabs>
              <w:spacing w:before="60"/>
              <w:ind w:right="142"/>
            </w:pPr>
            <w:r w:rsidRPr="007D3C7C">
              <w:t>7)</w:t>
            </w:r>
            <w:r>
              <w:tab/>
            </w:r>
            <w:r w:rsidR="00255F5E">
              <w:t>provision</w:t>
            </w:r>
            <w:r w:rsidR="00255F5E" w:rsidRPr="007D3C7C">
              <w:t xml:space="preserve"> </w:t>
            </w:r>
            <w:r w:rsidR="00255F5E">
              <w:t>of</w:t>
            </w:r>
            <w:r w:rsidR="00255F5E" w:rsidRPr="007D3C7C">
              <w:t xml:space="preserve"> </w:t>
            </w:r>
            <w:r w:rsidR="00255F5E">
              <w:t>details</w:t>
            </w:r>
            <w:r w:rsidR="00255F5E" w:rsidRPr="007D3C7C">
              <w:t xml:space="preserve"> of</w:t>
            </w:r>
          </w:p>
          <w:p w14:paraId="3A27731F" w14:textId="09B5B8C9" w:rsidR="00255F5E" w:rsidRDefault="007D3C7C" w:rsidP="00BC5FF0">
            <w:pPr>
              <w:pStyle w:val="yTableNAm"/>
              <w:tabs>
                <w:tab w:val="clear" w:pos="567"/>
                <w:tab w:val="left" w:pos="425"/>
              </w:tabs>
              <w:spacing w:before="60"/>
              <w:ind w:right="142"/>
            </w:pPr>
            <w:r w:rsidRPr="007D3C7C">
              <w:t>8)</w:t>
            </w:r>
            <w:r>
              <w:tab/>
            </w:r>
            <w:r w:rsidR="00255F5E">
              <w:t>contingency</w:t>
            </w:r>
            <w:r w:rsidR="00255F5E" w:rsidRPr="007D3C7C">
              <w:t xml:space="preserve"> </w:t>
            </w:r>
            <w:r w:rsidR="00255F5E">
              <w:t>plans</w:t>
            </w:r>
            <w:r w:rsidR="00255F5E" w:rsidRPr="007D3C7C">
              <w:t xml:space="preserve"> </w:t>
            </w:r>
            <w:r w:rsidR="00255F5E">
              <w:t>in</w:t>
            </w:r>
            <w:r w:rsidR="00255F5E" w:rsidRPr="007D3C7C">
              <w:t xml:space="preserve"> </w:t>
            </w:r>
            <w:r w:rsidR="00255F5E">
              <w:t>the</w:t>
            </w:r>
            <w:r w:rsidR="00255F5E" w:rsidRPr="007D3C7C">
              <w:t xml:space="preserve"> </w:t>
            </w:r>
            <w:r w:rsidR="00255F5E">
              <w:t>event that the monitoring surveys</w:t>
            </w:r>
            <w:r>
              <w:t xml:space="preserve"> indicate</w:t>
            </w:r>
            <w:r>
              <w:rPr>
                <w:spacing w:val="-10"/>
              </w:rPr>
              <w:t xml:space="preserve"> </w:t>
            </w:r>
            <w:r>
              <w:t>that</w:t>
            </w:r>
            <w:r>
              <w:rPr>
                <w:spacing w:val="-10"/>
              </w:rPr>
              <w:t xml:space="preserve"> </w:t>
            </w:r>
            <w:r>
              <w:t>the</w:t>
            </w:r>
            <w:r>
              <w:rPr>
                <w:spacing w:val="-10"/>
              </w:rPr>
              <w:t xml:space="preserve"> </w:t>
            </w:r>
            <w:r>
              <w:t>development</w:t>
            </w:r>
            <w:r>
              <w:rPr>
                <w:spacing w:val="-10"/>
              </w:rPr>
              <w:t xml:space="preserve"> </w:t>
            </w:r>
            <w:r>
              <w:t xml:space="preserve">is having or has had an adverse impact upon environmental </w:t>
            </w:r>
            <w:r>
              <w:rPr>
                <w:spacing w:val="-2"/>
              </w:rPr>
              <w:t>values.</w:t>
            </w:r>
          </w:p>
        </w:tc>
      </w:tr>
      <w:tr w:rsidR="0051546A" w14:paraId="3FD481BF" w14:textId="77777777" w:rsidTr="00D0340F">
        <w:tc>
          <w:tcPr>
            <w:tcW w:w="2552" w:type="dxa"/>
            <w:tcBorders>
              <w:top w:val="nil"/>
              <w:bottom w:val="nil"/>
            </w:tcBorders>
          </w:tcPr>
          <w:p w14:paraId="1C2C6764" w14:textId="77777777" w:rsidR="00255F5E" w:rsidRDefault="00255F5E" w:rsidP="0029420E">
            <w:pPr>
              <w:pStyle w:val="yTableNAm"/>
            </w:pPr>
          </w:p>
        </w:tc>
        <w:tc>
          <w:tcPr>
            <w:tcW w:w="1843" w:type="dxa"/>
            <w:tcBorders>
              <w:top w:val="nil"/>
              <w:bottom w:val="nil"/>
            </w:tcBorders>
          </w:tcPr>
          <w:p w14:paraId="6E872C42" w14:textId="77777777" w:rsidR="00255F5E" w:rsidRDefault="00255F5E" w:rsidP="0029420E">
            <w:pPr>
              <w:pStyle w:val="yTableNAm"/>
            </w:pPr>
          </w:p>
        </w:tc>
        <w:tc>
          <w:tcPr>
            <w:tcW w:w="2835" w:type="dxa"/>
            <w:tcBorders>
              <w:top w:val="nil"/>
              <w:bottom w:val="nil"/>
            </w:tcBorders>
          </w:tcPr>
          <w:p w14:paraId="4C0390BD" w14:textId="388E25B0" w:rsidR="00255F5E" w:rsidRDefault="00255F5E" w:rsidP="00BC5FF0">
            <w:pPr>
              <w:pStyle w:val="yTableNAm"/>
              <w:ind w:right="142"/>
            </w:pPr>
            <w:r>
              <w:t>An Environmental Management Plan prepared pursuant to this condition shall be prepared to the satisfaction of the WAPC or the local</w:t>
            </w:r>
            <w:r>
              <w:rPr>
                <w:spacing w:val="-10"/>
              </w:rPr>
              <w:t xml:space="preserve"> </w:t>
            </w:r>
            <w:r>
              <w:t>authority</w:t>
            </w:r>
            <w:r>
              <w:rPr>
                <w:spacing w:val="-10"/>
              </w:rPr>
              <w:t xml:space="preserve"> </w:t>
            </w:r>
            <w:r>
              <w:t>as</w:t>
            </w:r>
            <w:r>
              <w:rPr>
                <w:spacing w:val="-11"/>
              </w:rPr>
              <w:t xml:space="preserve"> </w:t>
            </w:r>
            <w:r>
              <w:t>required,</w:t>
            </w:r>
            <w:r>
              <w:rPr>
                <w:spacing w:val="-10"/>
              </w:rPr>
              <w:t xml:space="preserve"> </w:t>
            </w:r>
            <w:r>
              <w:t>having due regard for advice from relevant</w:t>
            </w:r>
            <w:r>
              <w:rPr>
                <w:spacing w:val="-8"/>
              </w:rPr>
              <w:t xml:space="preserve"> </w:t>
            </w:r>
            <w:r>
              <w:t>government</w:t>
            </w:r>
            <w:r>
              <w:rPr>
                <w:spacing w:val="-8"/>
              </w:rPr>
              <w:t xml:space="preserve"> </w:t>
            </w:r>
            <w:r>
              <w:t>agencies</w:t>
            </w:r>
            <w:r>
              <w:rPr>
                <w:spacing w:val="-9"/>
              </w:rPr>
              <w:t xml:space="preserve"> </w:t>
            </w:r>
            <w:r>
              <w:t>and shall be implemented in accordance with a program defined in the Environmental</w:t>
            </w:r>
            <w:r w:rsidR="007D3C7C">
              <w:t xml:space="preserve"> </w:t>
            </w:r>
            <w:r>
              <w:t xml:space="preserve">Management </w:t>
            </w:r>
            <w:r>
              <w:rPr>
                <w:spacing w:val="-2"/>
              </w:rPr>
              <w:t>Plan.</w:t>
            </w:r>
          </w:p>
        </w:tc>
      </w:tr>
      <w:tr w:rsidR="00255F5E" w14:paraId="6B7782F4" w14:textId="77777777" w:rsidTr="00D0340F">
        <w:tc>
          <w:tcPr>
            <w:tcW w:w="2552" w:type="dxa"/>
            <w:tcBorders>
              <w:top w:val="nil"/>
              <w:bottom w:val="nil"/>
            </w:tcBorders>
          </w:tcPr>
          <w:p w14:paraId="5682431E" w14:textId="77777777" w:rsidR="00255F5E" w:rsidRDefault="00255F5E" w:rsidP="00255F5E">
            <w:pPr>
              <w:pStyle w:val="yTableNAm"/>
            </w:pPr>
          </w:p>
        </w:tc>
        <w:tc>
          <w:tcPr>
            <w:tcW w:w="1843" w:type="dxa"/>
            <w:tcBorders>
              <w:top w:val="nil"/>
              <w:bottom w:val="nil"/>
            </w:tcBorders>
          </w:tcPr>
          <w:p w14:paraId="5E55C1B8" w14:textId="1BB11CD5" w:rsidR="00255F5E" w:rsidRDefault="00255F5E" w:rsidP="00255F5E">
            <w:pPr>
              <w:pStyle w:val="yTableNAm"/>
            </w:pPr>
            <w:r>
              <w:rPr>
                <w:b/>
              </w:rPr>
              <w:t xml:space="preserve">Public Purposes Reservation </w:t>
            </w:r>
            <w:r>
              <w:t>(for wastewater treatment</w:t>
            </w:r>
            <w:r w:rsidR="005950CA">
              <w:t> </w:t>
            </w:r>
            <w:r>
              <w:t xml:space="preserve">purposes), </w:t>
            </w:r>
            <w:r>
              <w:rPr>
                <w:b/>
              </w:rPr>
              <w:t>Alkimos</w:t>
            </w:r>
            <w:r>
              <w:t>:</w:t>
            </w:r>
            <w:r>
              <w:rPr>
                <w:spacing w:val="-10"/>
              </w:rPr>
              <w:t xml:space="preserve"> </w:t>
            </w:r>
            <w:r>
              <w:t>within</w:t>
            </w:r>
            <w:r>
              <w:rPr>
                <w:spacing w:val="-10"/>
              </w:rPr>
              <w:t xml:space="preserve"> </w:t>
            </w:r>
            <w:r>
              <w:t>lots</w:t>
            </w:r>
            <w:r>
              <w:rPr>
                <w:spacing w:val="-10"/>
              </w:rPr>
              <w:t xml:space="preserve"> </w:t>
            </w:r>
            <w:r>
              <w:t>101</w:t>
            </w:r>
            <w:r>
              <w:rPr>
                <w:spacing w:val="-10"/>
              </w:rPr>
              <w:t xml:space="preserve"> </w:t>
            </w:r>
            <w:r>
              <w:t xml:space="preserve">and </w:t>
            </w:r>
            <w:r>
              <w:rPr>
                <w:spacing w:val="-4"/>
              </w:rPr>
              <w:t>102.</w:t>
            </w:r>
          </w:p>
        </w:tc>
        <w:tc>
          <w:tcPr>
            <w:tcW w:w="2835" w:type="dxa"/>
            <w:tcBorders>
              <w:top w:val="nil"/>
              <w:bottom w:val="nil"/>
            </w:tcBorders>
          </w:tcPr>
          <w:p w14:paraId="5AE05707" w14:textId="5C787CA9" w:rsidR="00255F5E" w:rsidRDefault="00255F5E" w:rsidP="00BC5FF0">
            <w:pPr>
              <w:pStyle w:val="yTableNAm"/>
              <w:keepNext/>
              <w:keepLines/>
              <w:ind w:right="142"/>
            </w:pPr>
            <w:r>
              <w:t>Portions of the Public Purposes reservation for the Wastewater Treatment</w:t>
            </w:r>
            <w:r>
              <w:rPr>
                <w:spacing w:val="-3"/>
              </w:rPr>
              <w:t xml:space="preserve"> </w:t>
            </w:r>
            <w:r>
              <w:t>Plant</w:t>
            </w:r>
            <w:r>
              <w:rPr>
                <w:spacing w:val="-3"/>
              </w:rPr>
              <w:t xml:space="preserve"> </w:t>
            </w:r>
            <w:r>
              <w:t>shall</w:t>
            </w:r>
            <w:r>
              <w:rPr>
                <w:spacing w:val="-3"/>
              </w:rPr>
              <w:t xml:space="preserve"> </w:t>
            </w:r>
            <w:r>
              <w:t>be</w:t>
            </w:r>
            <w:r>
              <w:rPr>
                <w:spacing w:val="-3"/>
              </w:rPr>
              <w:t xml:space="preserve"> </w:t>
            </w:r>
            <w:r>
              <w:t>set</w:t>
            </w:r>
            <w:r>
              <w:rPr>
                <w:spacing w:val="-3"/>
              </w:rPr>
              <w:t xml:space="preserve"> </w:t>
            </w:r>
            <w:r>
              <w:t>aside and managed for conservation purposes in accordance with the requirements set out in Attachment 1 of the Minister for the Environment’s “Statement</w:t>
            </w:r>
            <w:r w:rsidR="00A710E5">
              <w:t> </w:t>
            </w:r>
            <w:r>
              <w:t>that a Scheme may be implemented”</w:t>
            </w:r>
            <w:r>
              <w:rPr>
                <w:spacing w:val="-13"/>
              </w:rPr>
              <w:t xml:space="preserve"> </w:t>
            </w:r>
            <w:r>
              <w:t>No.</w:t>
            </w:r>
            <w:r w:rsidR="00A710E5">
              <w:rPr>
                <w:spacing w:val="-13"/>
              </w:rPr>
              <w:t> </w:t>
            </w:r>
            <w:r>
              <w:t>722,</w:t>
            </w:r>
            <w:r>
              <w:rPr>
                <w:spacing w:val="-13"/>
              </w:rPr>
              <w:t xml:space="preserve"> </w:t>
            </w:r>
            <w:r>
              <w:t>published</w:t>
            </w:r>
            <w:r w:rsidR="00A710E5">
              <w:t xml:space="preserve"> </w:t>
            </w:r>
            <w:r>
              <w:t>on 24</w:t>
            </w:r>
            <w:r w:rsidR="00A710E5">
              <w:t> </w:t>
            </w:r>
            <w:r>
              <w:t>April</w:t>
            </w:r>
            <w:r w:rsidR="00A710E5">
              <w:t> </w:t>
            </w:r>
            <w:r>
              <w:rPr>
                <w:spacing w:val="-2"/>
              </w:rPr>
              <w:t>2006.</w:t>
            </w:r>
          </w:p>
        </w:tc>
      </w:tr>
      <w:tr w:rsidR="00255F5E" w14:paraId="645441B5" w14:textId="77777777" w:rsidTr="00D0340F">
        <w:tc>
          <w:tcPr>
            <w:tcW w:w="2552" w:type="dxa"/>
            <w:tcBorders>
              <w:top w:val="nil"/>
              <w:bottom w:val="nil"/>
            </w:tcBorders>
          </w:tcPr>
          <w:p w14:paraId="62E7BB8E" w14:textId="77777777" w:rsidR="00255F5E" w:rsidRDefault="00255F5E" w:rsidP="00255F5E">
            <w:pPr>
              <w:pStyle w:val="yTableNAm"/>
            </w:pPr>
          </w:p>
        </w:tc>
        <w:tc>
          <w:tcPr>
            <w:tcW w:w="1843" w:type="dxa"/>
            <w:tcBorders>
              <w:top w:val="nil"/>
              <w:bottom w:val="nil"/>
            </w:tcBorders>
          </w:tcPr>
          <w:p w14:paraId="6F132C98" w14:textId="77777777" w:rsidR="00255F5E" w:rsidRDefault="00255F5E" w:rsidP="00255F5E">
            <w:pPr>
              <w:pStyle w:val="yTableNAm"/>
            </w:pPr>
            <w:r>
              <w:rPr>
                <w:b/>
              </w:rPr>
              <w:t>Urban Deferred Zoning, Alkimos</w:t>
            </w:r>
            <w:r>
              <w:t>:</w:t>
            </w:r>
            <w:r>
              <w:rPr>
                <w:spacing w:val="-10"/>
              </w:rPr>
              <w:t xml:space="preserve"> </w:t>
            </w:r>
            <w:r>
              <w:t>within</w:t>
            </w:r>
            <w:r>
              <w:rPr>
                <w:spacing w:val="-10"/>
              </w:rPr>
              <w:t xml:space="preserve"> </w:t>
            </w:r>
            <w:r>
              <w:t>lots</w:t>
            </w:r>
            <w:r>
              <w:rPr>
                <w:spacing w:val="-10"/>
              </w:rPr>
              <w:t xml:space="preserve"> </w:t>
            </w:r>
            <w:r>
              <w:t>101</w:t>
            </w:r>
            <w:r>
              <w:rPr>
                <w:spacing w:val="-10"/>
              </w:rPr>
              <w:t xml:space="preserve"> </w:t>
            </w:r>
            <w:r>
              <w:t xml:space="preserve">and </w:t>
            </w:r>
            <w:r>
              <w:rPr>
                <w:spacing w:val="-4"/>
              </w:rPr>
              <w:t>102.</w:t>
            </w:r>
          </w:p>
        </w:tc>
        <w:tc>
          <w:tcPr>
            <w:tcW w:w="2835" w:type="dxa"/>
            <w:tcBorders>
              <w:top w:val="nil"/>
              <w:bottom w:val="nil"/>
            </w:tcBorders>
          </w:tcPr>
          <w:p w14:paraId="78AB727E" w14:textId="572B59EE" w:rsidR="00255F5E" w:rsidRDefault="00255F5E" w:rsidP="00BC5FF0">
            <w:pPr>
              <w:pStyle w:val="yTableNAm"/>
              <w:ind w:right="142"/>
            </w:pPr>
            <w:r>
              <w:t>Lifting of Urban Deferment within</w:t>
            </w:r>
            <w:r>
              <w:rPr>
                <w:spacing w:val="-8"/>
              </w:rPr>
              <w:t xml:space="preserve"> </w:t>
            </w:r>
            <w:r>
              <w:t>the</w:t>
            </w:r>
            <w:r>
              <w:rPr>
                <w:spacing w:val="-8"/>
              </w:rPr>
              <w:t xml:space="preserve"> </w:t>
            </w:r>
            <w:r>
              <w:t>southern</w:t>
            </w:r>
            <w:r>
              <w:rPr>
                <w:spacing w:val="-8"/>
              </w:rPr>
              <w:t xml:space="preserve"> </w:t>
            </w:r>
            <w:r>
              <w:t>portion</w:t>
            </w:r>
            <w:r>
              <w:rPr>
                <w:spacing w:val="-8"/>
              </w:rPr>
              <w:t xml:space="preserve"> </w:t>
            </w:r>
            <w:r>
              <w:t>of</w:t>
            </w:r>
            <w:r>
              <w:rPr>
                <w:spacing w:val="-8"/>
              </w:rPr>
              <w:t xml:space="preserve"> </w:t>
            </w:r>
            <w:r>
              <w:t>the Wastewater Treatment Plant Buffer shall not occur unless it is demonstrated</w:t>
            </w:r>
            <w:r>
              <w:rPr>
                <w:spacing w:val="-8"/>
              </w:rPr>
              <w:t xml:space="preserve"> </w:t>
            </w:r>
            <w:r>
              <w:t>to</w:t>
            </w:r>
            <w:r>
              <w:rPr>
                <w:spacing w:val="-8"/>
              </w:rPr>
              <w:t xml:space="preserve"> </w:t>
            </w:r>
            <w:r>
              <w:t>the</w:t>
            </w:r>
            <w:r>
              <w:rPr>
                <w:spacing w:val="-8"/>
              </w:rPr>
              <w:t xml:space="preserve"> </w:t>
            </w:r>
            <w:r>
              <w:t>requirements of the Environmental Protection Authority that the area within which Urban Deferment is to be lifted is not subject to odour at a level likely to cause adverse</w:t>
            </w:r>
            <w:r w:rsidR="005950CA">
              <w:t xml:space="preserve"> </w:t>
            </w:r>
            <w:r>
              <w:t>impacts</w:t>
            </w:r>
            <w:r>
              <w:rPr>
                <w:spacing w:val="-9"/>
              </w:rPr>
              <w:t xml:space="preserve"> </w:t>
            </w:r>
            <w:r>
              <w:t>on</w:t>
            </w:r>
            <w:r>
              <w:rPr>
                <w:spacing w:val="-8"/>
              </w:rPr>
              <w:t xml:space="preserve"> </w:t>
            </w:r>
            <w:r>
              <w:t>the</w:t>
            </w:r>
            <w:r>
              <w:rPr>
                <w:spacing w:val="-8"/>
              </w:rPr>
              <w:t xml:space="preserve"> </w:t>
            </w:r>
            <w:r>
              <w:t>amenity</w:t>
            </w:r>
            <w:r>
              <w:rPr>
                <w:spacing w:val="-8"/>
              </w:rPr>
              <w:t xml:space="preserve"> </w:t>
            </w:r>
            <w:r>
              <w:t>of</w:t>
            </w:r>
            <w:r>
              <w:rPr>
                <w:spacing w:val="-8"/>
              </w:rPr>
              <w:t xml:space="preserve"> </w:t>
            </w:r>
            <w:r>
              <w:t>odour sensitive land uses.</w:t>
            </w:r>
          </w:p>
        </w:tc>
      </w:tr>
      <w:tr w:rsidR="00CA0EAE" w14:paraId="595D4450" w14:textId="77777777" w:rsidTr="007D0B3F">
        <w:tc>
          <w:tcPr>
            <w:tcW w:w="2552" w:type="dxa"/>
            <w:tcBorders>
              <w:top w:val="nil"/>
              <w:bottom w:val="nil"/>
            </w:tcBorders>
          </w:tcPr>
          <w:p w14:paraId="0F69B95D" w14:textId="77777777" w:rsidR="00255F5E" w:rsidRDefault="00255F5E" w:rsidP="005950CA">
            <w:pPr>
              <w:pStyle w:val="yTableNAm"/>
              <w:keepNext/>
            </w:pPr>
          </w:p>
        </w:tc>
        <w:tc>
          <w:tcPr>
            <w:tcW w:w="1843" w:type="dxa"/>
            <w:tcBorders>
              <w:top w:val="nil"/>
              <w:bottom w:val="nil"/>
            </w:tcBorders>
          </w:tcPr>
          <w:p w14:paraId="16F1EF7D" w14:textId="7E8895CF" w:rsidR="00255F5E" w:rsidRDefault="00255F5E" w:rsidP="005950CA">
            <w:pPr>
              <w:pStyle w:val="yTableNAm"/>
              <w:keepNext/>
            </w:pPr>
            <w:r>
              <w:rPr>
                <w:b/>
              </w:rPr>
              <w:t>Parks and Recreation Reservations, Alkimos, Eglinton and Yanchep</w:t>
            </w:r>
            <w:r>
              <w:t xml:space="preserve">: within part lot 6, and lots 8, 11, 14, 15, 101, 102, </w:t>
            </w:r>
            <w:r>
              <w:rPr>
                <w:spacing w:val="-2"/>
              </w:rPr>
              <w:t>M1482</w:t>
            </w:r>
            <w:r w:rsidR="005950CA">
              <w:rPr>
                <w:spacing w:val="-2"/>
              </w:rPr>
              <w:t xml:space="preserve"> </w:t>
            </w:r>
            <w:r>
              <w:t xml:space="preserve">and </w:t>
            </w:r>
            <w:r>
              <w:rPr>
                <w:spacing w:val="-2"/>
              </w:rPr>
              <w:t>M1503</w:t>
            </w:r>
          </w:p>
        </w:tc>
        <w:tc>
          <w:tcPr>
            <w:tcW w:w="2835" w:type="dxa"/>
            <w:tcBorders>
              <w:top w:val="nil"/>
              <w:bottom w:val="nil"/>
            </w:tcBorders>
          </w:tcPr>
          <w:p w14:paraId="13A5C402" w14:textId="1CCC3040" w:rsidR="00255F5E" w:rsidRDefault="00255F5E" w:rsidP="00BC5FF0">
            <w:pPr>
              <w:pStyle w:val="yTableNAm"/>
              <w:keepNext/>
              <w:ind w:right="142"/>
            </w:pPr>
            <w:r>
              <w:t>With the exception of the areas specified</w:t>
            </w:r>
            <w:r>
              <w:rPr>
                <w:spacing w:val="-10"/>
              </w:rPr>
              <w:t xml:space="preserve"> </w:t>
            </w:r>
            <w:r>
              <w:t>below,</w:t>
            </w:r>
            <w:r>
              <w:rPr>
                <w:spacing w:val="-10"/>
              </w:rPr>
              <w:t xml:space="preserve"> </w:t>
            </w:r>
            <w:r>
              <w:t>all</w:t>
            </w:r>
            <w:r>
              <w:rPr>
                <w:spacing w:val="-10"/>
              </w:rPr>
              <w:t xml:space="preserve"> </w:t>
            </w:r>
            <w:r>
              <w:t>land</w:t>
            </w:r>
            <w:r>
              <w:rPr>
                <w:spacing w:val="-10"/>
              </w:rPr>
              <w:t xml:space="preserve"> </w:t>
            </w:r>
            <w:r>
              <w:t>reserved for Parks</w:t>
            </w:r>
            <w:r>
              <w:rPr>
                <w:spacing w:val="-1"/>
              </w:rPr>
              <w:t xml:space="preserve"> </w:t>
            </w:r>
            <w:r>
              <w:t>and Recreation shall be managed to protect the integrity, function and environmental values of the bushland and landforms to the requirement of the western Australian Planning Commission on the advice of the</w:t>
            </w:r>
            <w:r w:rsidR="005950CA">
              <w:t xml:space="preserve"> </w:t>
            </w:r>
            <w:r>
              <w:t>Environmental Protection Authority</w:t>
            </w:r>
            <w:r>
              <w:rPr>
                <w:spacing w:val="-8"/>
              </w:rPr>
              <w:t xml:space="preserve"> </w:t>
            </w:r>
            <w:r>
              <w:t>and</w:t>
            </w:r>
            <w:r>
              <w:rPr>
                <w:spacing w:val="-8"/>
              </w:rPr>
              <w:t xml:space="preserve"> </w:t>
            </w:r>
            <w:r>
              <w:t>shall</w:t>
            </w:r>
            <w:r>
              <w:rPr>
                <w:spacing w:val="-8"/>
              </w:rPr>
              <w:t xml:space="preserve"> </w:t>
            </w:r>
            <w:r>
              <w:t>only</w:t>
            </w:r>
            <w:r>
              <w:rPr>
                <w:spacing w:val="-8"/>
              </w:rPr>
              <w:t xml:space="preserve"> </w:t>
            </w:r>
            <w:r>
              <w:t>be</w:t>
            </w:r>
            <w:r>
              <w:rPr>
                <w:spacing w:val="-8"/>
              </w:rPr>
              <w:t xml:space="preserve"> </w:t>
            </w:r>
            <w:r>
              <w:t>used</w:t>
            </w:r>
            <w:r w:rsidR="005950CA">
              <w:t xml:space="preserve"> for conservation, landscape </w:t>
            </w:r>
            <w:r w:rsidR="005950CA">
              <w:rPr>
                <w:spacing w:val="-5"/>
              </w:rPr>
              <w:t xml:space="preserve">and </w:t>
            </w:r>
            <w:r w:rsidR="005950CA">
              <w:t xml:space="preserve">complimentary </w:t>
            </w:r>
            <w:r w:rsidR="005950CA">
              <w:rPr>
                <w:spacing w:val="-2"/>
              </w:rPr>
              <w:t>purposes.</w:t>
            </w:r>
          </w:p>
        </w:tc>
      </w:tr>
      <w:tr w:rsidR="005950CA" w14:paraId="3B3E73C6" w14:textId="77777777" w:rsidTr="007D0B3F">
        <w:tc>
          <w:tcPr>
            <w:tcW w:w="2552" w:type="dxa"/>
            <w:tcBorders>
              <w:top w:val="nil"/>
              <w:bottom w:val="single" w:sz="4" w:space="0" w:color="auto"/>
            </w:tcBorders>
          </w:tcPr>
          <w:p w14:paraId="1E02CA07" w14:textId="77777777" w:rsidR="005950CA" w:rsidRDefault="005950CA" w:rsidP="0051546A">
            <w:pPr>
              <w:pStyle w:val="yTableNAm"/>
            </w:pPr>
          </w:p>
        </w:tc>
        <w:tc>
          <w:tcPr>
            <w:tcW w:w="1843" w:type="dxa"/>
            <w:tcBorders>
              <w:top w:val="nil"/>
              <w:bottom w:val="single" w:sz="4" w:space="0" w:color="auto"/>
            </w:tcBorders>
          </w:tcPr>
          <w:p w14:paraId="6C0D2A42" w14:textId="08FF4087" w:rsidR="005950CA" w:rsidRDefault="005950CA" w:rsidP="0051546A">
            <w:pPr>
              <w:pStyle w:val="yTableNAm"/>
              <w:rPr>
                <w:b/>
              </w:rPr>
            </w:pPr>
            <w:r>
              <w:rPr>
                <w:b/>
              </w:rPr>
              <w:t>Parks</w:t>
            </w:r>
            <w:r>
              <w:rPr>
                <w:b/>
                <w:spacing w:val="-4"/>
              </w:rPr>
              <w:t xml:space="preserve"> </w:t>
            </w:r>
            <w:r>
              <w:rPr>
                <w:b/>
              </w:rPr>
              <w:t>and</w:t>
            </w:r>
            <w:r>
              <w:rPr>
                <w:b/>
                <w:spacing w:val="-4"/>
              </w:rPr>
              <w:t xml:space="preserve"> </w:t>
            </w:r>
            <w:r>
              <w:rPr>
                <w:b/>
                <w:spacing w:val="-2"/>
              </w:rPr>
              <w:t>Recreation</w:t>
            </w:r>
            <w:r>
              <w:rPr>
                <w:b/>
              </w:rPr>
              <w:t xml:space="preserve"> Reservation, </w:t>
            </w:r>
            <w:r>
              <w:rPr>
                <w:b/>
                <w:spacing w:val="-2"/>
              </w:rPr>
              <w:t>Alkimos</w:t>
            </w:r>
            <w:r>
              <w:rPr>
                <w:spacing w:val="-2"/>
              </w:rPr>
              <w:t>:</w:t>
            </w:r>
            <w:r>
              <w:t xml:space="preserve"> within lot 102 and </w:t>
            </w:r>
            <w:r>
              <w:rPr>
                <w:spacing w:val="-2"/>
              </w:rPr>
              <w:t>adjoining</w:t>
            </w:r>
            <w:r>
              <w:t xml:space="preserve"> the Public </w:t>
            </w:r>
            <w:r>
              <w:rPr>
                <w:spacing w:val="-2"/>
              </w:rPr>
              <w:t>Purposes</w:t>
            </w:r>
            <w:r>
              <w:t xml:space="preserve"> Reservation for ground </w:t>
            </w:r>
            <w:r>
              <w:rPr>
                <w:spacing w:val="-2"/>
              </w:rPr>
              <w:t>water</w:t>
            </w:r>
            <w:r>
              <w:t xml:space="preserve"> treatment </w:t>
            </w:r>
            <w:r>
              <w:rPr>
                <w:spacing w:val="-2"/>
              </w:rPr>
              <w:t>purposes.</w:t>
            </w:r>
          </w:p>
        </w:tc>
        <w:tc>
          <w:tcPr>
            <w:tcW w:w="2835" w:type="dxa"/>
            <w:tcBorders>
              <w:top w:val="nil"/>
              <w:bottom w:val="single" w:sz="4" w:space="0" w:color="auto"/>
            </w:tcBorders>
          </w:tcPr>
          <w:p w14:paraId="501B1D43" w14:textId="222B6AF8" w:rsidR="005950CA" w:rsidRDefault="005950CA" w:rsidP="00BC5FF0">
            <w:pPr>
              <w:pStyle w:val="yTableNAm"/>
              <w:ind w:right="142"/>
            </w:pPr>
            <w:r>
              <w:t>A</w:t>
            </w:r>
            <w:r>
              <w:rPr>
                <w:spacing w:val="-1"/>
              </w:rPr>
              <w:t xml:space="preserve"> </w:t>
            </w:r>
            <w:r>
              <w:t xml:space="preserve">maximum of 25 percent of </w:t>
            </w:r>
            <w:r>
              <w:rPr>
                <w:spacing w:val="-5"/>
              </w:rPr>
              <w:t>the</w:t>
            </w:r>
            <w:r>
              <w:t xml:space="preserve"> area</w:t>
            </w:r>
            <w:r>
              <w:rPr>
                <w:spacing w:val="-1"/>
              </w:rPr>
              <w:t xml:space="preserve"> </w:t>
            </w:r>
            <w:r>
              <w:t>of the land is</w:t>
            </w:r>
            <w:r>
              <w:rPr>
                <w:spacing w:val="-1"/>
              </w:rPr>
              <w:t xml:space="preserve"> </w:t>
            </w:r>
            <w:r>
              <w:t xml:space="preserve">to be </w:t>
            </w:r>
            <w:r>
              <w:rPr>
                <w:spacing w:val="-2"/>
              </w:rPr>
              <w:t>reserved</w:t>
            </w:r>
            <w:r>
              <w:t xml:space="preserve"> for</w:t>
            </w:r>
            <w:r>
              <w:rPr>
                <w:spacing w:val="-2"/>
              </w:rPr>
              <w:t xml:space="preserve"> </w:t>
            </w:r>
            <w:r>
              <w:t>Parks</w:t>
            </w:r>
            <w:r>
              <w:rPr>
                <w:spacing w:val="-2"/>
              </w:rPr>
              <w:t xml:space="preserve"> </w:t>
            </w:r>
            <w:r>
              <w:t>and</w:t>
            </w:r>
            <w:r>
              <w:rPr>
                <w:spacing w:val="-1"/>
              </w:rPr>
              <w:t xml:space="preserve"> </w:t>
            </w:r>
            <w:r>
              <w:rPr>
                <w:spacing w:val="-2"/>
              </w:rPr>
              <w:t>Recreation</w:t>
            </w:r>
            <w:r>
              <w:t xml:space="preserve"> identified</w:t>
            </w:r>
            <w:r>
              <w:rPr>
                <w:spacing w:val="-1"/>
              </w:rPr>
              <w:t xml:space="preserve"> </w:t>
            </w:r>
            <w:r>
              <w:t>as</w:t>
            </w:r>
            <w:r>
              <w:rPr>
                <w:spacing w:val="-2"/>
              </w:rPr>
              <w:t xml:space="preserve"> </w:t>
            </w:r>
            <w:r>
              <w:t>Areas</w:t>
            </w:r>
            <w:r>
              <w:rPr>
                <w:spacing w:val="-2"/>
              </w:rPr>
              <w:t xml:space="preserve"> </w:t>
            </w:r>
            <w:r>
              <w:t>6a</w:t>
            </w:r>
            <w:r>
              <w:rPr>
                <w:spacing w:val="-1"/>
              </w:rPr>
              <w:t xml:space="preserve"> </w:t>
            </w:r>
            <w:r>
              <w:t>and</w:t>
            </w:r>
            <w:r>
              <w:rPr>
                <w:spacing w:val="-1"/>
              </w:rPr>
              <w:t xml:space="preserve"> </w:t>
            </w:r>
            <w:r>
              <w:t xml:space="preserve">6b </w:t>
            </w:r>
            <w:r>
              <w:rPr>
                <w:spacing w:val="-5"/>
              </w:rPr>
              <w:t>on</w:t>
            </w:r>
            <w:r>
              <w:t xml:space="preserve"> the map attached to the </w:t>
            </w:r>
            <w:r>
              <w:rPr>
                <w:spacing w:val="-2"/>
              </w:rPr>
              <w:t>Minister</w:t>
            </w:r>
            <w:r>
              <w:t xml:space="preserve"> for</w:t>
            </w:r>
            <w:r>
              <w:rPr>
                <w:spacing w:val="-5"/>
              </w:rPr>
              <w:t xml:space="preserve"> </w:t>
            </w:r>
            <w:r>
              <w:t>the</w:t>
            </w:r>
            <w:r>
              <w:rPr>
                <w:spacing w:val="-4"/>
              </w:rPr>
              <w:t xml:space="preserve"> </w:t>
            </w:r>
            <w:r>
              <w:t>Environment’s</w:t>
            </w:r>
            <w:r>
              <w:rPr>
                <w:spacing w:val="-4"/>
              </w:rPr>
              <w:t xml:space="preserve"> </w:t>
            </w:r>
            <w:r>
              <w:rPr>
                <w:spacing w:val="-2"/>
              </w:rPr>
              <w:t>“Statement</w:t>
            </w:r>
            <w:r>
              <w:t xml:space="preserve"> that a Scheme may </w:t>
            </w:r>
            <w:r>
              <w:rPr>
                <w:spacing w:val="-5"/>
              </w:rPr>
              <w:t xml:space="preserve">be </w:t>
            </w:r>
            <w:r>
              <w:t xml:space="preserve">implemented” No. 722, </w:t>
            </w:r>
            <w:r>
              <w:rPr>
                <w:spacing w:val="-2"/>
              </w:rPr>
              <w:t xml:space="preserve">published </w:t>
            </w:r>
            <w:r>
              <w:t xml:space="preserve">on 24 April 2005, may </w:t>
            </w:r>
            <w:r>
              <w:rPr>
                <w:spacing w:val="-5"/>
              </w:rPr>
              <w:t xml:space="preserve">be </w:t>
            </w:r>
            <w:r>
              <w:t>developed</w:t>
            </w:r>
            <w:r>
              <w:rPr>
                <w:spacing w:val="-4"/>
              </w:rPr>
              <w:t xml:space="preserve"> </w:t>
            </w:r>
            <w:r>
              <w:t>for</w:t>
            </w:r>
            <w:r>
              <w:rPr>
                <w:spacing w:val="-1"/>
              </w:rPr>
              <w:t xml:space="preserve"> </w:t>
            </w:r>
            <w:r>
              <w:t>Parks</w:t>
            </w:r>
            <w:r>
              <w:rPr>
                <w:spacing w:val="-2"/>
              </w:rPr>
              <w:t xml:space="preserve"> </w:t>
            </w:r>
            <w:r>
              <w:rPr>
                <w:spacing w:val="-5"/>
              </w:rPr>
              <w:t xml:space="preserve">and </w:t>
            </w:r>
            <w:r>
              <w:t>Recreation</w:t>
            </w:r>
            <w:r>
              <w:rPr>
                <w:spacing w:val="-4"/>
              </w:rPr>
              <w:t xml:space="preserve"> </w:t>
            </w:r>
            <w:r>
              <w:t>purposes</w:t>
            </w:r>
            <w:r>
              <w:rPr>
                <w:spacing w:val="-4"/>
              </w:rPr>
              <w:t xml:space="preserve"> </w:t>
            </w:r>
            <w:r>
              <w:rPr>
                <w:spacing w:val="-5"/>
              </w:rPr>
              <w:t xml:space="preserve">in </w:t>
            </w:r>
            <w:r>
              <w:t xml:space="preserve">accordance with </w:t>
            </w:r>
            <w:r>
              <w:rPr>
                <w:spacing w:val="-5"/>
              </w:rPr>
              <w:t xml:space="preserve">an </w:t>
            </w:r>
            <w:r>
              <w:t xml:space="preserve">Environmental Management </w:t>
            </w:r>
            <w:r>
              <w:rPr>
                <w:spacing w:val="-4"/>
              </w:rPr>
              <w:t xml:space="preserve">Plan </w:t>
            </w:r>
            <w:r>
              <w:t>prepared</w:t>
            </w:r>
            <w:r>
              <w:rPr>
                <w:spacing w:val="-5"/>
              </w:rPr>
              <w:t xml:space="preserve"> </w:t>
            </w:r>
            <w:r>
              <w:t>to</w:t>
            </w:r>
            <w:r>
              <w:rPr>
                <w:spacing w:val="-3"/>
              </w:rPr>
              <w:t xml:space="preserve"> </w:t>
            </w:r>
            <w:r>
              <w:t>the</w:t>
            </w:r>
            <w:r>
              <w:rPr>
                <w:spacing w:val="-3"/>
              </w:rPr>
              <w:t xml:space="preserve"> </w:t>
            </w:r>
            <w:r>
              <w:t>requirements</w:t>
            </w:r>
            <w:r>
              <w:rPr>
                <w:spacing w:val="-3"/>
              </w:rPr>
              <w:t xml:space="preserve"> </w:t>
            </w:r>
            <w:r>
              <w:rPr>
                <w:spacing w:val="-5"/>
              </w:rPr>
              <w:t xml:space="preserve">of </w:t>
            </w:r>
            <w:r>
              <w:t xml:space="preserve">the Environmental </w:t>
            </w:r>
            <w:r>
              <w:rPr>
                <w:spacing w:val="-2"/>
              </w:rPr>
              <w:t>Protection Authority.</w:t>
            </w:r>
          </w:p>
        </w:tc>
      </w:tr>
      <w:tr w:rsidR="00255F5E" w14:paraId="4724391C" w14:textId="77777777" w:rsidTr="007D0B3F">
        <w:tc>
          <w:tcPr>
            <w:tcW w:w="2552" w:type="dxa"/>
            <w:tcBorders>
              <w:top w:val="single" w:sz="4" w:space="0" w:color="auto"/>
              <w:bottom w:val="nil"/>
            </w:tcBorders>
          </w:tcPr>
          <w:p w14:paraId="7C135D82" w14:textId="2945FB9D" w:rsidR="00255F5E" w:rsidRDefault="00255F5E" w:rsidP="0029420E">
            <w:pPr>
              <w:pStyle w:val="yTableNAm"/>
              <w:keepNext/>
              <w:rPr>
                <w:b/>
              </w:rPr>
            </w:pPr>
            <w:r>
              <w:rPr>
                <w:b/>
                <w:spacing w:val="-2"/>
              </w:rPr>
              <w:t xml:space="preserve">METROPOLITAN </w:t>
            </w:r>
            <w:r>
              <w:rPr>
                <w:b/>
              </w:rPr>
              <w:t>REGION</w:t>
            </w:r>
            <w:r>
              <w:rPr>
                <w:b/>
                <w:spacing w:val="-15"/>
              </w:rPr>
              <w:t xml:space="preserve"> </w:t>
            </w:r>
            <w:r>
              <w:rPr>
                <w:b/>
              </w:rPr>
              <w:t>SCHEME AMENDMENT</w:t>
            </w:r>
            <w:r>
              <w:rPr>
                <w:b/>
                <w:spacing w:val="-5"/>
              </w:rPr>
              <w:t xml:space="preserve"> </w:t>
            </w:r>
            <w:r>
              <w:rPr>
                <w:b/>
              </w:rPr>
              <w:t>No.</w:t>
            </w:r>
            <w:r w:rsidR="00D71DDF">
              <w:rPr>
                <w:b/>
              </w:rPr>
              <w:t> </w:t>
            </w:r>
            <w:r>
              <w:rPr>
                <w:b/>
                <w:spacing w:val="-2"/>
              </w:rPr>
              <w:t>1050/33</w:t>
            </w:r>
          </w:p>
          <w:p w14:paraId="0DF73512" w14:textId="77777777" w:rsidR="00255F5E" w:rsidRDefault="00255F5E" w:rsidP="0029420E">
            <w:pPr>
              <w:pStyle w:val="yTableNAm"/>
              <w:keepNext/>
              <w:rPr>
                <w:b/>
              </w:rPr>
            </w:pPr>
            <w:r>
              <w:rPr>
                <w:b/>
              </w:rPr>
              <w:t xml:space="preserve">(STAKEHILL </w:t>
            </w:r>
            <w:r>
              <w:rPr>
                <w:b/>
                <w:spacing w:val="-2"/>
              </w:rPr>
              <w:t>SWAMP)</w:t>
            </w:r>
          </w:p>
          <w:p w14:paraId="40337166" w14:textId="77777777" w:rsidR="00255F5E" w:rsidRDefault="00255F5E" w:rsidP="0029420E">
            <w:pPr>
              <w:pStyle w:val="yTableNAm"/>
              <w:keepNext/>
            </w:pPr>
          </w:p>
          <w:p w14:paraId="10921BF7" w14:textId="77777777" w:rsidR="00255F5E" w:rsidRDefault="00255F5E" w:rsidP="0029420E">
            <w:pPr>
              <w:pStyle w:val="yTableNAm"/>
              <w:keepNext/>
            </w:pPr>
            <w:r>
              <w:t>Effective Date: 14-11-</w:t>
            </w:r>
            <w:r>
              <w:rPr>
                <w:spacing w:val="-5"/>
              </w:rPr>
              <w:t>08</w:t>
            </w:r>
          </w:p>
          <w:p w14:paraId="65A931C2" w14:textId="77777777" w:rsidR="00255F5E" w:rsidRDefault="00255F5E" w:rsidP="0029420E">
            <w:pPr>
              <w:pStyle w:val="yTableNAm"/>
              <w:keepNext/>
            </w:pPr>
            <w:r>
              <w:t>Gazettal Date: 23-12-</w:t>
            </w:r>
            <w:r>
              <w:rPr>
                <w:spacing w:val="-5"/>
              </w:rPr>
              <w:t>08</w:t>
            </w:r>
          </w:p>
        </w:tc>
        <w:tc>
          <w:tcPr>
            <w:tcW w:w="1843" w:type="dxa"/>
            <w:tcBorders>
              <w:top w:val="single" w:sz="4" w:space="0" w:color="auto"/>
              <w:bottom w:val="nil"/>
            </w:tcBorders>
          </w:tcPr>
          <w:p w14:paraId="26E6BD24" w14:textId="77777777" w:rsidR="00255F5E" w:rsidRDefault="00255F5E" w:rsidP="0029420E">
            <w:pPr>
              <w:pStyle w:val="yTableNAm"/>
              <w:keepNext/>
              <w:rPr>
                <w:b/>
              </w:rPr>
            </w:pPr>
            <w:r>
              <w:rPr>
                <w:b/>
              </w:rPr>
              <w:t>Stakehill</w:t>
            </w:r>
            <w:r>
              <w:rPr>
                <w:b/>
                <w:spacing w:val="-3"/>
              </w:rPr>
              <w:t xml:space="preserve"> </w:t>
            </w:r>
            <w:r>
              <w:rPr>
                <w:b/>
              </w:rPr>
              <w:t xml:space="preserve">Swamp, </w:t>
            </w:r>
            <w:r>
              <w:rPr>
                <w:b/>
                <w:spacing w:val="-2"/>
              </w:rPr>
              <w:t>Baldivis</w:t>
            </w:r>
          </w:p>
          <w:p w14:paraId="7CF2C380" w14:textId="77777777" w:rsidR="00255F5E" w:rsidRDefault="00255F5E" w:rsidP="0029420E">
            <w:pPr>
              <w:pStyle w:val="yTableNAm"/>
              <w:keepNext/>
              <w:spacing w:before="180"/>
            </w:pPr>
            <w:r>
              <w:t xml:space="preserve">Stakehill Swamp is generally bounded by Stakehill Road, Mandurah Road, Sixty Eight Road and Eighty Road, south east of Lake Cooloongup as per MRS Amendment </w:t>
            </w:r>
            <w:r>
              <w:rPr>
                <w:spacing w:val="-2"/>
              </w:rPr>
              <w:t>1050/33.</w:t>
            </w:r>
          </w:p>
        </w:tc>
        <w:tc>
          <w:tcPr>
            <w:tcW w:w="2835" w:type="dxa"/>
            <w:tcBorders>
              <w:top w:val="single" w:sz="4" w:space="0" w:color="auto"/>
              <w:bottom w:val="nil"/>
            </w:tcBorders>
          </w:tcPr>
          <w:p w14:paraId="437A5539" w14:textId="1CBBC17A" w:rsidR="00255F5E" w:rsidRDefault="00255F5E" w:rsidP="00BC5FF0">
            <w:pPr>
              <w:pStyle w:val="yTableNAm"/>
              <w:keepNext/>
              <w:ind w:right="142"/>
            </w:pPr>
            <w:r>
              <w:t>An Environmental Management Plan shall be prepared in accordance</w:t>
            </w:r>
            <w:r>
              <w:rPr>
                <w:spacing w:val="-13"/>
              </w:rPr>
              <w:t xml:space="preserve"> </w:t>
            </w:r>
            <w:r>
              <w:t>with</w:t>
            </w:r>
            <w:r>
              <w:rPr>
                <w:spacing w:val="-13"/>
              </w:rPr>
              <w:t xml:space="preserve"> </w:t>
            </w:r>
            <w:r>
              <w:t>the</w:t>
            </w:r>
            <w:r>
              <w:rPr>
                <w:spacing w:val="-13"/>
              </w:rPr>
              <w:t xml:space="preserve"> </w:t>
            </w:r>
            <w:r>
              <w:t>specifications set out in the Minister for the Environment’s “Statement that a Scheme may be Implemented” No. 000752 published on 11</w:t>
            </w:r>
            <w:r w:rsidR="00E83ABF">
              <w:t> </w:t>
            </w:r>
            <w:r>
              <w:t>October</w:t>
            </w:r>
            <w:r w:rsidR="00E83ABF">
              <w:t> </w:t>
            </w:r>
            <w:r>
              <w:t>2007 following finalisation of the Metropolitan Region</w:t>
            </w:r>
            <w:r>
              <w:rPr>
                <w:spacing w:val="-10"/>
              </w:rPr>
              <w:t xml:space="preserve"> </w:t>
            </w:r>
            <w:r>
              <w:t>Scheme</w:t>
            </w:r>
            <w:r>
              <w:rPr>
                <w:spacing w:val="-10"/>
              </w:rPr>
              <w:t xml:space="preserve"> </w:t>
            </w:r>
            <w:r>
              <w:t>process</w:t>
            </w:r>
            <w:r>
              <w:rPr>
                <w:spacing w:val="-11"/>
              </w:rPr>
              <w:t xml:space="preserve"> </w:t>
            </w:r>
            <w:r>
              <w:t>and</w:t>
            </w:r>
            <w:r>
              <w:rPr>
                <w:spacing w:val="-10"/>
              </w:rPr>
              <w:t xml:space="preserve"> </w:t>
            </w:r>
            <w:r>
              <w:t xml:space="preserve">prior to finalisation of the City of Rockingham Town Planning Scheme process to reserve Stakehill Swamp for Parks and </w:t>
            </w:r>
            <w:r>
              <w:rPr>
                <w:spacing w:val="-2"/>
              </w:rPr>
              <w:t>Recreation.</w:t>
            </w:r>
          </w:p>
        </w:tc>
      </w:tr>
      <w:tr w:rsidR="00255F5E" w14:paraId="1820C2BF" w14:textId="77777777" w:rsidTr="00D0340F">
        <w:tc>
          <w:tcPr>
            <w:tcW w:w="2552" w:type="dxa"/>
            <w:tcBorders>
              <w:top w:val="nil"/>
              <w:bottom w:val="nil"/>
            </w:tcBorders>
          </w:tcPr>
          <w:p w14:paraId="53AFB300" w14:textId="77777777" w:rsidR="00255F5E" w:rsidRDefault="00255F5E" w:rsidP="00255F5E">
            <w:pPr>
              <w:pStyle w:val="yTableNAm"/>
            </w:pPr>
          </w:p>
        </w:tc>
        <w:tc>
          <w:tcPr>
            <w:tcW w:w="1843" w:type="dxa"/>
            <w:tcBorders>
              <w:top w:val="nil"/>
              <w:bottom w:val="nil"/>
            </w:tcBorders>
          </w:tcPr>
          <w:p w14:paraId="1672D9F3" w14:textId="77777777" w:rsidR="00255F5E" w:rsidRDefault="00255F5E" w:rsidP="00255F5E">
            <w:pPr>
              <w:pStyle w:val="yTableNAm"/>
            </w:pPr>
          </w:p>
        </w:tc>
        <w:tc>
          <w:tcPr>
            <w:tcW w:w="2835" w:type="dxa"/>
            <w:tcBorders>
              <w:top w:val="nil"/>
              <w:bottom w:val="nil"/>
            </w:tcBorders>
          </w:tcPr>
          <w:p w14:paraId="4F1FF5AD" w14:textId="77777777" w:rsidR="00255F5E" w:rsidRDefault="00255F5E" w:rsidP="00BC5FF0">
            <w:pPr>
              <w:pStyle w:val="yTableNAm"/>
              <w:ind w:right="142"/>
            </w:pPr>
            <w:r>
              <w:t>The objective of the Environmental</w:t>
            </w:r>
            <w:r>
              <w:rPr>
                <w:spacing w:val="-15"/>
              </w:rPr>
              <w:t xml:space="preserve"> </w:t>
            </w:r>
            <w:r>
              <w:t>Management</w:t>
            </w:r>
            <w:r>
              <w:rPr>
                <w:spacing w:val="-15"/>
              </w:rPr>
              <w:t xml:space="preserve"> </w:t>
            </w:r>
            <w:r>
              <w:t>Plan is to ensure the protection of the significant values of Stakehill Swamp including wetland, flora, fauna and biodiversity.</w:t>
            </w:r>
          </w:p>
        </w:tc>
      </w:tr>
      <w:tr w:rsidR="0029420E" w14:paraId="2067ECBF" w14:textId="77777777" w:rsidTr="009A7143">
        <w:tc>
          <w:tcPr>
            <w:tcW w:w="2552" w:type="dxa"/>
            <w:tcBorders>
              <w:top w:val="nil"/>
              <w:bottom w:val="nil"/>
            </w:tcBorders>
          </w:tcPr>
          <w:p w14:paraId="5B01B608" w14:textId="77777777" w:rsidR="0029420E" w:rsidRDefault="0029420E" w:rsidP="00CE5C02">
            <w:pPr>
              <w:pStyle w:val="yTableNAm"/>
              <w:keepLines/>
            </w:pPr>
          </w:p>
        </w:tc>
        <w:tc>
          <w:tcPr>
            <w:tcW w:w="1843" w:type="dxa"/>
            <w:tcBorders>
              <w:top w:val="nil"/>
              <w:bottom w:val="nil"/>
            </w:tcBorders>
          </w:tcPr>
          <w:p w14:paraId="6BB137EE" w14:textId="77777777" w:rsidR="0029420E" w:rsidRDefault="0029420E" w:rsidP="00CE5C02">
            <w:pPr>
              <w:pStyle w:val="yTableNAm"/>
              <w:keepLines/>
            </w:pPr>
          </w:p>
        </w:tc>
        <w:tc>
          <w:tcPr>
            <w:tcW w:w="2835" w:type="dxa"/>
            <w:tcBorders>
              <w:top w:val="nil"/>
              <w:bottom w:val="nil"/>
            </w:tcBorders>
          </w:tcPr>
          <w:p w14:paraId="7A53E552" w14:textId="77777777" w:rsidR="0029420E" w:rsidRDefault="0029420E" w:rsidP="00BC5FF0">
            <w:pPr>
              <w:pStyle w:val="yTableNAm"/>
              <w:keepLines/>
              <w:ind w:right="142"/>
            </w:pPr>
            <w:r>
              <w:t>The</w:t>
            </w:r>
            <w:r>
              <w:rPr>
                <w:spacing w:val="-15"/>
              </w:rPr>
              <w:t xml:space="preserve"> </w:t>
            </w:r>
            <w:r>
              <w:t>Environmental</w:t>
            </w:r>
            <w:r>
              <w:rPr>
                <w:spacing w:val="-15"/>
              </w:rPr>
              <w:t xml:space="preserve"> </w:t>
            </w:r>
            <w:r>
              <w:t>Management Plan shall include:</w:t>
            </w:r>
          </w:p>
          <w:p w14:paraId="7F91645C" w14:textId="77777777" w:rsidR="0029420E" w:rsidRDefault="0029420E" w:rsidP="00BC5FF0">
            <w:pPr>
              <w:pStyle w:val="yTableNAm"/>
              <w:keepLines/>
              <w:numPr>
                <w:ilvl w:val="0"/>
                <w:numId w:val="23"/>
              </w:numPr>
              <w:tabs>
                <w:tab w:val="clear" w:pos="567"/>
              </w:tabs>
              <w:spacing w:before="60"/>
              <w:ind w:left="277" w:right="142" w:hanging="215"/>
            </w:pPr>
            <w:r>
              <w:t>Fire</w:t>
            </w:r>
            <w:r>
              <w:rPr>
                <w:spacing w:val="-15"/>
              </w:rPr>
              <w:t xml:space="preserve"> </w:t>
            </w:r>
            <w:r>
              <w:t>management,</w:t>
            </w:r>
            <w:r>
              <w:rPr>
                <w:spacing w:val="-15"/>
              </w:rPr>
              <w:t xml:space="preserve"> </w:t>
            </w:r>
            <w:r>
              <w:t>including the closure of Jarvis Road;</w:t>
            </w:r>
          </w:p>
          <w:p w14:paraId="08BB9C4D" w14:textId="2EBE69CC" w:rsidR="0029420E" w:rsidRDefault="0029420E" w:rsidP="00BC5FF0">
            <w:pPr>
              <w:pStyle w:val="yTableNAm"/>
              <w:keepLines/>
              <w:numPr>
                <w:ilvl w:val="0"/>
                <w:numId w:val="23"/>
              </w:numPr>
              <w:tabs>
                <w:tab w:val="clear" w:pos="567"/>
              </w:tabs>
              <w:spacing w:before="60"/>
              <w:ind w:left="277" w:right="142" w:hanging="215"/>
            </w:pPr>
            <w:r>
              <w:t xml:space="preserve">Weed </w:t>
            </w:r>
            <w:r>
              <w:rPr>
                <w:spacing w:val="-2"/>
              </w:rPr>
              <w:t>management;</w:t>
            </w:r>
          </w:p>
        </w:tc>
      </w:tr>
      <w:tr w:rsidR="00255F5E" w14:paraId="7BEEA2B1" w14:textId="77777777" w:rsidTr="009A7143">
        <w:tc>
          <w:tcPr>
            <w:tcW w:w="2552" w:type="dxa"/>
            <w:tcBorders>
              <w:top w:val="nil"/>
              <w:bottom w:val="single" w:sz="4" w:space="0" w:color="auto"/>
            </w:tcBorders>
          </w:tcPr>
          <w:p w14:paraId="3BDBC525" w14:textId="77777777" w:rsidR="00255F5E" w:rsidRDefault="00255F5E" w:rsidP="0029420E">
            <w:pPr>
              <w:pStyle w:val="yTableNAm"/>
              <w:keepNext/>
              <w:keepLines/>
            </w:pPr>
          </w:p>
        </w:tc>
        <w:tc>
          <w:tcPr>
            <w:tcW w:w="1843" w:type="dxa"/>
            <w:tcBorders>
              <w:top w:val="nil"/>
              <w:bottom w:val="single" w:sz="4" w:space="0" w:color="auto"/>
            </w:tcBorders>
          </w:tcPr>
          <w:p w14:paraId="7926F946" w14:textId="77777777" w:rsidR="00255F5E" w:rsidRDefault="00255F5E" w:rsidP="0029420E">
            <w:pPr>
              <w:pStyle w:val="yTableNAm"/>
              <w:keepNext/>
              <w:keepLines/>
            </w:pPr>
          </w:p>
        </w:tc>
        <w:tc>
          <w:tcPr>
            <w:tcW w:w="2835" w:type="dxa"/>
            <w:tcBorders>
              <w:top w:val="nil"/>
              <w:bottom w:val="single" w:sz="4" w:space="0" w:color="auto"/>
            </w:tcBorders>
          </w:tcPr>
          <w:p w14:paraId="48E8D205" w14:textId="77777777" w:rsidR="00255F5E" w:rsidRDefault="00255F5E" w:rsidP="00BC5FF0">
            <w:pPr>
              <w:pStyle w:val="yTableNAm"/>
              <w:keepNext/>
              <w:keepLines/>
              <w:numPr>
                <w:ilvl w:val="0"/>
                <w:numId w:val="23"/>
              </w:numPr>
              <w:tabs>
                <w:tab w:val="clear" w:pos="567"/>
              </w:tabs>
              <w:spacing w:before="60"/>
              <w:ind w:left="277" w:right="142" w:hanging="215"/>
            </w:pPr>
            <w:r>
              <w:t>Recreation</w:t>
            </w:r>
            <w:r w:rsidRPr="00A710E5">
              <w:t xml:space="preserve"> </w:t>
            </w:r>
            <w:r>
              <w:t>and</w:t>
            </w:r>
            <w:r w:rsidRPr="00A710E5">
              <w:t xml:space="preserve"> </w:t>
            </w:r>
            <w:r>
              <w:t xml:space="preserve">public </w:t>
            </w:r>
            <w:r w:rsidRPr="00A710E5">
              <w:t>access;</w:t>
            </w:r>
          </w:p>
          <w:p w14:paraId="26CDEA53" w14:textId="77777777" w:rsidR="00255F5E" w:rsidRDefault="00255F5E" w:rsidP="00BC5FF0">
            <w:pPr>
              <w:pStyle w:val="yTableNAm"/>
              <w:keepNext/>
              <w:keepLines/>
              <w:numPr>
                <w:ilvl w:val="0"/>
                <w:numId w:val="23"/>
              </w:numPr>
              <w:tabs>
                <w:tab w:val="clear" w:pos="567"/>
              </w:tabs>
              <w:spacing w:before="60"/>
              <w:ind w:left="277" w:right="142" w:hanging="215"/>
            </w:pPr>
            <w:r>
              <w:t>Groundwater</w:t>
            </w:r>
            <w:r w:rsidRPr="00A710E5">
              <w:t xml:space="preserve"> </w:t>
            </w:r>
            <w:r>
              <w:t xml:space="preserve">resource </w:t>
            </w:r>
            <w:r w:rsidRPr="00A710E5">
              <w:t>management;</w:t>
            </w:r>
          </w:p>
          <w:p w14:paraId="44A34A31" w14:textId="77777777" w:rsidR="00255F5E" w:rsidRDefault="00255F5E" w:rsidP="00BC5FF0">
            <w:pPr>
              <w:pStyle w:val="yTableNAm"/>
              <w:keepNext/>
              <w:keepLines/>
              <w:numPr>
                <w:ilvl w:val="0"/>
                <w:numId w:val="23"/>
              </w:numPr>
              <w:tabs>
                <w:tab w:val="clear" w:pos="567"/>
              </w:tabs>
              <w:spacing w:before="60"/>
              <w:ind w:left="277" w:right="142" w:hanging="215"/>
            </w:pPr>
            <w:r w:rsidRPr="00A710E5">
              <w:t>Fauna;</w:t>
            </w:r>
          </w:p>
          <w:p w14:paraId="4762240D" w14:textId="77777777" w:rsidR="00255F5E" w:rsidRDefault="00255F5E" w:rsidP="00BC5FF0">
            <w:pPr>
              <w:pStyle w:val="yTableNAm"/>
              <w:keepNext/>
              <w:keepLines/>
              <w:numPr>
                <w:ilvl w:val="0"/>
                <w:numId w:val="23"/>
              </w:numPr>
              <w:tabs>
                <w:tab w:val="clear" w:pos="567"/>
              </w:tabs>
              <w:spacing w:before="60"/>
              <w:ind w:left="277" w:right="142" w:hanging="215"/>
            </w:pPr>
            <w:r>
              <w:t xml:space="preserve">Flora; </w:t>
            </w:r>
            <w:r w:rsidRPr="00A710E5">
              <w:t>and</w:t>
            </w:r>
          </w:p>
          <w:p w14:paraId="1B0DCFEE" w14:textId="77777777" w:rsidR="00255F5E" w:rsidRDefault="00255F5E" w:rsidP="00BC5FF0">
            <w:pPr>
              <w:pStyle w:val="yTableNAm"/>
              <w:keepNext/>
              <w:keepLines/>
              <w:numPr>
                <w:ilvl w:val="0"/>
                <w:numId w:val="23"/>
              </w:numPr>
              <w:tabs>
                <w:tab w:val="clear" w:pos="567"/>
              </w:tabs>
              <w:spacing w:before="60"/>
              <w:ind w:left="277" w:right="142" w:hanging="215"/>
            </w:pPr>
            <w:r>
              <w:t xml:space="preserve">Wetland </w:t>
            </w:r>
            <w:r w:rsidRPr="00A710E5">
              <w:t>ecology.</w:t>
            </w:r>
          </w:p>
        </w:tc>
      </w:tr>
      <w:tr w:rsidR="00194F6C" w14:paraId="0740D4F8" w14:textId="77777777" w:rsidTr="009A7143">
        <w:tc>
          <w:tcPr>
            <w:tcW w:w="2552" w:type="dxa"/>
            <w:tcBorders>
              <w:top w:val="single" w:sz="4" w:space="0" w:color="auto"/>
              <w:bottom w:val="nil"/>
            </w:tcBorders>
          </w:tcPr>
          <w:p w14:paraId="30835786" w14:textId="1ABAEA42" w:rsidR="00194F6C" w:rsidRPr="00BC5FF0" w:rsidRDefault="00194F6C" w:rsidP="00194F6C">
            <w:pPr>
              <w:pStyle w:val="yTableNAm"/>
              <w:keepNext/>
              <w:keepLines/>
              <w:rPr>
                <w:b/>
                <w:bCs/>
              </w:rPr>
            </w:pPr>
            <w:r w:rsidRPr="00BC5FF0">
              <w:rPr>
                <w:b/>
                <w:bCs/>
              </w:rPr>
              <w:t>METROPOLITAN REGION SCHEME AMENDMENT No. 1344/57</w:t>
            </w:r>
          </w:p>
          <w:p w14:paraId="39C18DA4" w14:textId="77777777" w:rsidR="00194F6C" w:rsidRPr="00BC5FF0" w:rsidRDefault="00194F6C" w:rsidP="00194F6C">
            <w:pPr>
              <w:pStyle w:val="yTableNAm"/>
              <w:keepNext/>
              <w:keepLines/>
              <w:rPr>
                <w:b/>
                <w:bCs/>
              </w:rPr>
            </w:pPr>
            <w:r w:rsidRPr="00BC5FF0">
              <w:rPr>
                <w:b/>
                <w:bCs/>
              </w:rPr>
              <w:t>(MAIDA VALE URBAN PRECINCT)</w:t>
            </w:r>
          </w:p>
          <w:p w14:paraId="51639DE0" w14:textId="77777777" w:rsidR="00194F6C" w:rsidRDefault="00194F6C" w:rsidP="00194F6C">
            <w:pPr>
              <w:pStyle w:val="yTableNAm"/>
              <w:keepNext/>
              <w:keepLines/>
            </w:pPr>
          </w:p>
          <w:p w14:paraId="75AC7748" w14:textId="5C9D3FCC" w:rsidR="00194F6C" w:rsidRDefault="00194F6C" w:rsidP="00194F6C">
            <w:pPr>
              <w:pStyle w:val="yTableNAm"/>
              <w:keepNext/>
              <w:keepLines/>
            </w:pPr>
            <w:r>
              <w:t>Effective Date:</w:t>
            </w:r>
            <w:r w:rsidR="001F0C66">
              <w:t xml:space="preserve"> </w:t>
            </w:r>
            <w:r>
              <w:t>9 September 2025</w:t>
            </w:r>
          </w:p>
          <w:p w14:paraId="647409A4" w14:textId="74690E59" w:rsidR="00194F6C" w:rsidRPr="00194F6C" w:rsidRDefault="00194F6C" w:rsidP="00194F6C">
            <w:pPr>
              <w:pStyle w:val="yTableNAm"/>
              <w:keepNext/>
              <w:keepLines/>
              <w:rPr>
                <w:b/>
                <w:bCs/>
              </w:rPr>
            </w:pPr>
            <w:r>
              <w:t xml:space="preserve">Gazettal: </w:t>
            </w:r>
            <w:r w:rsidRPr="00BC5FF0">
              <w:rPr>
                <w:b/>
                <w:bCs/>
              </w:rPr>
              <w:t>9 September 2025</w:t>
            </w:r>
          </w:p>
        </w:tc>
        <w:tc>
          <w:tcPr>
            <w:tcW w:w="1843" w:type="dxa"/>
            <w:tcBorders>
              <w:top w:val="single" w:sz="4" w:space="0" w:color="auto"/>
              <w:bottom w:val="nil"/>
            </w:tcBorders>
          </w:tcPr>
          <w:p w14:paraId="52A2D6AE" w14:textId="0B3B764C" w:rsidR="00194F6C" w:rsidRPr="00194F6C" w:rsidRDefault="00194F6C" w:rsidP="0029420E">
            <w:pPr>
              <w:pStyle w:val="yTableNAm"/>
              <w:keepNext/>
              <w:keepLines/>
              <w:rPr>
                <w:b/>
                <w:bCs/>
              </w:rPr>
            </w:pPr>
            <w:r w:rsidRPr="00BC5FF0">
              <w:rPr>
                <w:b/>
                <w:bCs/>
              </w:rPr>
              <w:t>Maida Vale:</w:t>
            </w:r>
            <w:r w:rsidRPr="000F02CF">
              <w:t xml:space="preserve"> </w:t>
            </w:r>
            <w:r w:rsidRPr="00194F6C">
              <w:t>Land</w:t>
            </w:r>
            <w:r w:rsidRPr="000F02CF">
              <w:t xml:space="preserve"> generally bounded by Roe Highway to the west, Sultana Road East to the south, Hawtin Road to the east and Urban and Rural zoned land to the north.</w:t>
            </w:r>
          </w:p>
        </w:tc>
        <w:tc>
          <w:tcPr>
            <w:tcW w:w="2835" w:type="dxa"/>
            <w:tcBorders>
              <w:top w:val="single" w:sz="4" w:space="0" w:color="auto"/>
              <w:bottom w:val="nil"/>
            </w:tcBorders>
          </w:tcPr>
          <w:p w14:paraId="186BDDDE" w14:textId="77777777" w:rsidR="00194F6C" w:rsidRPr="00BC5FF0" w:rsidRDefault="00194F6C" w:rsidP="00BC5FF0">
            <w:pPr>
              <w:pStyle w:val="yTableNAm"/>
              <w:keepNext/>
              <w:keepLines/>
              <w:ind w:right="142"/>
              <w:rPr>
                <w:b/>
                <w:bCs/>
              </w:rPr>
            </w:pPr>
            <w:r w:rsidRPr="00BC5FF0">
              <w:rPr>
                <w:b/>
                <w:bCs/>
              </w:rPr>
              <w:t xml:space="preserve">General </w:t>
            </w:r>
          </w:p>
          <w:p w14:paraId="7D2B4145" w14:textId="3EDBC8DF" w:rsidR="00194F6C" w:rsidRDefault="00194F6C" w:rsidP="00BC5FF0">
            <w:pPr>
              <w:pStyle w:val="yTableNAm"/>
              <w:keepNext/>
              <w:keepLines/>
              <w:tabs>
                <w:tab w:val="clear" w:pos="567"/>
                <w:tab w:val="left" w:pos="364"/>
              </w:tabs>
              <w:ind w:left="364" w:right="142" w:hanging="364"/>
            </w:pPr>
            <w:r>
              <w:t>1.</w:t>
            </w:r>
            <w:r>
              <w:tab/>
              <w:t xml:space="preserve">The Responsible Authority must act consistently with— </w:t>
            </w:r>
          </w:p>
          <w:p w14:paraId="7F73FA09" w14:textId="77777777" w:rsidR="00194F6C" w:rsidRDefault="00194F6C" w:rsidP="00BC5FF0">
            <w:pPr>
              <w:pStyle w:val="yTableNAm"/>
              <w:keepNext/>
              <w:keepLines/>
              <w:tabs>
                <w:tab w:val="clear" w:pos="567"/>
                <w:tab w:val="left" w:pos="367"/>
                <w:tab w:val="left" w:pos="759"/>
              </w:tabs>
              <w:ind w:left="793" w:right="142" w:hanging="793"/>
            </w:pPr>
            <w:r>
              <w:tab/>
              <w:t>A</w:t>
            </w:r>
            <w:r>
              <w:tab/>
              <w:t xml:space="preserve">the requirements of Ministerial Statement 1240; and </w:t>
            </w:r>
          </w:p>
          <w:p w14:paraId="4C12C5F3" w14:textId="22180DFE" w:rsidR="00194F6C" w:rsidRPr="00CE5C02" w:rsidRDefault="00194F6C" w:rsidP="00BC5FF0">
            <w:pPr>
              <w:pStyle w:val="yTableNAm"/>
              <w:keepNext/>
              <w:keepLines/>
              <w:tabs>
                <w:tab w:val="clear" w:pos="567"/>
                <w:tab w:val="left" w:pos="367"/>
                <w:tab w:val="left" w:pos="759"/>
              </w:tabs>
              <w:ind w:left="793" w:right="142" w:hanging="793"/>
            </w:pPr>
            <w:r>
              <w:tab/>
              <w:t>B</w:t>
            </w:r>
            <w:r>
              <w:tab/>
              <w:t xml:space="preserve">the achievement of the environmental outcomes in Attachment A to Ministerial Statement 1240 when exercising powers under the MRS or approving any subdivision for land in the MRS Amendment Area. </w:t>
            </w:r>
          </w:p>
        </w:tc>
      </w:tr>
      <w:tr w:rsidR="00194F6C" w14:paraId="32DCBAB4" w14:textId="77777777" w:rsidTr="00194F6C">
        <w:tc>
          <w:tcPr>
            <w:tcW w:w="2552" w:type="dxa"/>
            <w:tcBorders>
              <w:top w:val="nil"/>
              <w:bottom w:val="nil"/>
            </w:tcBorders>
          </w:tcPr>
          <w:p w14:paraId="4DB2F1FC" w14:textId="77777777" w:rsidR="00194F6C" w:rsidRPr="000F02CF" w:rsidRDefault="00194F6C" w:rsidP="00194F6C">
            <w:pPr>
              <w:pStyle w:val="yTableNAm"/>
              <w:keepNext/>
              <w:keepLines/>
              <w:rPr>
                <w:b/>
                <w:bCs/>
              </w:rPr>
            </w:pPr>
          </w:p>
        </w:tc>
        <w:tc>
          <w:tcPr>
            <w:tcW w:w="1843" w:type="dxa"/>
            <w:tcBorders>
              <w:top w:val="nil"/>
              <w:bottom w:val="nil"/>
            </w:tcBorders>
          </w:tcPr>
          <w:p w14:paraId="64FA333A" w14:textId="77777777" w:rsidR="00194F6C" w:rsidRPr="000F02CF" w:rsidRDefault="00194F6C" w:rsidP="0029420E">
            <w:pPr>
              <w:pStyle w:val="yTableNAm"/>
              <w:keepNext/>
              <w:keepLines/>
              <w:rPr>
                <w:b/>
                <w:bCs/>
              </w:rPr>
            </w:pPr>
          </w:p>
        </w:tc>
        <w:tc>
          <w:tcPr>
            <w:tcW w:w="2835" w:type="dxa"/>
            <w:tcBorders>
              <w:top w:val="nil"/>
              <w:bottom w:val="nil"/>
            </w:tcBorders>
          </w:tcPr>
          <w:p w14:paraId="21355365" w14:textId="77777777" w:rsidR="00194F6C" w:rsidRPr="00BC5FF0" w:rsidRDefault="00194F6C" w:rsidP="00BC5FF0">
            <w:pPr>
              <w:pStyle w:val="yTableNAm"/>
              <w:keepNext/>
              <w:keepLines/>
              <w:ind w:right="142"/>
              <w:rPr>
                <w:b/>
                <w:bCs/>
              </w:rPr>
            </w:pPr>
            <w:r w:rsidRPr="00BC5FF0">
              <w:rPr>
                <w:b/>
                <w:bCs/>
              </w:rPr>
              <w:t>Requirements before structure plan approval</w:t>
            </w:r>
          </w:p>
          <w:p w14:paraId="15CD1AD7" w14:textId="5487D93C" w:rsidR="00194F6C" w:rsidRDefault="00194F6C" w:rsidP="00BC5FF0">
            <w:pPr>
              <w:pStyle w:val="yTableNAm"/>
              <w:keepNext/>
              <w:keepLines/>
              <w:tabs>
                <w:tab w:val="clear" w:pos="567"/>
                <w:tab w:val="left" w:pos="364"/>
              </w:tabs>
              <w:ind w:left="364" w:right="142" w:hanging="364"/>
            </w:pPr>
            <w:r>
              <w:t>2.</w:t>
            </w:r>
            <w:r>
              <w:tab/>
              <w:t xml:space="preserve">The Responsible Authority must not approve any structure plan for the MRS Amendment Area unless it is satisfied— </w:t>
            </w:r>
          </w:p>
          <w:p w14:paraId="788B7914" w14:textId="77160C5B" w:rsidR="00194F6C" w:rsidRDefault="00194F6C" w:rsidP="00BC5FF0">
            <w:pPr>
              <w:pStyle w:val="yTableNAm"/>
              <w:keepNext/>
              <w:keepLines/>
              <w:tabs>
                <w:tab w:val="clear" w:pos="567"/>
                <w:tab w:val="left" w:pos="367"/>
                <w:tab w:val="left" w:pos="759"/>
              </w:tabs>
              <w:ind w:left="793" w:right="142" w:hanging="793"/>
            </w:pPr>
            <w:r>
              <w:tab/>
              <w:t>A</w:t>
            </w:r>
            <w:r>
              <w:tab/>
              <w:t xml:space="preserve">in consultation with the Department of Water and Environmental Regulation (DWER) that— </w:t>
            </w:r>
          </w:p>
          <w:p w14:paraId="19B0DF57" w14:textId="77777777" w:rsidR="00194F6C" w:rsidRDefault="00194F6C" w:rsidP="00BC5FF0">
            <w:pPr>
              <w:pStyle w:val="yTableNAm"/>
              <w:keepNext/>
              <w:keepLines/>
              <w:tabs>
                <w:tab w:val="clear" w:pos="567"/>
                <w:tab w:val="left" w:pos="793"/>
                <w:tab w:val="left" w:pos="1073"/>
              </w:tabs>
              <w:ind w:left="1073" w:right="142" w:hanging="1073"/>
            </w:pPr>
            <w:r>
              <w:tab/>
              <w:t>a.</w:t>
            </w:r>
            <w:r>
              <w:tab/>
              <w:t xml:space="preserve">the Foreshore Assessment Report (FAR) for Crumpet Creek has been updated; </w:t>
            </w:r>
          </w:p>
          <w:p w14:paraId="3174D5D0" w14:textId="77777777" w:rsidR="00194F6C" w:rsidRDefault="00194F6C" w:rsidP="00BC5FF0">
            <w:pPr>
              <w:pStyle w:val="yTableNAm"/>
              <w:keepNext/>
              <w:keepLines/>
              <w:tabs>
                <w:tab w:val="clear" w:pos="567"/>
                <w:tab w:val="left" w:pos="793"/>
                <w:tab w:val="left" w:pos="1073"/>
              </w:tabs>
              <w:ind w:left="1073" w:right="142" w:hanging="1073"/>
            </w:pPr>
            <w:r>
              <w:tab/>
              <w:t>b.</w:t>
            </w:r>
            <w:r>
              <w:tab/>
              <w:t xml:space="preserve">the District Water Management Strategy (DWMS) has been updated; and </w:t>
            </w:r>
          </w:p>
          <w:p w14:paraId="6D8C1A60" w14:textId="26A0DE52" w:rsidR="00194F6C" w:rsidRPr="00194F6C" w:rsidRDefault="00194F6C" w:rsidP="00BC5FF0">
            <w:pPr>
              <w:pStyle w:val="yTableNAm"/>
              <w:keepNext/>
              <w:keepLines/>
              <w:tabs>
                <w:tab w:val="clear" w:pos="567"/>
                <w:tab w:val="left" w:pos="793"/>
                <w:tab w:val="left" w:pos="1073"/>
              </w:tabs>
              <w:ind w:left="1073" w:right="142" w:hanging="1073"/>
            </w:pPr>
            <w:r>
              <w:tab/>
              <w:t>c.</w:t>
            </w:r>
            <w:r>
              <w:tab/>
              <w:t xml:space="preserve">a Local Water Management Strategy (LWMS) has been prepared; and </w:t>
            </w:r>
          </w:p>
        </w:tc>
      </w:tr>
      <w:tr w:rsidR="00194F6C" w14:paraId="62E76F70" w14:textId="77777777" w:rsidTr="00194F6C">
        <w:tc>
          <w:tcPr>
            <w:tcW w:w="2552" w:type="dxa"/>
            <w:tcBorders>
              <w:top w:val="nil"/>
              <w:bottom w:val="nil"/>
            </w:tcBorders>
          </w:tcPr>
          <w:p w14:paraId="58C4A8FC" w14:textId="77777777" w:rsidR="00194F6C" w:rsidRPr="000F02CF" w:rsidRDefault="00194F6C" w:rsidP="00194F6C">
            <w:pPr>
              <w:pStyle w:val="yTableNAm"/>
              <w:keepNext/>
              <w:keepLines/>
              <w:rPr>
                <w:b/>
                <w:bCs/>
              </w:rPr>
            </w:pPr>
          </w:p>
        </w:tc>
        <w:tc>
          <w:tcPr>
            <w:tcW w:w="1843" w:type="dxa"/>
            <w:tcBorders>
              <w:top w:val="nil"/>
              <w:bottom w:val="nil"/>
            </w:tcBorders>
          </w:tcPr>
          <w:p w14:paraId="0B93B127" w14:textId="77777777" w:rsidR="00194F6C" w:rsidRPr="000F02CF" w:rsidRDefault="00194F6C" w:rsidP="0029420E">
            <w:pPr>
              <w:pStyle w:val="yTableNAm"/>
              <w:keepNext/>
              <w:keepLines/>
              <w:rPr>
                <w:b/>
                <w:bCs/>
              </w:rPr>
            </w:pPr>
          </w:p>
        </w:tc>
        <w:tc>
          <w:tcPr>
            <w:tcW w:w="2835" w:type="dxa"/>
            <w:tcBorders>
              <w:top w:val="nil"/>
              <w:bottom w:val="nil"/>
            </w:tcBorders>
          </w:tcPr>
          <w:p w14:paraId="2C9FFD5F" w14:textId="77777777" w:rsidR="00194F6C" w:rsidRDefault="00194F6C" w:rsidP="00BC5FF0">
            <w:pPr>
              <w:pStyle w:val="yTableNAm"/>
              <w:keepNext/>
              <w:keepLines/>
              <w:tabs>
                <w:tab w:val="clear" w:pos="567"/>
                <w:tab w:val="left" w:pos="367"/>
                <w:tab w:val="left" w:pos="759"/>
              </w:tabs>
              <w:ind w:left="793" w:right="142" w:hanging="793"/>
            </w:pPr>
            <w:r>
              <w:tab/>
              <w:t>B</w:t>
            </w:r>
            <w:r>
              <w:tab/>
              <w:t xml:space="preserve">in consultation with DWER and Department of Biodiversity, Conservation and Attractions (DBCA), that a Foreshore Management Plan has been prepared in accordance with the requirements in Attachment A of Ministerial Statement 1240. </w:t>
            </w:r>
          </w:p>
          <w:p w14:paraId="3BFFE455" w14:textId="00246A0F" w:rsidR="00194F6C" w:rsidRPr="00194F6C" w:rsidRDefault="00194F6C" w:rsidP="00BC5FF0">
            <w:pPr>
              <w:pStyle w:val="yTableNAm"/>
              <w:keepNext/>
              <w:keepLines/>
              <w:tabs>
                <w:tab w:val="clear" w:pos="567"/>
                <w:tab w:val="left" w:pos="364"/>
              </w:tabs>
              <w:ind w:left="364" w:right="142" w:hanging="364"/>
            </w:pPr>
            <w:r>
              <w:t>3.</w:t>
            </w:r>
            <w:r>
              <w:tab/>
              <w:t xml:space="preserve">The Responsible Authority must not approve any structure plan for the MRS Amendment Area unless it is satisfied that surveys for black cockatoo and, if required, buffer investigations have been carried out for any land in the MRS Amendment Area to which the structure plan relates, in accordance with the requirements in Attachment A of Ministerial Statement 1240. </w:t>
            </w:r>
          </w:p>
        </w:tc>
      </w:tr>
      <w:tr w:rsidR="00194F6C" w14:paraId="2344FB51" w14:textId="77777777" w:rsidTr="00194F6C">
        <w:tc>
          <w:tcPr>
            <w:tcW w:w="2552" w:type="dxa"/>
            <w:tcBorders>
              <w:top w:val="nil"/>
              <w:bottom w:val="nil"/>
            </w:tcBorders>
          </w:tcPr>
          <w:p w14:paraId="7A5978CD" w14:textId="77777777" w:rsidR="00194F6C" w:rsidRPr="000F02CF" w:rsidRDefault="00194F6C" w:rsidP="00194F6C">
            <w:pPr>
              <w:pStyle w:val="yTableNAm"/>
              <w:keepNext/>
              <w:keepLines/>
              <w:rPr>
                <w:b/>
                <w:bCs/>
              </w:rPr>
            </w:pPr>
          </w:p>
        </w:tc>
        <w:tc>
          <w:tcPr>
            <w:tcW w:w="1843" w:type="dxa"/>
            <w:tcBorders>
              <w:top w:val="nil"/>
              <w:bottom w:val="nil"/>
            </w:tcBorders>
          </w:tcPr>
          <w:p w14:paraId="557C3C4B" w14:textId="77777777" w:rsidR="00194F6C" w:rsidRPr="000F02CF" w:rsidRDefault="00194F6C" w:rsidP="00194F6C">
            <w:pPr>
              <w:pStyle w:val="yTableNAm"/>
              <w:keepNext/>
              <w:keepLines/>
              <w:rPr>
                <w:b/>
                <w:bCs/>
              </w:rPr>
            </w:pPr>
          </w:p>
        </w:tc>
        <w:tc>
          <w:tcPr>
            <w:tcW w:w="2835" w:type="dxa"/>
            <w:tcBorders>
              <w:top w:val="nil"/>
              <w:bottom w:val="nil"/>
            </w:tcBorders>
          </w:tcPr>
          <w:p w14:paraId="32CBE0B8" w14:textId="77777777" w:rsidR="00194F6C" w:rsidRPr="00BC5FF0" w:rsidRDefault="00194F6C" w:rsidP="00BC5FF0">
            <w:pPr>
              <w:pStyle w:val="yTableNAm"/>
              <w:keepNext/>
              <w:keepLines/>
              <w:ind w:right="142"/>
              <w:rPr>
                <w:b/>
                <w:bCs/>
              </w:rPr>
            </w:pPr>
            <w:r w:rsidRPr="00BC5FF0">
              <w:rPr>
                <w:b/>
                <w:bCs/>
              </w:rPr>
              <w:t xml:space="preserve">Structure Plan </w:t>
            </w:r>
          </w:p>
          <w:p w14:paraId="5278C0D8" w14:textId="77777777" w:rsidR="00194F6C" w:rsidRDefault="00194F6C" w:rsidP="00BC5FF0">
            <w:pPr>
              <w:pStyle w:val="yTableNAm"/>
              <w:keepNext/>
              <w:keepLines/>
              <w:tabs>
                <w:tab w:val="clear" w:pos="567"/>
                <w:tab w:val="left" w:pos="364"/>
              </w:tabs>
              <w:ind w:left="364" w:right="142" w:hanging="364"/>
            </w:pPr>
            <w:r>
              <w:t>4.</w:t>
            </w:r>
            <w:r>
              <w:tab/>
              <w:t xml:space="preserve">The Responsible Authority must not approve any subdivision for the MRS Amendment Area unless — </w:t>
            </w:r>
          </w:p>
          <w:p w14:paraId="7D8AFBAD" w14:textId="77777777" w:rsidR="00194F6C" w:rsidRDefault="00194F6C" w:rsidP="00BC5FF0">
            <w:pPr>
              <w:pStyle w:val="yTableNAm"/>
              <w:keepNext/>
              <w:keepLines/>
              <w:tabs>
                <w:tab w:val="clear" w:pos="567"/>
                <w:tab w:val="left" w:pos="367"/>
                <w:tab w:val="left" w:pos="759"/>
              </w:tabs>
              <w:ind w:left="793" w:right="142" w:hanging="793"/>
            </w:pPr>
            <w:r>
              <w:tab/>
              <w:t>A</w:t>
            </w:r>
            <w:r>
              <w:tab/>
              <w:t xml:space="preserve">the proposed subdivision is a minor subdivision; or </w:t>
            </w:r>
          </w:p>
          <w:p w14:paraId="2D30DDC5" w14:textId="77777777" w:rsidR="00194F6C" w:rsidRDefault="00194F6C" w:rsidP="00BC5FF0">
            <w:pPr>
              <w:pStyle w:val="yTableNAm"/>
              <w:keepNext/>
              <w:keepLines/>
              <w:tabs>
                <w:tab w:val="clear" w:pos="567"/>
                <w:tab w:val="left" w:pos="367"/>
                <w:tab w:val="left" w:pos="759"/>
              </w:tabs>
              <w:ind w:left="793" w:right="142" w:hanging="793"/>
            </w:pPr>
            <w:r>
              <w:tab/>
              <w:t>B</w:t>
            </w:r>
            <w:r>
              <w:tab/>
              <w:t>a structure plan that complies with the requirements in Attachment A of Ministerial Statement 1240 has been approved under an applicable local planning scheme.</w:t>
            </w:r>
          </w:p>
          <w:p w14:paraId="1BBEFF5E" w14:textId="77777777" w:rsidR="00CE5C02" w:rsidRPr="00BC5FF0" w:rsidRDefault="00CE5C02" w:rsidP="00BC5FF0">
            <w:pPr>
              <w:pStyle w:val="yTableNAm"/>
              <w:keepNext/>
              <w:keepLines/>
              <w:ind w:right="142"/>
              <w:rPr>
                <w:b/>
                <w:bCs/>
              </w:rPr>
            </w:pPr>
            <w:r w:rsidRPr="00BC5FF0">
              <w:rPr>
                <w:b/>
                <w:bCs/>
              </w:rPr>
              <w:t xml:space="preserve">Further Surveys </w:t>
            </w:r>
          </w:p>
          <w:p w14:paraId="09577937" w14:textId="77777777" w:rsidR="00CE5C02" w:rsidRDefault="00CE5C02" w:rsidP="00BC5FF0">
            <w:pPr>
              <w:pStyle w:val="yTableNAm"/>
              <w:keepNext/>
              <w:keepLines/>
              <w:tabs>
                <w:tab w:val="clear" w:pos="567"/>
                <w:tab w:val="left" w:pos="364"/>
              </w:tabs>
              <w:ind w:left="364" w:right="142" w:hanging="364"/>
            </w:pPr>
            <w:r>
              <w:t>5.</w:t>
            </w:r>
            <w:r>
              <w:tab/>
              <w:t xml:space="preserve">Prior to approval of any subdivision (other than minor subdivision) for any Unsurveyed Land, surveys for flora and vegetation, black cockatoo and associated habitat and, if required, buffer investigations must be carried out in accordance with the requirements in Attachment A of Ministerial Statement 1240 unless the Responsible Authority considers in consultation with DWER and DBCA that the relevant survey and/or buffer investigation is not required. </w:t>
            </w:r>
          </w:p>
          <w:p w14:paraId="1A21F1C6" w14:textId="4EBFC07F" w:rsidR="00CE5C02" w:rsidRPr="00CE5C02" w:rsidRDefault="00CE5C02" w:rsidP="00BC5FF0">
            <w:pPr>
              <w:pStyle w:val="yTableNAm"/>
              <w:keepNext/>
              <w:keepLines/>
              <w:tabs>
                <w:tab w:val="clear" w:pos="567"/>
                <w:tab w:val="left" w:pos="367"/>
              </w:tabs>
              <w:ind w:left="364" w:right="142" w:hanging="364"/>
            </w:pPr>
            <w:r>
              <w:t>6.</w:t>
            </w:r>
            <w:r>
              <w:tab/>
              <w:t>Prior to approval of any subdivision (other than minor subdivision) for any land in the MRS Amendment Area, black cockatoo surveys and, if required, buffer investigations must be carried out in accordance with the requirements in Attachment A of Ministerial Statement 1240 unless the Responsible Authority considers in consultation with DWER and DBCA that the relevant survey and/or buffer investigation is not required. Management plans for retention areas.</w:t>
            </w:r>
          </w:p>
        </w:tc>
      </w:tr>
      <w:tr w:rsidR="00194F6C" w14:paraId="34FE2FC0" w14:textId="77777777" w:rsidTr="00194F6C">
        <w:tc>
          <w:tcPr>
            <w:tcW w:w="2552" w:type="dxa"/>
            <w:tcBorders>
              <w:top w:val="nil"/>
              <w:bottom w:val="nil"/>
            </w:tcBorders>
          </w:tcPr>
          <w:p w14:paraId="6A0EB720" w14:textId="77777777" w:rsidR="00194F6C" w:rsidRPr="000F02CF" w:rsidRDefault="00194F6C" w:rsidP="00194F6C">
            <w:pPr>
              <w:pStyle w:val="yTableNAm"/>
              <w:keepNext/>
              <w:keepLines/>
              <w:rPr>
                <w:b/>
                <w:bCs/>
              </w:rPr>
            </w:pPr>
          </w:p>
        </w:tc>
        <w:tc>
          <w:tcPr>
            <w:tcW w:w="1843" w:type="dxa"/>
            <w:tcBorders>
              <w:top w:val="nil"/>
              <w:bottom w:val="nil"/>
            </w:tcBorders>
          </w:tcPr>
          <w:p w14:paraId="519429C1" w14:textId="77777777" w:rsidR="00194F6C" w:rsidRPr="000F02CF" w:rsidRDefault="00194F6C" w:rsidP="00194F6C">
            <w:pPr>
              <w:pStyle w:val="yTableNAm"/>
              <w:keepNext/>
              <w:keepLines/>
              <w:rPr>
                <w:b/>
                <w:bCs/>
              </w:rPr>
            </w:pPr>
          </w:p>
        </w:tc>
        <w:tc>
          <w:tcPr>
            <w:tcW w:w="2835" w:type="dxa"/>
            <w:tcBorders>
              <w:top w:val="nil"/>
              <w:bottom w:val="nil"/>
            </w:tcBorders>
          </w:tcPr>
          <w:p w14:paraId="7AB3DD28" w14:textId="77777777" w:rsidR="00194F6C" w:rsidRDefault="00194F6C" w:rsidP="00BC5FF0">
            <w:pPr>
              <w:pStyle w:val="yTableNAm"/>
              <w:keepNext/>
              <w:keepLines/>
              <w:tabs>
                <w:tab w:val="clear" w:pos="567"/>
                <w:tab w:val="left" w:pos="364"/>
              </w:tabs>
              <w:ind w:left="364" w:right="142" w:hanging="364"/>
            </w:pPr>
            <w:r>
              <w:t xml:space="preserve">7. </w:t>
            </w:r>
            <w:r>
              <w:tab/>
              <w:t xml:space="preserve">Prior to approval of any subdivision (other than minor subdivision) for land that wholly or partly includes an initial retention area or an additional retention area, a management plan that complies with the requirements in Attachment A to Ministerial Statement 1240 must be prepared for the retention area unless the Responsible Authority considers, in consultation with DBCA and DWER, that a management plan is not required. </w:t>
            </w:r>
          </w:p>
          <w:p w14:paraId="3C12B6DE" w14:textId="22411F73" w:rsidR="00194F6C" w:rsidRPr="00194F6C" w:rsidRDefault="00194F6C" w:rsidP="00BC5FF0">
            <w:pPr>
              <w:pStyle w:val="yTableNAm"/>
              <w:keepNext/>
              <w:keepLines/>
              <w:tabs>
                <w:tab w:val="clear" w:pos="567"/>
                <w:tab w:val="left" w:pos="364"/>
              </w:tabs>
              <w:ind w:left="364" w:right="142" w:hanging="364"/>
            </w:pPr>
            <w:r>
              <w:t xml:space="preserve">8. </w:t>
            </w:r>
            <w:r>
              <w:tab/>
              <w:t xml:space="preserve">A management plan for a retention area must be implemented to the satisfaction of the Responsible Authority, in consultation with DWER and/or DBCA. </w:t>
            </w:r>
          </w:p>
        </w:tc>
      </w:tr>
      <w:tr w:rsidR="00194F6C" w14:paraId="4E3ED555" w14:textId="77777777" w:rsidTr="00194F6C">
        <w:tc>
          <w:tcPr>
            <w:tcW w:w="2552" w:type="dxa"/>
            <w:tcBorders>
              <w:top w:val="nil"/>
              <w:bottom w:val="nil"/>
            </w:tcBorders>
          </w:tcPr>
          <w:p w14:paraId="77A80C95" w14:textId="77777777" w:rsidR="00194F6C" w:rsidRPr="000F02CF" w:rsidRDefault="00194F6C" w:rsidP="00194F6C">
            <w:pPr>
              <w:pStyle w:val="yTableNAm"/>
              <w:keepNext/>
              <w:keepLines/>
              <w:rPr>
                <w:b/>
                <w:bCs/>
              </w:rPr>
            </w:pPr>
          </w:p>
        </w:tc>
        <w:tc>
          <w:tcPr>
            <w:tcW w:w="1843" w:type="dxa"/>
            <w:tcBorders>
              <w:top w:val="nil"/>
              <w:bottom w:val="nil"/>
            </w:tcBorders>
          </w:tcPr>
          <w:p w14:paraId="04F7A612" w14:textId="77777777" w:rsidR="00194F6C" w:rsidRPr="000F02CF" w:rsidRDefault="00194F6C" w:rsidP="00194F6C">
            <w:pPr>
              <w:pStyle w:val="yTableNAm"/>
              <w:keepNext/>
              <w:keepLines/>
              <w:rPr>
                <w:b/>
                <w:bCs/>
              </w:rPr>
            </w:pPr>
          </w:p>
        </w:tc>
        <w:tc>
          <w:tcPr>
            <w:tcW w:w="2835" w:type="dxa"/>
            <w:tcBorders>
              <w:top w:val="nil"/>
              <w:bottom w:val="nil"/>
            </w:tcBorders>
          </w:tcPr>
          <w:p w14:paraId="3D3C6079" w14:textId="77777777" w:rsidR="00194F6C" w:rsidRPr="00BC5FF0" w:rsidRDefault="00194F6C" w:rsidP="00BC5FF0">
            <w:pPr>
              <w:pStyle w:val="yTableNAm"/>
              <w:keepNext/>
              <w:keepLines/>
              <w:ind w:right="142"/>
              <w:rPr>
                <w:b/>
                <w:bCs/>
              </w:rPr>
            </w:pPr>
            <w:r w:rsidRPr="00BC5FF0">
              <w:rPr>
                <w:b/>
                <w:bCs/>
              </w:rPr>
              <w:t xml:space="preserve">Subdivision </w:t>
            </w:r>
          </w:p>
          <w:p w14:paraId="504DC46B" w14:textId="65E86044" w:rsidR="00194F6C" w:rsidRDefault="00194F6C" w:rsidP="00BC5FF0">
            <w:pPr>
              <w:pStyle w:val="yTableNAm"/>
              <w:keepNext/>
              <w:keepLines/>
              <w:tabs>
                <w:tab w:val="clear" w:pos="567"/>
                <w:tab w:val="left" w:pos="364"/>
              </w:tabs>
              <w:ind w:left="364" w:right="142" w:hanging="364"/>
            </w:pPr>
            <w:r>
              <w:t xml:space="preserve">9. </w:t>
            </w:r>
            <w:r>
              <w:tab/>
              <w:t xml:space="preserve">Subject to condition 10, the Responsible Authority must not approve a subdivision (other than minor subdivision) unless— </w:t>
            </w:r>
          </w:p>
          <w:p w14:paraId="52751B21" w14:textId="05AE2252" w:rsidR="00194F6C" w:rsidRDefault="00194F6C" w:rsidP="00BC5FF0">
            <w:pPr>
              <w:pStyle w:val="yTableNAm"/>
              <w:keepNext/>
              <w:keepLines/>
              <w:tabs>
                <w:tab w:val="clear" w:pos="567"/>
                <w:tab w:val="left" w:pos="367"/>
                <w:tab w:val="left" w:pos="759"/>
              </w:tabs>
              <w:ind w:left="793" w:right="142" w:hanging="793"/>
            </w:pPr>
            <w:r>
              <w:tab/>
              <w:t>A</w:t>
            </w:r>
            <w:r>
              <w:tab/>
              <w:t xml:space="preserve">the proposed subdivision is consistent with— </w:t>
            </w:r>
          </w:p>
          <w:p w14:paraId="719EAE28" w14:textId="77777777" w:rsidR="00194F6C" w:rsidRDefault="00194F6C" w:rsidP="00BC5FF0">
            <w:pPr>
              <w:pStyle w:val="yTableNAm"/>
              <w:keepNext/>
              <w:keepLines/>
              <w:tabs>
                <w:tab w:val="clear" w:pos="567"/>
                <w:tab w:val="left" w:pos="793"/>
                <w:tab w:val="left" w:pos="1073"/>
              </w:tabs>
              <w:ind w:left="1073" w:right="142" w:hanging="1073"/>
            </w:pPr>
            <w:r>
              <w:tab/>
              <w:t>a.</w:t>
            </w:r>
            <w:r>
              <w:tab/>
              <w:t xml:space="preserve">the aspects of the approved structure plan that address the requirements in Attachment A of Ministerial Statement 1240; and </w:t>
            </w:r>
          </w:p>
          <w:p w14:paraId="543D47D1" w14:textId="77777777" w:rsidR="000F02EB" w:rsidRDefault="00194F6C">
            <w:pPr>
              <w:pStyle w:val="yTableNAm"/>
              <w:keepNext/>
              <w:keepLines/>
              <w:tabs>
                <w:tab w:val="clear" w:pos="567"/>
                <w:tab w:val="left" w:pos="793"/>
                <w:tab w:val="left" w:pos="1073"/>
              </w:tabs>
              <w:ind w:left="1073" w:right="142" w:hanging="1073"/>
              <w:rPr>
                <w:del w:id="802" w:author="Master Repository Process" w:date="2026-05-29T12:00:00Z"/>
              </w:rPr>
            </w:pPr>
            <w:r>
              <w:tab/>
              <w:t>b.</w:t>
            </w:r>
            <w:r>
              <w:tab/>
              <w:t xml:space="preserve">the achievement of the environmental outcomes in Attachment A to Ministerial Statement 1240; and </w:t>
            </w:r>
          </w:p>
          <w:p w14:paraId="4DF8F3C4" w14:textId="77777777" w:rsidR="000F02EB" w:rsidRDefault="001104B9">
            <w:pPr>
              <w:pStyle w:val="yTableNAm"/>
              <w:keepNext/>
              <w:keepLines/>
              <w:tabs>
                <w:tab w:val="clear" w:pos="567"/>
                <w:tab w:val="left" w:pos="367"/>
                <w:tab w:val="left" w:pos="759"/>
              </w:tabs>
              <w:ind w:left="793" w:right="142" w:hanging="793"/>
              <w:rPr>
                <w:del w:id="803" w:author="Master Repository Process" w:date="2026-05-29T12:00:00Z"/>
              </w:rPr>
            </w:pPr>
            <w:del w:id="804" w:author="Master Repository Process" w:date="2026-05-29T12:00:00Z">
              <w:r>
                <w:tab/>
                <w:delText>B</w:delText>
              </w:r>
              <w:r>
                <w:tab/>
                <w:delText xml:space="preserve">the Responsible Authority is satisfied, in consultation with DWER and DBCA, that— </w:delText>
              </w:r>
            </w:del>
          </w:p>
          <w:p w14:paraId="2BAAB06B" w14:textId="62AC940C" w:rsidR="00194F6C" w:rsidRDefault="001104B9" w:rsidP="00BC5FF0">
            <w:pPr>
              <w:pStyle w:val="yTableNAm"/>
              <w:keepNext/>
              <w:keepLines/>
              <w:tabs>
                <w:tab w:val="clear" w:pos="567"/>
                <w:tab w:val="left" w:pos="793"/>
                <w:tab w:val="left" w:pos="1073"/>
              </w:tabs>
              <w:ind w:left="1073" w:right="142" w:hanging="1073"/>
            </w:pPr>
            <w:del w:id="805" w:author="Master Repository Process" w:date="2026-05-29T12:00:00Z">
              <w:r>
                <w:tab/>
                <w:delText>a.</w:delText>
              </w:r>
              <w:r>
                <w:tab/>
                <w:delText xml:space="preserve">any surveys required by condition 5 and 6 have been carried out; </w:delText>
              </w:r>
            </w:del>
          </w:p>
        </w:tc>
      </w:tr>
      <w:tr w:rsidR="005A3844" w14:paraId="5110701E" w14:textId="77777777" w:rsidTr="00194F6C">
        <w:trPr>
          <w:ins w:id="806" w:author="Master Repository Process" w:date="2026-05-29T12:00:00Z"/>
        </w:trPr>
        <w:tc>
          <w:tcPr>
            <w:tcW w:w="2552" w:type="dxa"/>
            <w:tcBorders>
              <w:top w:val="nil"/>
              <w:bottom w:val="nil"/>
            </w:tcBorders>
          </w:tcPr>
          <w:p w14:paraId="60BE5EAD" w14:textId="77777777" w:rsidR="005A3844" w:rsidRPr="000F02CF" w:rsidRDefault="005A3844" w:rsidP="00194F6C">
            <w:pPr>
              <w:pStyle w:val="yTableNAm"/>
              <w:keepNext/>
              <w:keepLines/>
              <w:rPr>
                <w:ins w:id="807" w:author="Master Repository Process" w:date="2026-05-29T12:00:00Z"/>
                <w:b/>
                <w:bCs/>
              </w:rPr>
            </w:pPr>
          </w:p>
        </w:tc>
        <w:tc>
          <w:tcPr>
            <w:tcW w:w="1843" w:type="dxa"/>
            <w:tcBorders>
              <w:top w:val="nil"/>
              <w:bottom w:val="nil"/>
            </w:tcBorders>
          </w:tcPr>
          <w:p w14:paraId="0242F84E" w14:textId="77777777" w:rsidR="005A3844" w:rsidRPr="000F02CF" w:rsidRDefault="005A3844" w:rsidP="00194F6C">
            <w:pPr>
              <w:pStyle w:val="yTableNAm"/>
              <w:keepNext/>
              <w:keepLines/>
              <w:rPr>
                <w:ins w:id="808" w:author="Master Repository Process" w:date="2026-05-29T12:00:00Z"/>
                <w:b/>
                <w:bCs/>
              </w:rPr>
            </w:pPr>
          </w:p>
        </w:tc>
        <w:tc>
          <w:tcPr>
            <w:tcW w:w="2835" w:type="dxa"/>
            <w:tcBorders>
              <w:top w:val="nil"/>
              <w:bottom w:val="nil"/>
            </w:tcBorders>
          </w:tcPr>
          <w:p w14:paraId="6876E410" w14:textId="77777777" w:rsidR="005A3844" w:rsidRDefault="005A3844" w:rsidP="005A3844">
            <w:pPr>
              <w:pStyle w:val="yTableNAm"/>
              <w:keepNext/>
              <w:keepLines/>
              <w:tabs>
                <w:tab w:val="clear" w:pos="567"/>
                <w:tab w:val="left" w:pos="367"/>
                <w:tab w:val="left" w:pos="759"/>
              </w:tabs>
              <w:ind w:left="793" w:right="142" w:hanging="793"/>
              <w:rPr>
                <w:ins w:id="809" w:author="Master Repository Process" w:date="2026-05-29T12:00:00Z"/>
              </w:rPr>
            </w:pPr>
            <w:ins w:id="810" w:author="Master Repository Process" w:date="2026-05-29T12:00:00Z">
              <w:r>
                <w:tab/>
                <w:t>B</w:t>
              </w:r>
              <w:r>
                <w:tab/>
                <w:t xml:space="preserve">the Responsible Authority is satisfied, in consultation with DWER and DBCA, that— </w:t>
              </w:r>
            </w:ins>
          </w:p>
          <w:p w14:paraId="5E3C7990" w14:textId="34181646" w:rsidR="005A3844" w:rsidRPr="00BC5FF0" w:rsidRDefault="005A3844" w:rsidP="005A3844">
            <w:pPr>
              <w:pStyle w:val="yTableNAm"/>
              <w:keepNext/>
              <w:keepLines/>
              <w:tabs>
                <w:tab w:val="clear" w:pos="567"/>
                <w:tab w:val="left" w:pos="793"/>
                <w:tab w:val="left" w:pos="1073"/>
              </w:tabs>
              <w:ind w:left="1073" w:right="142" w:hanging="1073"/>
              <w:rPr>
                <w:ins w:id="811" w:author="Master Repository Process" w:date="2026-05-29T12:00:00Z"/>
                <w:b/>
                <w:bCs/>
              </w:rPr>
            </w:pPr>
            <w:ins w:id="812" w:author="Master Repository Process" w:date="2026-05-29T12:00:00Z">
              <w:r>
                <w:tab/>
                <w:t>a.</w:t>
              </w:r>
              <w:r>
                <w:tab/>
                <w:t>any surveys required by condition 5 and 6 have been carried out;</w:t>
              </w:r>
            </w:ins>
          </w:p>
        </w:tc>
      </w:tr>
      <w:tr w:rsidR="00194F6C" w14:paraId="0B5CE84B" w14:textId="77777777" w:rsidTr="00194F6C">
        <w:tc>
          <w:tcPr>
            <w:tcW w:w="2552" w:type="dxa"/>
            <w:tcBorders>
              <w:top w:val="nil"/>
              <w:bottom w:val="nil"/>
            </w:tcBorders>
          </w:tcPr>
          <w:p w14:paraId="5F070242" w14:textId="77777777" w:rsidR="00194F6C" w:rsidRPr="000F02CF" w:rsidRDefault="00194F6C" w:rsidP="00194F6C">
            <w:pPr>
              <w:pStyle w:val="yTableNAm"/>
              <w:keepNext/>
              <w:keepLines/>
              <w:rPr>
                <w:b/>
                <w:bCs/>
              </w:rPr>
            </w:pPr>
          </w:p>
        </w:tc>
        <w:tc>
          <w:tcPr>
            <w:tcW w:w="1843" w:type="dxa"/>
            <w:tcBorders>
              <w:top w:val="nil"/>
              <w:bottom w:val="nil"/>
            </w:tcBorders>
          </w:tcPr>
          <w:p w14:paraId="2AEE8082" w14:textId="77777777" w:rsidR="00194F6C" w:rsidRPr="000F02CF" w:rsidRDefault="00194F6C" w:rsidP="00194F6C">
            <w:pPr>
              <w:pStyle w:val="yTableNAm"/>
              <w:keepNext/>
              <w:keepLines/>
              <w:rPr>
                <w:b/>
                <w:bCs/>
              </w:rPr>
            </w:pPr>
          </w:p>
        </w:tc>
        <w:tc>
          <w:tcPr>
            <w:tcW w:w="2835" w:type="dxa"/>
            <w:tcBorders>
              <w:top w:val="nil"/>
              <w:bottom w:val="nil"/>
            </w:tcBorders>
          </w:tcPr>
          <w:p w14:paraId="1AC4CF99" w14:textId="163B0D90" w:rsidR="00194F6C" w:rsidRPr="00194F6C" w:rsidRDefault="00194F6C" w:rsidP="00BC5FF0">
            <w:pPr>
              <w:pStyle w:val="yTableNAm"/>
              <w:keepNext/>
              <w:keepLines/>
              <w:tabs>
                <w:tab w:val="clear" w:pos="567"/>
                <w:tab w:val="left" w:pos="793"/>
                <w:tab w:val="left" w:pos="1073"/>
              </w:tabs>
              <w:ind w:left="1073" w:right="142" w:hanging="1073"/>
            </w:pPr>
            <w:r>
              <w:tab/>
              <w:t>b.</w:t>
            </w:r>
            <w:r>
              <w:tab/>
              <w:t xml:space="preserve">any management plan required by condition 7 has been prepared; </w:t>
            </w:r>
          </w:p>
        </w:tc>
      </w:tr>
      <w:tr w:rsidR="005A3844" w14:paraId="6FB0356A" w14:textId="77777777" w:rsidTr="00194F6C">
        <w:trPr>
          <w:ins w:id="813" w:author="Master Repository Process" w:date="2026-05-29T12:00:00Z"/>
        </w:trPr>
        <w:tc>
          <w:tcPr>
            <w:tcW w:w="2552" w:type="dxa"/>
            <w:tcBorders>
              <w:top w:val="nil"/>
              <w:bottom w:val="nil"/>
            </w:tcBorders>
          </w:tcPr>
          <w:p w14:paraId="1F153A05" w14:textId="77777777" w:rsidR="005A3844" w:rsidRPr="000F02CF" w:rsidRDefault="005A3844" w:rsidP="00194F6C">
            <w:pPr>
              <w:pStyle w:val="yTableNAm"/>
              <w:keepNext/>
              <w:keepLines/>
              <w:rPr>
                <w:ins w:id="814" w:author="Master Repository Process" w:date="2026-05-29T12:00:00Z"/>
                <w:b/>
                <w:bCs/>
              </w:rPr>
            </w:pPr>
          </w:p>
        </w:tc>
        <w:tc>
          <w:tcPr>
            <w:tcW w:w="1843" w:type="dxa"/>
            <w:tcBorders>
              <w:top w:val="nil"/>
              <w:bottom w:val="nil"/>
            </w:tcBorders>
          </w:tcPr>
          <w:p w14:paraId="0C5FA0F2" w14:textId="77777777" w:rsidR="005A3844" w:rsidRPr="000F02CF" w:rsidRDefault="005A3844" w:rsidP="00194F6C">
            <w:pPr>
              <w:pStyle w:val="yTableNAm"/>
              <w:keepNext/>
              <w:keepLines/>
              <w:rPr>
                <w:ins w:id="815" w:author="Master Repository Process" w:date="2026-05-29T12:00:00Z"/>
                <w:b/>
                <w:bCs/>
              </w:rPr>
            </w:pPr>
          </w:p>
        </w:tc>
        <w:tc>
          <w:tcPr>
            <w:tcW w:w="2835" w:type="dxa"/>
            <w:tcBorders>
              <w:top w:val="nil"/>
              <w:bottom w:val="nil"/>
            </w:tcBorders>
          </w:tcPr>
          <w:p w14:paraId="6048B451" w14:textId="77777777" w:rsidR="005A3844" w:rsidRDefault="005A3844" w:rsidP="005A3844">
            <w:pPr>
              <w:pStyle w:val="yTableNAm"/>
              <w:keepNext/>
              <w:keepLines/>
              <w:tabs>
                <w:tab w:val="clear" w:pos="567"/>
                <w:tab w:val="left" w:pos="793"/>
                <w:tab w:val="left" w:pos="1073"/>
              </w:tabs>
              <w:ind w:left="1073" w:right="142" w:hanging="1073"/>
              <w:rPr>
                <w:ins w:id="816" w:author="Master Repository Process" w:date="2026-05-29T12:00:00Z"/>
              </w:rPr>
            </w:pPr>
            <w:ins w:id="817" w:author="Master Repository Process" w:date="2026-05-29T12:00:00Z">
              <w:r>
                <w:tab/>
                <w:t>c.</w:t>
              </w:r>
              <w:r>
                <w:tab/>
                <w:t>any retention area within the relevant land will be—</w:t>
              </w:r>
            </w:ins>
          </w:p>
          <w:p w14:paraId="603A690E" w14:textId="77777777" w:rsidR="005A3844" w:rsidRDefault="005A3844" w:rsidP="005A3844">
            <w:pPr>
              <w:pStyle w:val="yTableNAm"/>
              <w:keepNext/>
              <w:keepLines/>
              <w:tabs>
                <w:tab w:val="clear" w:pos="567"/>
                <w:tab w:val="left" w:pos="1078"/>
                <w:tab w:val="left" w:pos="1360"/>
              </w:tabs>
              <w:ind w:left="1360" w:right="142" w:hanging="1360"/>
              <w:rPr>
                <w:ins w:id="818" w:author="Master Repository Process" w:date="2026-05-29T12:00:00Z"/>
              </w:rPr>
            </w:pPr>
            <w:ins w:id="819" w:author="Master Repository Process" w:date="2026-05-29T12:00:00Z">
              <w:r>
                <w:tab/>
                <w:t>i.</w:t>
              </w:r>
              <w:r>
                <w:tab/>
                <w:t xml:space="preserve">ceded to the Crown as a reserve for conservation; or </w:t>
              </w:r>
            </w:ins>
          </w:p>
          <w:p w14:paraId="4BAE1032" w14:textId="66E7A5A1" w:rsidR="005A3844" w:rsidRDefault="005A3844" w:rsidP="005A3844">
            <w:pPr>
              <w:pStyle w:val="yTableNAm"/>
              <w:keepNext/>
              <w:keepLines/>
              <w:tabs>
                <w:tab w:val="clear" w:pos="567"/>
                <w:tab w:val="left" w:pos="1073"/>
                <w:tab w:val="left" w:pos="1360"/>
              </w:tabs>
              <w:ind w:left="1360" w:right="142" w:hanging="1360"/>
              <w:rPr>
                <w:ins w:id="820" w:author="Master Repository Process" w:date="2026-05-29T12:00:00Z"/>
              </w:rPr>
            </w:pPr>
            <w:ins w:id="821" w:author="Master Repository Process" w:date="2026-05-29T12:00:00Z">
              <w:r>
                <w:tab/>
                <w:t>ii.</w:t>
              </w:r>
              <w:r>
                <w:tab/>
                <w:t xml:space="preserve">otherwise protected in perpetuity; and </w:t>
              </w:r>
            </w:ins>
          </w:p>
        </w:tc>
      </w:tr>
      <w:tr w:rsidR="00194F6C" w14:paraId="32596D3B" w14:textId="77777777" w:rsidTr="00194F6C">
        <w:tc>
          <w:tcPr>
            <w:tcW w:w="2552" w:type="dxa"/>
            <w:tcBorders>
              <w:top w:val="nil"/>
              <w:bottom w:val="nil"/>
            </w:tcBorders>
          </w:tcPr>
          <w:p w14:paraId="771DF57C" w14:textId="77777777" w:rsidR="00194F6C" w:rsidRPr="000F02CF" w:rsidRDefault="00194F6C" w:rsidP="00194F6C">
            <w:pPr>
              <w:pStyle w:val="yTableNAm"/>
              <w:keepNext/>
              <w:keepLines/>
              <w:rPr>
                <w:b/>
                <w:bCs/>
              </w:rPr>
            </w:pPr>
          </w:p>
        </w:tc>
        <w:tc>
          <w:tcPr>
            <w:tcW w:w="1843" w:type="dxa"/>
            <w:tcBorders>
              <w:top w:val="nil"/>
              <w:bottom w:val="nil"/>
            </w:tcBorders>
          </w:tcPr>
          <w:p w14:paraId="535F7AAD" w14:textId="77777777" w:rsidR="00194F6C" w:rsidRPr="000F02CF" w:rsidRDefault="00194F6C" w:rsidP="00194F6C">
            <w:pPr>
              <w:pStyle w:val="yTableNAm"/>
              <w:keepNext/>
              <w:keepLines/>
              <w:rPr>
                <w:b/>
                <w:bCs/>
              </w:rPr>
            </w:pPr>
          </w:p>
        </w:tc>
        <w:tc>
          <w:tcPr>
            <w:tcW w:w="2835" w:type="dxa"/>
            <w:tcBorders>
              <w:top w:val="nil"/>
              <w:bottom w:val="nil"/>
            </w:tcBorders>
          </w:tcPr>
          <w:p w14:paraId="11B87524" w14:textId="77777777" w:rsidR="000F02EB" w:rsidRDefault="001104B9">
            <w:pPr>
              <w:pStyle w:val="yTableNAm"/>
              <w:keepNext/>
              <w:keepLines/>
              <w:tabs>
                <w:tab w:val="clear" w:pos="567"/>
                <w:tab w:val="left" w:pos="793"/>
                <w:tab w:val="left" w:pos="1073"/>
              </w:tabs>
              <w:ind w:left="1073" w:right="142" w:hanging="1073"/>
              <w:rPr>
                <w:del w:id="822" w:author="Master Repository Process" w:date="2026-05-29T12:00:00Z"/>
              </w:rPr>
            </w:pPr>
            <w:del w:id="823" w:author="Master Repository Process" w:date="2026-05-29T12:00:00Z">
              <w:r>
                <w:tab/>
                <w:delText>c.</w:delText>
              </w:r>
              <w:r>
                <w:tab/>
                <w:delText>any retention area within the relevant land will be—</w:delText>
              </w:r>
            </w:del>
          </w:p>
          <w:p w14:paraId="6C72A551" w14:textId="77777777" w:rsidR="000F02EB" w:rsidRDefault="001104B9">
            <w:pPr>
              <w:pStyle w:val="yTableNAm"/>
              <w:keepNext/>
              <w:keepLines/>
              <w:tabs>
                <w:tab w:val="clear" w:pos="567"/>
                <w:tab w:val="left" w:pos="1078"/>
                <w:tab w:val="left" w:pos="1360"/>
              </w:tabs>
              <w:ind w:left="1360" w:right="142" w:hanging="1360"/>
              <w:rPr>
                <w:del w:id="824" w:author="Master Repository Process" w:date="2026-05-29T12:00:00Z"/>
              </w:rPr>
            </w:pPr>
            <w:del w:id="825" w:author="Master Repository Process" w:date="2026-05-29T12:00:00Z">
              <w:r>
                <w:tab/>
                <w:delText>i.</w:delText>
              </w:r>
              <w:r>
                <w:tab/>
                <w:delText xml:space="preserve">ceded to the Crown as a reserve for conservation; or </w:delText>
              </w:r>
            </w:del>
          </w:p>
          <w:p w14:paraId="053CF9F5" w14:textId="77777777" w:rsidR="000F02EB" w:rsidRDefault="001104B9">
            <w:pPr>
              <w:pStyle w:val="yTableNAm"/>
              <w:keepNext/>
              <w:keepLines/>
              <w:tabs>
                <w:tab w:val="clear" w:pos="567"/>
                <w:tab w:val="left" w:pos="1078"/>
                <w:tab w:val="left" w:pos="1360"/>
              </w:tabs>
              <w:ind w:left="1360" w:right="142" w:hanging="1360"/>
              <w:rPr>
                <w:del w:id="826" w:author="Master Repository Process" w:date="2026-05-29T12:00:00Z"/>
              </w:rPr>
            </w:pPr>
            <w:del w:id="827" w:author="Master Repository Process" w:date="2026-05-29T12:00:00Z">
              <w:r>
                <w:tab/>
                <w:delText>ii.</w:delText>
              </w:r>
              <w:r>
                <w:tab/>
                <w:delText xml:space="preserve">otherwise protected in perpetuity; and </w:delText>
              </w:r>
            </w:del>
          </w:p>
          <w:p w14:paraId="10F21698" w14:textId="23ACCDEC" w:rsidR="00194F6C" w:rsidRPr="00194F6C" w:rsidRDefault="00194F6C" w:rsidP="00BC5FF0">
            <w:pPr>
              <w:pStyle w:val="yTableNAm"/>
              <w:keepNext/>
              <w:keepLines/>
              <w:tabs>
                <w:tab w:val="clear" w:pos="567"/>
                <w:tab w:val="left" w:pos="793"/>
                <w:tab w:val="left" w:pos="1073"/>
              </w:tabs>
              <w:ind w:left="1073" w:right="142" w:hanging="1073"/>
            </w:pPr>
            <w:r>
              <w:tab/>
              <w:t>d.</w:t>
            </w:r>
            <w:r>
              <w:tab/>
              <w:t xml:space="preserve">any significant impacts to environmental values that will be caused by the subdivision will be appropriately offset in accordance with an Offset Plan that meets the requirements in Attachment A to Ministerial Statement 1240. </w:t>
            </w:r>
          </w:p>
        </w:tc>
      </w:tr>
      <w:tr w:rsidR="005A3844" w14:paraId="71C2DF32" w14:textId="77777777" w:rsidTr="00194F6C">
        <w:tc>
          <w:tcPr>
            <w:tcW w:w="2552" w:type="dxa"/>
            <w:tcBorders>
              <w:top w:val="nil"/>
              <w:bottom w:val="nil"/>
            </w:tcBorders>
          </w:tcPr>
          <w:p w14:paraId="79A6280B" w14:textId="77777777" w:rsidR="005A3844" w:rsidRPr="000F02CF" w:rsidRDefault="005A3844" w:rsidP="00194F6C">
            <w:pPr>
              <w:pStyle w:val="yTableNAm"/>
              <w:keepNext/>
              <w:keepLines/>
              <w:rPr>
                <w:b/>
                <w:bCs/>
              </w:rPr>
            </w:pPr>
          </w:p>
        </w:tc>
        <w:tc>
          <w:tcPr>
            <w:tcW w:w="1843" w:type="dxa"/>
            <w:tcBorders>
              <w:top w:val="nil"/>
              <w:bottom w:val="nil"/>
            </w:tcBorders>
          </w:tcPr>
          <w:p w14:paraId="765B36F6" w14:textId="77777777" w:rsidR="005A3844" w:rsidRPr="000F02CF" w:rsidRDefault="005A3844" w:rsidP="00194F6C">
            <w:pPr>
              <w:pStyle w:val="yTableNAm"/>
              <w:keepNext/>
              <w:keepLines/>
              <w:rPr>
                <w:b/>
                <w:bCs/>
              </w:rPr>
            </w:pPr>
          </w:p>
        </w:tc>
        <w:tc>
          <w:tcPr>
            <w:tcW w:w="2835" w:type="dxa"/>
            <w:tcBorders>
              <w:top w:val="nil"/>
              <w:bottom w:val="nil"/>
            </w:tcBorders>
          </w:tcPr>
          <w:p w14:paraId="0F4DE447" w14:textId="77777777" w:rsidR="000F02EB" w:rsidRDefault="005A3844">
            <w:pPr>
              <w:pStyle w:val="yTableNAm"/>
              <w:keepNext/>
              <w:keepLines/>
              <w:tabs>
                <w:tab w:val="clear" w:pos="567"/>
                <w:tab w:val="left" w:pos="364"/>
              </w:tabs>
              <w:ind w:left="364" w:right="142" w:hanging="364"/>
              <w:rPr>
                <w:del w:id="828" w:author="Master Repository Process" w:date="2026-05-29T12:00:00Z"/>
              </w:rPr>
            </w:pPr>
            <w:r>
              <w:t>10.</w:t>
            </w:r>
            <w:r>
              <w:tab/>
              <w:t xml:space="preserve">The precise boundaries of the initial retention areas shown in Figure 1 and the additional retention areas identified through further surveys may be refined through the subdivision approval process, provided that such refinement will not adversely impact the environmental values of the area or prevent the environmental outcomes in Attachment A of Ministerial Statement 1240 from being achieved. </w:t>
            </w:r>
          </w:p>
          <w:p w14:paraId="3A3B3B14" w14:textId="77777777" w:rsidR="000F02EB" w:rsidRDefault="001104B9">
            <w:pPr>
              <w:pStyle w:val="yTableNAm"/>
              <w:keepNext/>
              <w:keepLines/>
              <w:ind w:right="142"/>
              <w:rPr>
                <w:del w:id="829" w:author="Master Repository Process" w:date="2026-05-29T12:00:00Z"/>
                <w:b/>
                <w:bCs/>
              </w:rPr>
            </w:pPr>
            <w:del w:id="830" w:author="Master Repository Process" w:date="2026-05-29T12:00:00Z">
              <w:r>
                <w:rPr>
                  <w:b/>
                  <w:bCs/>
                </w:rPr>
                <w:delText xml:space="preserve">Retention areas and foreshore buffer </w:delText>
              </w:r>
            </w:del>
          </w:p>
          <w:p w14:paraId="0D564C74" w14:textId="77777777" w:rsidR="000F02EB" w:rsidRDefault="001104B9">
            <w:pPr>
              <w:pStyle w:val="yTableNAm"/>
              <w:keepNext/>
              <w:keepLines/>
              <w:tabs>
                <w:tab w:val="clear" w:pos="567"/>
                <w:tab w:val="left" w:pos="364"/>
              </w:tabs>
              <w:ind w:left="364" w:right="142" w:hanging="364"/>
              <w:rPr>
                <w:del w:id="831" w:author="Master Repository Process" w:date="2026-05-29T12:00:00Z"/>
              </w:rPr>
            </w:pPr>
            <w:del w:id="832" w:author="Master Repository Process" w:date="2026-05-29T12:00:00Z">
              <w:r>
                <w:delText>11.</w:delText>
              </w:r>
              <w:r>
                <w:tab/>
                <w:delText xml:space="preserve">Subject to condition 10, no ground disturbing activities are permitted in— </w:delText>
              </w:r>
            </w:del>
          </w:p>
          <w:p w14:paraId="42BFBDFB" w14:textId="77777777" w:rsidR="000F02EB" w:rsidRDefault="001104B9">
            <w:pPr>
              <w:pStyle w:val="yTableNAm"/>
              <w:keepNext/>
              <w:keepLines/>
              <w:tabs>
                <w:tab w:val="clear" w:pos="567"/>
                <w:tab w:val="left" w:pos="367"/>
                <w:tab w:val="left" w:pos="759"/>
              </w:tabs>
              <w:ind w:left="793" w:right="142" w:hanging="793"/>
              <w:rPr>
                <w:del w:id="833" w:author="Master Repository Process" w:date="2026-05-29T12:00:00Z"/>
              </w:rPr>
            </w:pPr>
            <w:del w:id="834" w:author="Master Repository Process" w:date="2026-05-29T12:00:00Z">
              <w:r>
                <w:tab/>
                <w:delText>A</w:delText>
              </w:r>
              <w:r>
                <w:tab/>
                <w:delText xml:space="preserve">the initial retention areas and additional retention areas; or </w:delText>
              </w:r>
            </w:del>
          </w:p>
          <w:p w14:paraId="24587D12" w14:textId="50E816BB" w:rsidR="005A3844" w:rsidRDefault="001104B9" w:rsidP="005A3844">
            <w:pPr>
              <w:pStyle w:val="yTableNAm"/>
              <w:keepNext/>
              <w:keepLines/>
              <w:tabs>
                <w:tab w:val="clear" w:pos="567"/>
                <w:tab w:val="left" w:pos="364"/>
              </w:tabs>
              <w:ind w:left="364" w:right="142" w:hanging="364"/>
            </w:pPr>
            <w:del w:id="835" w:author="Master Repository Process" w:date="2026-05-29T12:00:00Z">
              <w:r>
                <w:tab/>
                <w:delText>B</w:delText>
              </w:r>
              <w:r>
                <w:tab/>
                <w:delText xml:space="preserve">the foreshore area and foreshore buffer of Crumpet Creek as shown in Figure 2 or, if the FAR has been updated, as delineated in that FAR, </w:delText>
              </w:r>
            </w:del>
          </w:p>
        </w:tc>
      </w:tr>
      <w:tr w:rsidR="00194F6C" w14:paraId="3B666125" w14:textId="77777777" w:rsidTr="00194F6C">
        <w:trPr>
          <w:ins w:id="836" w:author="Master Repository Process" w:date="2026-05-29T12:00:00Z"/>
        </w:trPr>
        <w:tc>
          <w:tcPr>
            <w:tcW w:w="2552" w:type="dxa"/>
            <w:tcBorders>
              <w:top w:val="nil"/>
              <w:bottom w:val="nil"/>
            </w:tcBorders>
          </w:tcPr>
          <w:p w14:paraId="01BC72C6" w14:textId="77777777" w:rsidR="00194F6C" w:rsidRPr="000F02CF" w:rsidRDefault="00194F6C" w:rsidP="00194F6C">
            <w:pPr>
              <w:pStyle w:val="yTableNAm"/>
              <w:keepNext/>
              <w:keepLines/>
              <w:rPr>
                <w:ins w:id="837" w:author="Master Repository Process" w:date="2026-05-29T12:00:00Z"/>
                <w:b/>
                <w:bCs/>
              </w:rPr>
            </w:pPr>
          </w:p>
        </w:tc>
        <w:tc>
          <w:tcPr>
            <w:tcW w:w="1843" w:type="dxa"/>
            <w:tcBorders>
              <w:top w:val="nil"/>
              <w:bottom w:val="nil"/>
            </w:tcBorders>
          </w:tcPr>
          <w:p w14:paraId="358BCBBB" w14:textId="77777777" w:rsidR="00194F6C" w:rsidRPr="000F02CF" w:rsidRDefault="00194F6C" w:rsidP="00194F6C">
            <w:pPr>
              <w:pStyle w:val="yTableNAm"/>
              <w:keepNext/>
              <w:keepLines/>
              <w:rPr>
                <w:ins w:id="838" w:author="Master Repository Process" w:date="2026-05-29T12:00:00Z"/>
                <w:b/>
                <w:bCs/>
              </w:rPr>
            </w:pPr>
          </w:p>
        </w:tc>
        <w:tc>
          <w:tcPr>
            <w:tcW w:w="2835" w:type="dxa"/>
            <w:tcBorders>
              <w:top w:val="nil"/>
              <w:bottom w:val="nil"/>
            </w:tcBorders>
          </w:tcPr>
          <w:p w14:paraId="627A4446" w14:textId="77777777" w:rsidR="00194F6C" w:rsidRPr="00BC5FF0" w:rsidRDefault="00194F6C" w:rsidP="00BC5FF0">
            <w:pPr>
              <w:pStyle w:val="yTableNAm"/>
              <w:keepNext/>
              <w:keepLines/>
              <w:ind w:right="142"/>
              <w:rPr>
                <w:ins w:id="839" w:author="Master Repository Process" w:date="2026-05-29T12:00:00Z"/>
                <w:b/>
                <w:bCs/>
              </w:rPr>
            </w:pPr>
            <w:ins w:id="840" w:author="Master Repository Process" w:date="2026-05-29T12:00:00Z">
              <w:r w:rsidRPr="00BC5FF0">
                <w:rPr>
                  <w:b/>
                  <w:bCs/>
                </w:rPr>
                <w:t xml:space="preserve">Retention areas and foreshore buffer </w:t>
              </w:r>
            </w:ins>
          </w:p>
          <w:p w14:paraId="079A280C" w14:textId="62ABB3C9" w:rsidR="00194F6C" w:rsidRDefault="00194F6C" w:rsidP="003D368B">
            <w:pPr>
              <w:pStyle w:val="yTableNAm"/>
              <w:keepNext/>
              <w:keepLines/>
              <w:tabs>
                <w:tab w:val="clear" w:pos="567"/>
                <w:tab w:val="left" w:pos="364"/>
              </w:tabs>
              <w:ind w:left="363" w:right="142" w:hanging="363"/>
              <w:rPr>
                <w:ins w:id="841" w:author="Master Repository Process" w:date="2026-05-29T12:00:00Z"/>
              </w:rPr>
            </w:pPr>
            <w:ins w:id="842" w:author="Master Repository Process" w:date="2026-05-29T12:00:00Z">
              <w:r>
                <w:t>11.</w:t>
              </w:r>
              <w:r>
                <w:tab/>
                <w:t xml:space="preserve">Subject to condition 10, no ground disturbing activities are permitted in— </w:t>
              </w:r>
            </w:ins>
          </w:p>
          <w:p w14:paraId="3FFEF614" w14:textId="77777777" w:rsidR="00194F6C" w:rsidRDefault="00194F6C" w:rsidP="003D368B">
            <w:pPr>
              <w:pStyle w:val="yTableNAm"/>
              <w:keepNext/>
              <w:keepLines/>
              <w:tabs>
                <w:tab w:val="clear" w:pos="567"/>
                <w:tab w:val="left" w:pos="367"/>
                <w:tab w:val="left" w:pos="759"/>
              </w:tabs>
              <w:ind w:left="794" w:right="142" w:hanging="794"/>
              <w:rPr>
                <w:ins w:id="843" w:author="Master Repository Process" w:date="2026-05-29T12:00:00Z"/>
              </w:rPr>
            </w:pPr>
            <w:ins w:id="844" w:author="Master Repository Process" w:date="2026-05-29T12:00:00Z">
              <w:r>
                <w:tab/>
                <w:t>A</w:t>
              </w:r>
              <w:r>
                <w:tab/>
                <w:t xml:space="preserve">the initial retention areas and additional retention areas; or </w:t>
              </w:r>
            </w:ins>
          </w:p>
          <w:p w14:paraId="4F138872" w14:textId="0ADD2D8E" w:rsidR="00194F6C" w:rsidRDefault="00194F6C" w:rsidP="003D368B">
            <w:pPr>
              <w:pStyle w:val="yTableNAm"/>
              <w:keepNext/>
              <w:keepLines/>
              <w:tabs>
                <w:tab w:val="clear" w:pos="567"/>
                <w:tab w:val="left" w:pos="367"/>
                <w:tab w:val="left" w:pos="759"/>
              </w:tabs>
              <w:ind w:left="794" w:right="142" w:hanging="794"/>
              <w:rPr>
                <w:ins w:id="845" w:author="Master Repository Process" w:date="2026-05-29T12:00:00Z"/>
              </w:rPr>
            </w:pPr>
            <w:ins w:id="846" w:author="Master Repository Process" w:date="2026-05-29T12:00:00Z">
              <w:r>
                <w:tab/>
                <w:t>B</w:t>
              </w:r>
              <w:r>
                <w:tab/>
                <w:t xml:space="preserve">the foreshore area and foreshore buffer of Crumpet Creek as shown in Figure 2 or, if the FAR has been updated, as delineated in that FAR, </w:t>
              </w:r>
            </w:ins>
          </w:p>
        </w:tc>
      </w:tr>
      <w:tr w:rsidR="00194F6C" w14:paraId="109ABFDC" w14:textId="77777777" w:rsidTr="00BC5FF0">
        <w:trPr>
          <w:ins w:id="847" w:author="Master Repository Process" w:date="2026-05-29T12:00:00Z"/>
        </w:trPr>
        <w:tc>
          <w:tcPr>
            <w:tcW w:w="2552" w:type="dxa"/>
            <w:tcBorders>
              <w:top w:val="nil"/>
              <w:bottom w:val="nil"/>
            </w:tcBorders>
          </w:tcPr>
          <w:p w14:paraId="42149C34" w14:textId="0F93B494" w:rsidR="00194F6C" w:rsidRDefault="00194F6C" w:rsidP="00194F6C">
            <w:pPr>
              <w:pStyle w:val="yTableNAm"/>
              <w:keepNext/>
              <w:keepLines/>
              <w:rPr>
                <w:ins w:id="848" w:author="Master Repository Process" w:date="2026-05-29T12:00:00Z"/>
              </w:rPr>
            </w:pPr>
          </w:p>
        </w:tc>
        <w:tc>
          <w:tcPr>
            <w:tcW w:w="1843" w:type="dxa"/>
            <w:tcBorders>
              <w:top w:val="nil"/>
              <w:bottom w:val="nil"/>
            </w:tcBorders>
          </w:tcPr>
          <w:p w14:paraId="2BB952AE" w14:textId="4F9466E0" w:rsidR="00194F6C" w:rsidRDefault="00194F6C" w:rsidP="00194F6C">
            <w:pPr>
              <w:pStyle w:val="yTableNAm"/>
              <w:keepNext/>
              <w:keepLines/>
              <w:rPr>
                <w:ins w:id="849" w:author="Master Repository Process" w:date="2026-05-29T12:00:00Z"/>
              </w:rPr>
            </w:pPr>
          </w:p>
        </w:tc>
        <w:tc>
          <w:tcPr>
            <w:tcW w:w="2835" w:type="dxa"/>
            <w:tcBorders>
              <w:top w:val="nil"/>
              <w:bottom w:val="nil"/>
            </w:tcBorders>
          </w:tcPr>
          <w:p w14:paraId="3543168C" w14:textId="50722390" w:rsidR="00194F6C" w:rsidRDefault="00194F6C" w:rsidP="003D368B">
            <w:pPr>
              <w:pStyle w:val="yTableNAm"/>
              <w:keepNext/>
              <w:keepLines/>
              <w:tabs>
                <w:tab w:val="clear" w:pos="567"/>
                <w:tab w:val="left" w:pos="364"/>
                <w:tab w:val="left" w:pos="759"/>
              </w:tabs>
              <w:ind w:left="794" w:right="142" w:hanging="794"/>
              <w:rPr>
                <w:ins w:id="850" w:author="Master Repository Process" w:date="2026-05-29T12:00:00Z"/>
              </w:rPr>
            </w:pPr>
            <w:ins w:id="851" w:author="Master Repository Process" w:date="2026-05-29T12:00:00Z">
              <w:r>
                <w:tab/>
                <w:t xml:space="preserve">unless— </w:t>
              </w:r>
            </w:ins>
          </w:p>
          <w:p w14:paraId="7FA5A43D" w14:textId="00D364E1" w:rsidR="00194F6C" w:rsidRDefault="00194F6C" w:rsidP="003D368B">
            <w:pPr>
              <w:pStyle w:val="yTableNAm"/>
              <w:keepNext/>
              <w:keepLines/>
              <w:tabs>
                <w:tab w:val="clear" w:pos="567"/>
                <w:tab w:val="left" w:pos="364"/>
                <w:tab w:val="left" w:pos="759"/>
              </w:tabs>
              <w:ind w:left="794" w:right="142" w:hanging="794"/>
              <w:rPr>
                <w:ins w:id="852" w:author="Master Repository Process" w:date="2026-05-29T12:00:00Z"/>
              </w:rPr>
            </w:pPr>
            <w:ins w:id="853" w:author="Master Repository Process" w:date="2026-05-29T12:00:00Z">
              <w:r>
                <w:tab/>
                <w:t>C</w:t>
              </w:r>
              <w:r>
                <w:tab/>
                <w:t xml:space="preserve">the activity is low impact management; or </w:t>
              </w:r>
            </w:ins>
          </w:p>
        </w:tc>
      </w:tr>
      <w:tr w:rsidR="005A3844" w14:paraId="18554097" w14:textId="77777777" w:rsidTr="00BC5FF0">
        <w:tc>
          <w:tcPr>
            <w:tcW w:w="2552" w:type="dxa"/>
            <w:tcBorders>
              <w:top w:val="nil"/>
              <w:bottom w:val="nil"/>
            </w:tcBorders>
          </w:tcPr>
          <w:p w14:paraId="2360E4C3" w14:textId="77777777" w:rsidR="005A3844" w:rsidRDefault="005A3844" w:rsidP="00194F6C">
            <w:pPr>
              <w:pStyle w:val="yTableNAm"/>
              <w:keepNext/>
              <w:keepLines/>
            </w:pPr>
          </w:p>
        </w:tc>
        <w:tc>
          <w:tcPr>
            <w:tcW w:w="1843" w:type="dxa"/>
            <w:tcBorders>
              <w:top w:val="nil"/>
              <w:bottom w:val="nil"/>
            </w:tcBorders>
          </w:tcPr>
          <w:p w14:paraId="5734D0CD" w14:textId="77777777" w:rsidR="005A3844" w:rsidRDefault="005A3844" w:rsidP="00194F6C">
            <w:pPr>
              <w:pStyle w:val="yTableNAm"/>
              <w:keepNext/>
              <w:keepLines/>
            </w:pPr>
          </w:p>
        </w:tc>
        <w:tc>
          <w:tcPr>
            <w:tcW w:w="2835" w:type="dxa"/>
            <w:tcBorders>
              <w:top w:val="nil"/>
              <w:bottom w:val="nil"/>
            </w:tcBorders>
          </w:tcPr>
          <w:p w14:paraId="72BCE7E3" w14:textId="77777777" w:rsidR="000F02EB" w:rsidRDefault="001104B9">
            <w:pPr>
              <w:pStyle w:val="yTableNAm"/>
              <w:keepNext/>
              <w:keepLines/>
              <w:tabs>
                <w:tab w:val="clear" w:pos="567"/>
                <w:tab w:val="left" w:pos="364"/>
              </w:tabs>
              <w:ind w:left="364" w:right="142" w:hanging="364"/>
              <w:rPr>
                <w:del w:id="854" w:author="Master Repository Process" w:date="2026-05-29T12:00:00Z"/>
              </w:rPr>
            </w:pPr>
            <w:del w:id="855" w:author="Master Repository Process" w:date="2026-05-29T12:00:00Z">
              <w:r>
                <w:tab/>
                <w:delText xml:space="preserve">unless— </w:delText>
              </w:r>
            </w:del>
          </w:p>
          <w:p w14:paraId="5418D524" w14:textId="77777777" w:rsidR="000F02EB" w:rsidRDefault="001104B9">
            <w:pPr>
              <w:pStyle w:val="yTableNAm"/>
              <w:keepNext/>
              <w:keepLines/>
              <w:tabs>
                <w:tab w:val="clear" w:pos="567"/>
                <w:tab w:val="left" w:pos="367"/>
                <w:tab w:val="left" w:pos="759"/>
              </w:tabs>
              <w:ind w:left="793" w:right="142" w:hanging="793"/>
              <w:rPr>
                <w:del w:id="856" w:author="Master Repository Process" w:date="2026-05-29T12:00:00Z"/>
              </w:rPr>
            </w:pPr>
            <w:del w:id="857" w:author="Master Repository Process" w:date="2026-05-29T12:00:00Z">
              <w:r>
                <w:tab/>
                <w:delText>C</w:delText>
              </w:r>
              <w:r>
                <w:tab/>
                <w:delText xml:space="preserve">the activity is low impact management; or </w:delText>
              </w:r>
            </w:del>
          </w:p>
          <w:p w14:paraId="57B5B2A6" w14:textId="77777777" w:rsidR="000F02EB" w:rsidRDefault="005A3844">
            <w:pPr>
              <w:pStyle w:val="yTableNAm"/>
              <w:keepNext/>
              <w:keepLines/>
              <w:tabs>
                <w:tab w:val="clear" w:pos="567"/>
                <w:tab w:val="left" w:pos="367"/>
                <w:tab w:val="left" w:pos="759"/>
              </w:tabs>
              <w:ind w:left="793" w:right="142" w:hanging="793"/>
              <w:rPr>
                <w:del w:id="858" w:author="Master Repository Process" w:date="2026-05-29T12:00:00Z"/>
              </w:rPr>
            </w:pPr>
            <w:r>
              <w:tab/>
              <w:t>D</w:t>
            </w:r>
            <w:r>
              <w:tab/>
              <w:t>it is demonstrated to the satisfaction of the Responsible Authority in consultation with DWER and DBCA that the activity is consistent with the achievement of the environmental outcomes in Attachment A of Ministerial Statement 1240 and the environmental values of the area will not be materially impacted.</w:t>
            </w:r>
            <w:del w:id="859" w:author="Master Repository Process" w:date="2026-05-29T12:00:00Z">
              <w:r w:rsidR="001104B9">
                <w:delText xml:space="preserve"> </w:delText>
              </w:r>
            </w:del>
          </w:p>
          <w:p w14:paraId="70936BB5" w14:textId="77777777" w:rsidR="000F02EB" w:rsidRDefault="001104B9">
            <w:pPr>
              <w:pStyle w:val="yTableNAm"/>
              <w:keepNext/>
              <w:keepLines/>
              <w:ind w:right="142"/>
              <w:rPr>
                <w:del w:id="860" w:author="Master Repository Process" w:date="2026-05-29T12:00:00Z"/>
                <w:b/>
                <w:bCs/>
              </w:rPr>
            </w:pPr>
            <w:del w:id="861" w:author="Master Repository Process" w:date="2026-05-29T12:00:00Z">
              <w:r>
                <w:rPr>
                  <w:b/>
                  <w:bCs/>
                </w:rPr>
                <w:delText xml:space="preserve">Environmental Performance Report </w:delText>
              </w:r>
            </w:del>
          </w:p>
          <w:p w14:paraId="203B2709" w14:textId="6298040D" w:rsidR="005A3844" w:rsidRDefault="001104B9" w:rsidP="005A3844">
            <w:pPr>
              <w:pStyle w:val="yTableNAm"/>
              <w:keepNext/>
              <w:keepLines/>
              <w:tabs>
                <w:tab w:val="clear" w:pos="567"/>
                <w:tab w:val="left" w:pos="364"/>
                <w:tab w:val="left" w:pos="759"/>
              </w:tabs>
              <w:spacing w:before="80"/>
              <w:ind w:left="794" w:right="142" w:hanging="794"/>
            </w:pPr>
            <w:del w:id="862" w:author="Master Repository Process" w:date="2026-05-29T12:00:00Z">
              <w:r>
                <w:delText>12.</w:delText>
              </w:r>
              <w:r>
                <w:tab/>
                <w:delText xml:space="preserve">The Responsible Authority must submit Environmental Performance Reports to DWER in accordance with the requirements in Attachment A of Ministerial Statement 1240. </w:delText>
              </w:r>
            </w:del>
          </w:p>
        </w:tc>
      </w:tr>
      <w:tr w:rsidR="005A3844" w14:paraId="654EC90F" w14:textId="77777777" w:rsidTr="00BC5FF0">
        <w:trPr>
          <w:ins w:id="863" w:author="Master Repository Process" w:date="2026-05-29T12:00:00Z"/>
        </w:trPr>
        <w:tc>
          <w:tcPr>
            <w:tcW w:w="2552" w:type="dxa"/>
            <w:tcBorders>
              <w:top w:val="nil"/>
              <w:bottom w:val="nil"/>
            </w:tcBorders>
          </w:tcPr>
          <w:p w14:paraId="2060E50D" w14:textId="77777777" w:rsidR="005A3844" w:rsidRDefault="005A3844" w:rsidP="00194F6C">
            <w:pPr>
              <w:pStyle w:val="yTableNAm"/>
              <w:keepNext/>
              <w:keepLines/>
              <w:rPr>
                <w:ins w:id="864" w:author="Master Repository Process" w:date="2026-05-29T12:00:00Z"/>
              </w:rPr>
            </w:pPr>
          </w:p>
        </w:tc>
        <w:tc>
          <w:tcPr>
            <w:tcW w:w="1843" w:type="dxa"/>
            <w:tcBorders>
              <w:top w:val="nil"/>
              <w:bottom w:val="nil"/>
            </w:tcBorders>
          </w:tcPr>
          <w:p w14:paraId="403FF95E" w14:textId="77777777" w:rsidR="005A3844" w:rsidRDefault="005A3844" w:rsidP="00194F6C">
            <w:pPr>
              <w:pStyle w:val="yTableNAm"/>
              <w:keepNext/>
              <w:keepLines/>
              <w:rPr>
                <w:ins w:id="865" w:author="Master Repository Process" w:date="2026-05-29T12:00:00Z"/>
              </w:rPr>
            </w:pPr>
          </w:p>
        </w:tc>
        <w:tc>
          <w:tcPr>
            <w:tcW w:w="2835" w:type="dxa"/>
            <w:tcBorders>
              <w:top w:val="nil"/>
              <w:bottom w:val="nil"/>
            </w:tcBorders>
          </w:tcPr>
          <w:p w14:paraId="1646A52E" w14:textId="77777777" w:rsidR="005A3844" w:rsidRPr="00BC5FF0" w:rsidRDefault="005A3844" w:rsidP="005A3844">
            <w:pPr>
              <w:pStyle w:val="yTableNAm"/>
              <w:keepNext/>
              <w:keepLines/>
              <w:ind w:right="142"/>
              <w:rPr>
                <w:ins w:id="866" w:author="Master Repository Process" w:date="2026-05-29T12:00:00Z"/>
                <w:b/>
                <w:bCs/>
              </w:rPr>
            </w:pPr>
            <w:ins w:id="867" w:author="Master Repository Process" w:date="2026-05-29T12:00:00Z">
              <w:r w:rsidRPr="00BC5FF0">
                <w:rPr>
                  <w:b/>
                  <w:bCs/>
                </w:rPr>
                <w:t xml:space="preserve">Environmental Performance Report </w:t>
              </w:r>
            </w:ins>
          </w:p>
          <w:p w14:paraId="714E5639" w14:textId="2F3B879E" w:rsidR="005A3844" w:rsidRDefault="005A3844" w:rsidP="005A3844">
            <w:pPr>
              <w:pStyle w:val="yTableNAm"/>
              <w:keepNext/>
              <w:keepLines/>
              <w:tabs>
                <w:tab w:val="clear" w:pos="567"/>
                <w:tab w:val="left" w:pos="364"/>
              </w:tabs>
              <w:ind w:left="364" w:right="142" w:hanging="364"/>
              <w:rPr>
                <w:ins w:id="868" w:author="Master Repository Process" w:date="2026-05-29T12:00:00Z"/>
              </w:rPr>
            </w:pPr>
            <w:ins w:id="869" w:author="Master Repository Process" w:date="2026-05-29T12:00:00Z">
              <w:r>
                <w:t>12.</w:t>
              </w:r>
              <w:r>
                <w:tab/>
                <w:t>The Responsible Authority must submit Environmental Performance Reports to DWER in accordance with the requirements in Attachment A of Ministerial Statement 1240.</w:t>
              </w:r>
            </w:ins>
          </w:p>
        </w:tc>
      </w:tr>
      <w:tr w:rsidR="00194F6C" w14:paraId="275D7E13" w14:textId="77777777" w:rsidTr="00194F6C">
        <w:tc>
          <w:tcPr>
            <w:tcW w:w="2552" w:type="dxa"/>
            <w:tcBorders>
              <w:top w:val="nil"/>
              <w:bottom w:val="single" w:sz="4" w:space="0" w:color="auto"/>
            </w:tcBorders>
          </w:tcPr>
          <w:p w14:paraId="2661C4B0" w14:textId="77777777" w:rsidR="00194F6C" w:rsidRDefault="00194F6C" w:rsidP="00194F6C">
            <w:pPr>
              <w:pStyle w:val="yTableNAm"/>
              <w:keepNext/>
              <w:keepLines/>
            </w:pPr>
          </w:p>
        </w:tc>
        <w:tc>
          <w:tcPr>
            <w:tcW w:w="1843" w:type="dxa"/>
            <w:tcBorders>
              <w:top w:val="nil"/>
              <w:bottom w:val="single" w:sz="4" w:space="0" w:color="auto"/>
            </w:tcBorders>
          </w:tcPr>
          <w:p w14:paraId="0FC36BC2" w14:textId="77777777" w:rsidR="00194F6C" w:rsidRDefault="00194F6C" w:rsidP="00194F6C">
            <w:pPr>
              <w:pStyle w:val="yTableNAm"/>
              <w:keepNext/>
              <w:keepLines/>
            </w:pPr>
          </w:p>
        </w:tc>
        <w:tc>
          <w:tcPr>
            <w:tcW w:w="2835" w:type="dxa"/>
            <w:tcBorders>
              <w:top w:val="nil"/>
              <w:bottom w:val="single" w:sz="4" w:space="0" w:color="auto"/>
            </w:tcBorders>
          </w:tcPr>
          <w:p w14:paraId="02AF1D41" w14:textId="77777777" w:rsidR="00194F6C" w:rsidRPr="00BC5FF0" w:rsidRDefault="00194F6C" w:rsidP="00BC5FF0">
            <w:pPr>
              <w:pStyle w:val="yTableNAm"/>
              <w:keepNext/>
              <w:keepLines/>
              <w:ind w:right="142"/>
              <w:rPr>
                <w:b/>
                <w:bCs/>
              </w:rPr>
            </w:pPr>
            <w:r w:rsidRPr="00BC5FF0">
              <w:rPr>
                <w:b/>
                <w:bCs/>
              </w:rPr>
              <w:t xml:space="preserve">Definitions </w:t>
            </w:r>
          </w:p>
          <w:p w14:paraId="1301E689" w14:textId="77777777" w:rsidR="00194F6C" w:rsidRDefault="00194F6C" w:rsidP="00BC5FF0">
            <w:pPr>
              <w:pStyle w:val="yTableNAm"/>
              <w:keepNext/>
              <w:keepLines/>
              <w:tabs>
                <w:tab w:val="clear" w:pos="567"/>
                <w:tab w:val="left" w:pos="364"/>
              </w:tabs>
              <w:ind w:left="364" w:right="142" w:hanging="364"/>
            </w:pPr>
            <w:r>
              <w:t>13.</w:t>
            </w:r>
            <w:r>
              <w:tab/>
              <w:t>Terms in these conditions have the meaning set out Table 1 of Ministerial Statement 1240.</w:t>
            </w:r>
          </w:p>
          <w:p w14:paraId="5709A075" w14:textId="4AF5D7C9" w:rsidR="00194F6C" w:rsidRDefault="00194F6C" w:rsidP="00BC5FF0">
            <w:pPr>
              <w:pStyle w:val="yTableNAm"/>
              <w:keepNext/>
              <w:keepLines/>
              <w:tabs>
                <w:tab w:val="clear" w:pos="567"/>
                <w:tab w:val="left" w:pos="0"/>
              </w:tabs>
              <w:ind w:right="142"/>
            </w:pPr>
            <w:r>
              <w:t>Attachment A of Ministerial Statement 1240 contains the Specifications for Retention Areas, Foreshore Areas and Environmental Values and Objectives for Amendment 1344/57.</w:t>
            </w:r>
          </w:p>
        </w:tc>
      </w:tr>
      <w:tr w:rsidR="003D368B" w:rsidRPr="00B26C90" w14:paraId="68024DE7" w14:textId="77777777" w:rsidTr="00263DD7">
        <w:trPr>
          <w:ins w:id="870" w:author="Master Repository Process" w:date="2026-05-29T12:00:00Z"/>
        </w:trPr>
        <w:tc>
          <w:tcPr>
            <w:tcW w:w="2552" w:type="dxa"/>
            <w:tcBorders>
              <w:top w:val="nil"/>
              <w:left w:val="single" w:sz="6" w:space="0" w:color="000000"/>
              <w:bottom w:val="nil"/>
              <w:right w:val="single" w:sz="6" w:space="0" w:color="000000"/>
            </w:tcBorders>
          </w:tcPr>
          <w:p w14:paraId="5A2DF891" w14:textId="77777777" w:rsidR="003D368B" w:rsidRPr="00B26C90" w:rsidRDefault="003D368B" w:rsidP="00263DD7">
            <w:pPr>
              <w:pStyle w:val="yTableNAm"/>
              <w:rPr>
                <w:ins w:id="871" w:author="Master Repository Process" w:date="2026-05-29T12:00:00Z"/>
                <w:b/>
                <w:spacing w:val="-2"/>
              </w:rPr>
            </w:pPr>
            <w:bookmarkStart w:id="872" w:name="_Hlk230944064"/>
            <w:ins w:id="873" w:author="Master Repository Process" w:date="2026-05-29T12:00:00Z">
              <w:r w:rsidRPr="00B26C90">
                <w:rPr>
                  <w:b/>
                  <w:spacing w:val="-2"/>
                </w:rPr>
                <w:t>METROPOLITAN REGION SCHEME AMENDMENT NO. 1388/57</w:t>
              </w:r>
            </w:ins>
          </w:p>
          <w:p w14:paraId="30A5B475" w14:textId="77777777" w:rsidR="003D368B" w:rsidRPr="00B26C90" w:rsidRDefault="003D368B" w:rsidP="00263DD7">
            <w:pPr>
              <w:pStyle w:val="yTableNAm"/>
              <w:rPr>
                <w:ins w:id="874" w:author="Master Repository Process" w:date="2026-05-29T12:00:00Z"/>
                <w:b/>
                <w:spacing w:val="-2"/>
              </w:rPr>
            </w:pPr>
            <w:ins w:id="875" w:author="Master Repository Process" w:date="2026-05-29T12:00:00Z">
              <w:r w:rsidRPr="00B26C90">
                <w:rPr>
                  <w:b/>
                  <w:spacing w:val="-2"/>
                </w:rPr>
                <w:t>WATTLE GROVE (SOUTH) PRECINCT</w:t>
              </w:r>
            </w:ins>
          </w:p>
          <w:p w14:paraId="6008C7EA" w14:textId="56B76FAD" w:rsidR="003D368B" w:rsidRPr="00C72A78" w:rsidRDefault="003D368B" w:rsidP="00263DD7">
            <w:pPr>
              <w:pStyle w:val="yTableNAm"/>
              <w:rPr>
                <w:ins w:id="876" w:author="Master Repository Process" w:date="2026-05-29T12:00:00Z"/>
                <w:bCs/>
                <w:spacing w:val="-2"/>
              </w:rPr>
            </w:pPr>
            <w:ins w:id="877" w:author="Master Repository Process" w:date="2026-05-29T12:00:00Z">
              <w:r w:rsidRPr="00B26C90">
                <w:rPr>
                  <w:b/>
                  <w:spacing w:val="-2"/>
                </w:rPr>
                <w:t>Effective Date—</w:t>
              </w:r>
              <w:r w:rsidR="00C72A78">
                <w:rPr>
                  <w:b/>
                  <w:spacing w:val="-2"/>
                </w:rPr>
                <w:t xml:space="preserve"> </w:t>
              </w:r>
            </w:ins>
          </w:p>
          <w:p w14:paraId="4BEA4CED" w14:textId="1B8324D7" w:rsidR="003D368B" w:rsidRPr="00B26C90" w:rsidRDefault="003D368B" w:rsidP="00263DD7">
            <w:pPr>
              <w:pStyle w:val="yTableNAm"/>
              <w:rPr>
                <w:ins w:id="878" w:author="Master Repository Process" w:date="2026-05-29T12:00:00Z"/>
                <w:b/>
                <w:spacing w:val="-2"/>
              </w:rPr>
            </w:pPr>
            <w:ins w:id="879" w:author="Master Repository Process" w:date="2026-05-29T12:00:00Z">
              <w:r w:rsidRPr="00C72A78">
                <w:rPr>
                  <w:b/>
                  <w:spacing w:val="-2"/>
                </w:rPr>
                <w:t>Gazettal:</w:t>
              </w:r>
              <w:r w:rsidR="00C72A78" w:rsidRPr="00C72A78">
                <w:rPr>
                  <w:b/>
                  <w:spacing w:val="-2"/>
                </w:rPr>
                <w:t xml:space="preserve"> </w:t>
              </w:r>
            </w:ins>
          </w:p>
        </w:tc>
        <w:tc>
          <w:tcPr>
            <w:tcW w:w="1843" w:type="dxa"/>
            <w:tcBorders>
              <w:top w:val="nil"/>
              <w:left w:val="single" w:sz="6" w:space="0" w:color="000000"/>
              <w:bottom w:val="nil"/>
              <w:right w:val="single" w:sz="6" w:space="0" w:color="000000"/>
            </w:tcBorders>
          </w:tcPr>
          <w:p w14:paraId="7695EFAB" w14:textId="77777777" w:rsidR="003D368B" w:rsidRPr="00B26C90" w:rsidRDefault="003D368B" w:rsidP="00263DD7">
            <w:pPr>
              <w:pStyle w:val="yTableNAm"/>
              <w:keepNext/>
              <w:rPr>
                <w:ins w:id="880" w:author="Master Repository Process" w:date="2026-05-29T12:00:00Z"/>
                <w:b/>
                <w:spacing w:val="-2"/>
              </w:rPr>
            </w:pPr>
            <w:ins w:id="881" w:author="Master Repository Process" w:date="2026-05-29T12:00:00Z">
              <w:r w:rsidRPr="00B26C90">
                <w:rPr>
                  <w:b/>
                </w:rPr>
                <w:t>Wattle</w:t>
              </w:r>
              <w:r w:rsidRPr="00B26C90">
                <w:rPr>
                  <w:b/>
                  <w:spacing w:val="-2"/>
                </w:rPr>
                <w:t xml:space="preserve"> Grove: </w:t>
              </w:r>
              <w:r w:rsidRPr="00B26C90">
                <w:rPr>
                  <w:bCs/>
                  <w:spacing w:val="-2"/>
                </w:rPr>
                <w:t>Land generally bounded by Crystal Brook Road / Welshpool Road East to the south, Boundary Road and Tonkin Highway to the west, Victoria Road and Rural zoned land to the east.</w:t>
              </w:r>
            </w:ins>
          </w:p>
        </w:tc>
        <w:tc>
          <w:tcPr>
            <w:tcW w:w="2835" w:type="dxa"/>
            <w:tcBorders>
              <w:top w:val="nil"/>
              <w:left w:val="single" w:sz="6" w:space="0" w:color="000000"/>
              <w:bottom w:val="nil"/>
              <w:right w:val="single" w:sz="6" w:space="0" w:color="000000"/>
            </w:tcBorders>
          </w:tcPr>
          <w:p w14:paraId="71186F93" w14:textId="77777777" w:rsidR="003D368B" w:rsidRPr="007922C2" w:rsidRDefault="003D368B" w:rsidP="00263DD7">
            <w:pPr>
              <w:pStyle w:val="yTableNAm"/>
              <w:keepNext/>
              <w:keepLines/>
              <w:tabs>
                <w:tab w:val="clear" w:pos="567"/>
                <w:tab w:val="left" w:pos="364"/>
              </w:tabs>
              <w:ind w:left="364" w:right="142" w:hanging="364"/>
              <w:rPr>
                <w:ins w:id="882" w:author="Master Repository Process" w:date="2026-05-29T12:00:00Z"/>
                <w:b/>
                <w:bCs/>
              </w:rPr>
            </w:pPr>
            <w:ins w:id="883" w:author="Master Repository Process" w:date="2026-05-29T12:00:00Z">
              <w:r w:rsidRPr="007922C2">
                <w:rPr>
                  <w:b/>
                  <w:bCs/>
                </w:rPr>
                <w:t>Environmental outcomes</w:t>
              </w:r>
            </w:ins>
          </w:p>
          <w:p w14:paraId="517D4F5D" w14:textId="77777777" w:rsidR="003D368B" w:rsidRPr="00B26C90" w:rsidRDefault="003D368B" w:rsidP="00263DD7">
            <w:pPr>
              <w:pStyle w:val="yTableNAm"/>
              <w:keepNext/>
              <w:keepLines/>
              <w:tabs>
                <w:tab w:val="clear" w:pos="567"/>
                <w:tab w:val="left" w:pos="364"/>
              </w:tabs>
              <w:ind w:left="364" w:right="142" w:hanging="364"/>
              <w:rPr>
                <w:ins w:id="884" w:author="Master Repository Process" w:date="2026-05-29T12:00:00Z"/>
              </w:rPr>
            </w:pPr>
            <w:ins w:id="885" w:author="Master Repository Process" w:date="2026-05-29T12:00:00Z">
              <w:r w:rsidRPr="00B26C90">
                <w:t>1.</w:t>
              </w:r>
              <w:r w:rsidRPr="00B26C90">
                <w:tab/>
                <w:t>Within the Amendment Area, it is an objective of this scheme that subdivision and development is consistent with the achievement of the environmental outcomes in condition 3.</w:t>
              </w:r>
            </w:ins>
          </w:p>
          <w:p w14:paraId="4F5A9174" w14:textId="77777777" w:rsidR="003D368B" w:rsidRPr="00B26C90" w:rsidRDefault="003D368B" w:rsidP="00263DD7">
            <w:pPr>
              <w:pStyle w:val="yTableNAm"/>
              <w:keepNext/>
              <w:keepLines/>
              <w:tabs>
                <w:tab w:val="clear" w:pos="567"/>
                <w:tab w:val="left" w:pos="364"/>
              </w:tabs>
              <w:ind w:left="364" w:right="142" w:hanging="364"/>
              <w:rPr>
                <w:ins w:id="886" w:author="Master Repository Process" w:date="2026-05-29T12:00:00Z"/>
              </w:rPr>
            </w:pPr>
            <w:ins w:id="887" w:author="Master Repository Process" w:date="2026-05-29T12:00:00Z">
              <w:r w:rsidRPr="00B26C90">
                <w:t>2.</w:t>
              </w:r>
              <w:r w:rsidRPr="00B26C90">
                <w:tab/>
                <w:t>The Responsible Authority must act consistently with—</w:t>
              </w:r>
            </w:ins>
          </w:p>
          <w:p w14:paraId="608AF3D8" w14:textId="77777777" w:rsidR="003D368B" w:rsidRPr="00B26C90" w:rsidRDefault="003D368B" w:rsidP="00263DD7">
            <w:pPr>
              <w:pStyle w:val="yTableNAm"/>
              <w:keepNext/>
              <w:keepLines/>
              <w:tabs>
                <w:tab w:val="clear" w:pos="567"/>
                <w:tab w:val="left" w:pos="366"/>
                <w:tab w:val="left" w:pos="759"/>
              </w:tabs>
              <w:ind w:left="793" w:right="142" w:hanging="793"/>
              <w:rPr>
                <w:ins w:id="888" w:author="Master Repository Process" w:date="2026-05-29T12:00:00Z"/>
              </w:rPr>
            </w:pPr>
            <w:ins w:id="889" w:author="Master Repository Process" w:date="2026-05-29T12:00:00Z">
              <w:r>
                <w:tab/>
              </w:r>
              <w:r w:rsidRPr="00B26C90">
                <w:t>(1)</w:t>
              </w:r>
              <w:r w:rsidRPr="00B26C90">
                <w:tab/>
                <w:t>the requirements of Ministerial Statement</w:t>
              </w:r>
              <w:r>
                <w:t xml:space="preserve"> </w:t>
              </w:r>
              <w:r w:rsidRPr="00B26C90">
                <w:t>1267; and</w:t>
              </w:r>
            </w:ins>
          </w:p>
          <w:p w14:paraId="4DB9841A" w14:textId="77777777" w:rsidR="003D368B" w:rsidRPr="00B26C90" w:rsidRDefault="003D368B" w:rsidP="00263DD7">
            <w:pPr>
              <w:pStyle w:val="yTableNAm"/>
              <w:keepNext/>
              <w:keepLines/>
              <w:tabs>
                <w:tab w:val="clear" w:pos="567"/>
                <w:tab w:val="left" w:pos="364"/>
                <w:tab w:val="left" w:pos="759"/>
              </w:tabs>
              <w:ind w:left="793" w:right="142" w:hanging="793"/>
              <w:rPr>
                <w:ins w:id="890" w:author="Master Repository Process" w:date="2026-05-29T12:00:00Z"/>
              </w:rPr>
            </w:pPr>
            <w:ins w:id="891" w:author="Master Repository Process" w:date="2026-05-29T12:00:00Z">
              <w:r>
                <w:tab/>
              </w:r>
              <w:r w:rsidRPr="00B26C90">
                <w:t>(2)</w:t>
              </w:r>
              <w:r>
                <w:tab/>
              </w:r>
              <w:r w:rsidRPr="00B26C90">
                <w:t>the achievement of the environmental outcomes in condition</w:t>
              </w:r>
              <w:r>
                <w:t> </w:t>
              </w:r>
              <w:r w:rsidRPr="00B26C90">
                <w:t>3;</w:t>
              </w:r>
            </w:ins>
          </w:p>
          <w:p w14:paraId="610DC318" w14:textId="77777777" w:rsidR="003D368B" w:rsidRPr="007922C2" w:rsidRDefault="003D368B" w:rsidP="00263DD7">
            <w:pPr>
              <w:pStyle w:val="yTableNAm"/>
              <w:keepNext/>
              <w:keepLines/>
              <w:tabs>
                <w:tab w:val="clear" w:pos="567"/>
                <w:tab w:val="left" w:pos="364"/>
              </w:tabs>
              <w:ind w:left="364" w:right="142" w:hanging="364"/>
              <w:rPr>
                <w:ins w:id="892" w:author="Master Repository Process" w:date="2026-05-29T12:00:00Z"/>
              </w:rPr>
            </w:pPr>
            <w:ins w:id="893" w:author="Master Repository Process" w:date="2026-05-29T12:00:00Z">
              <w:r>
                <w:tab/>
              </w:r>
              <w:r w:rsidRPr="007922C2">
                <w:t>when exercising powers under this scheme or when determining an application to subdivide land in the Amendment Area.</w:t>
              </w:r>
            </w:ins>
          </w:p>
        </w:tc>
      </w:tr>
      <w:tr w:rsidR="003D368B" w:rsidRPr="00B26C90" w14:paraId="1E1A7B14" w14:textId="77777777" w:rsidTr="00263DD7">
        <w:trPr>
          <w:ins w:id="894" w:author="Master Repository Process" w:date="2026-05-29T12:00:00Z"/>
        </w:trPr>
        <w:tc>
          <w:tcPr>
            <w:tcW w:w="2552" w:type="dxa"/>
            <w:tcBorders>
              <w:top w:val="nil"/>
              <w:left w:val="single" w:sz="6" w:space="0" w:color="000000"/>
              <w:bottom w:val="nil"/>
              <w:right w:val="single" w:sz="6" w:space="0" w:color="000000"/>
            </w:tcBorders>
          </w:tcPr>
          <w:p w14:paraId="3B737D1F" w14:textId="77777777" w:rsidR="003D368B" w:rsidRPr="00B26C90" w:rsidRDefault="003D368B" w:rsidP="00263DD7">
            <w:pPr>
              <w:pStyle w:val="yTableNAm"/>
              <w:rPr>
                <w:ins w:id="895" w:author="Master Repository Process" w:date="2026-05-29T12:00:00Z"/>
                <w:b/>
                <w:spacing w:val="-2"/>
              </w:rPr>
            </w:pPr>
          </w:p>
        </w:tc>
        <w:tc>
          <w:tcPr>
            <w:tcW w:w="1843" w:type="dxa"/>
            <w:tcBorders>
              <w:top w:val="nil"/>
              <w:left w:val="single" w:sz="6" w:space="0" w:color="000000"/>
              <w:bottom w:val="nil"/>
              <w:right w:val="single" w:sz="6" w:space="0" w:color="000000"/>
            </w:tcBorders>
          </w:tcPr>
          <w:p w14:paraId="5893DECF" w14:textId="77777777" w:rsidR="003D368B" w:rsidRPr="00B26C90" w:rsidRDefault="003D368B" w:rsidP="00263DD7">
            <w:pPr>
              <w:pStyle w:val="yTableNAm"/>
              <w:keepNext/>
              <w:rPr>
                <w:ins w:id="896" w:author="Master Repository Process" w:date="2026-05-29T12:00:00Z"/>
                <w:b/>
              </w:rPr>
            </w:pPr>
          </w:p>
        </w:tc>
        <w:tc>
          <w:tcPr>
            <w:tcW w:w="2835" w:type="dxa"/>
            <w:tcBorders>
              <w:top w:val="nil"/>
              <w:left w:val="single" w:sz="6" w:space="0" w:color="000000"/>
              <w:bottom w:val="nil"/>
              <w:right w:val="single" w:sz="6" w:space="0" w:color="000000"/>
            </w:tcBorders>
          </w:tcPr>
          <w:p w14:paraId="3BD78F27" w14:textId="77777777" w:rsidR="003D368B" w:rsidRPr="007922C2" w:rsidRDefault="003D368B" w:rsidP="00263DD7">
            <w:pPr>
              <w:pStyle w:val="yTableNAm"/>
              <w:keepNext/>
              <w:keepLines/>
              <w:tabs>
                <w:tab w:val="clear" w:pos="567"/>
                <w:tab w:val="left" w:pos="364"/>
              </w:tabs>
              <w:ind w:left="364" w:right="142" w:hanging="364"/>
              <w:rPr>
                <w:ins w:id="897" w:author="Master Repository Process" w:date="2026-05-29T12:00:00Z"/>
              </w:rPr>
            </w:pPr>
            <w:ins w:id="898" w:author="Master Repository Process" w:date="2026-05-29T12:00:00Z">
              <w:r w:rsidRPr="007922C2">
                <w:t>3.</w:t>
              </w:r>
              <w:r w:rsidRPr="007922C2">
                <w:tab/>
                <w:t>The environmental outcomes are—</w:t>
              </w:r>
            </w:ins>
          </w:p>
          <w:p w14:paraId="579BB0D8" w14:textId="77777777" w:rsidR="003D368B" w:rsidRPr="007922C2" w:rsidRDefault="003D368B" w:rsidP="00263DD7">
            <w:pPr>
              <w:pStyle w:val="yTableNAm"/>
              <w:keepNext/>
              <w:keepLines/>
              <w:tabs>
                <w:tab w:val="clear" w:pos="567"/>
                <w:tab w:val="left" w:pos="364"/>
                <w:tab w:val="left" w:pos="759"/>
              </w:tabs>
              <w:ind w:left="793" w:right="142" w:hanging="793"/>
              <w:rPr>
                <w:ins w:id="899" w:author="Master Repository Process" w:date="2026-05-29T12:00:00Z"/>
              </w:rPr>
            </w:pPr>
            <w:ins w:id="900" w:author="Master Repository Process" w:date="2026-05-29T12:00:00Z">
              <w:r>
                <w:tab/>
              </w:r>
              <w:r w:rsidRPr="007922C2">
                <w:t>(1)</w:t>
              </w:r>
              <w:r w:rsidRPr="007922C2">
                <w:tab/>
                <w:t>Avoid disturbance to the following environmental values within retention areas (Figure 1), except when undertaking low impact activities—</w:t>
              </w:r>
            </w:ins>
          </w:p>
          <w:p w14:paraId="0ADC3AF8" w14:textId="77777777" w:rsidR="003D368B" w:rsidRPr="007922C2" w:rsidRDefault="003D368B" w:rsidP="005F6F27">
            <w:pPr>
              <w:pStyle w:val="yTableNAm"/>
              <w:keepNext/>
              <w:keepLines/>
              <w:tabs>
                <w:tab w:val="clear" w:pos="567"/>
                <w:tab w:val="right" w:pos="935"/>
                <w:tab w:val="left" w:pos="1078"/>
              </w:tabs>
              <w:ind w:left="1073" w:right="142" w:hanging="1073"/>
              <w:rPr>
                <w:ins w:id="901" w:author="Master Repository Process" w:date="2026-05-29T12:00:00Z"/>
              </w:rPr>
            </w:pPr>
            <w:ins w:id="902" w:author="Master Repository Process" w:date="2026-05-29T12:00:00Z">
              <w:r w:rsidRPr="007922C2">
                <w:tab/>
                <w:t>(a)</w:t>
              </w:r>
              <w:r w:rsidRPr="007922C2">
                <w:tab/>
                <w:t>Banksia attenuata woodlands over species rich dense shrublands (FCT 20a);</w:t>
              </w:r>
            </w:ins>
          </w:p>
          <w:p w14:paraId="3DCEF02B" w14:textId="77777777" w:rsidR="003D368B" w:rsidRPr="007922C2" w:rsidRDefault="003D368B" w:rsidP="005F6F27">
            <w:pPr>
              <w:pStyle w:val="yTableNAm"/>
              <w:keepNext/>
              <w:keepLines/>
              <w:tabs>
                <w:tab w:val="clear" w:pos="567"/>
                <w:tab w:val="right" w:pos="935"/>
                <w:tab w:val="left" w:pos="1078"/>
              </w:tabs>
              <w:ind w:left="1073" w:right="142" w:hanging="1073"/>
              <w:rPr>
                <w:ins w:id="903" w:author="Master Repository Process" w:date="2026-05-29T12:00:00Z"/>
              </w:rPr>
            </w:pPr>
            <w:ins w:id="904" w:author="Master Repository Process" w:date="2026-05-29T12:00:00Z">
              <w:r w:rsidRPr="007922C2">
                <w:tab/>
                <w:t>(b)</w:t>
              </w:r>
              <w:r w:rsidRPr="007922C2">
                <w:tab/>
                <w:t>Shrublands and Woodlands of the Eastern Swan Coastal Plain (FCT 20c);</w:t>
              </w:r>
            </w:ins>
          </w:p>
          <w:p w14:paraId="46E084AD" w14:textId="77777777" w:rsidR="003D368B" w:rsidRPr="007922C2" w:rsidRDefault="003D368B" w:rsidP="005F6F27">
            <w:pPr>
              <w:pStyle w:val="yTableNAm"/>
              <w:keepNext/>
              <w:keepLines/>
              <w:tabs>
                <w:tab w:val="clear" w:pos="567"/>
                <w:tab w:val="right" w:pos="935"/>
                <w:tab w:val="left" w:pos="1078"/>
              </w:tabs>
              <w:ind w:left="1073" w:right="142" w:hanging="1073"/>
              <w:rPr>
                <w:ins w:id="905" w:author="Master Repository Process" w:date="2026-05-29T12:00:00Z"/>
              </w:rPr>
            </w:pPr>
            <w:ins w:id="906" w:author="Master Repository Process" w:date="2026-05-29T12:00:00Z">
              <w:r w:rsidRPr="007922C2">
                <w:tab/>
                <w:t>(c)</w:t>
              </w:r>
              <w:r w:rsidRPr="007922C2">
                <w:tab/>
                <w:t>Viable populations of Conospermum undulatum;</w:t>
              </w:r>
            </w:ins>
          </w:p>
          <w:p w14:paraId="2E4EBFA2" w14:textId="77777777" w:rsidR="003D368B" w:rsidRPr="00395E08" w:rsidRDefault="003D368B" w:rsidP="005F6F27">
            <w:pPr>
              <w:pStyle w:val="yTableNAm"/>
              <w:keepNext/>
              <w:keepLines/>
              <w:tabs>
                <w:tab w:val="clear" w:pos="567"/>
                <w:tab w:val="right" w:pos="935"/>
                <w:tab w:val="left" w:pos="1078"/>
              </w:tabs>
              <w:ind w:left="1073" w:right="142" w:hanging="1073"/>
              <w:rPr>
                <w:ins w:id="907" w:author="Master Repository Process" w:date="2026-05-29T12:00:00Z"/>
              </w:rPr>
            </w:pPr>
            <w:ins w:id="908" w:author="Master Repository Process" w:date="2026-05-29T12:00:00Z">
              <w:r w:rsidRPr="007922C2">
                <w:tab/>
                <w:t>(d)</w:t>
              </w:r>
              <w:r w:rsidRPr="007922C2">
                <w:tab/>
                <w:t>Viable populations of Isopogon autumnalis;</w:t>
              </w:r>
            </w:ins>
          </w:p>
        </w:tc>
      </w:tr>
      <w:tr w:rsidR="003D368B" w:rsidRPr="00B26C90" w14:paraId="071C21ED" w14:textId="77777777" w:rsidTr="00263DD7">
        <w:trPr>
          <w:ins w:id="909" w:author="Master Repository Process" w:date="2026-05-29T12:00:00Z"/>
        </w:trPr>
        <w:tc>
          <w:tcPr>
            <w:tcW w:w="2552" w:type="dxa"/>
            <w:tcBorders>
              <w:top w:val="nil"/>
              <w:left w:val="single" w:sz="6" w:space="0" w:color="000000"/>
              <w:bottom w:val="nil"/>
              <w:right w:val="single" w:sz="6" w:space="0" w:color="000000"/>
            </w:tcBorders>
          </w:tcPr>
          <w:p w14:paraId="78F05DD8" w14:textId="77777777" w:rsidR="003D368B" w:rsidRPr="00B26C90" w:rsidRDefault="003D368B" w:rsidP="00263DD7">
            <w:pPr>
              <w:pStyle w:val="yTableNAm"/>
              <w:rPr>
                <w:ins w:id="910" w:author="Master Repository Process" w:date="2026-05-29T12:00:00Z"/>
                <w:b/>
                <w:spacing w:val="-2"/>
              </w:rPr>
            </w:pPr>
          </w:p>
        </w:tc>
        <w:tc>
          <w:tcPr>
            <w:tcW w:w="1843" w:type="dxa"/>
            <w:tcBorders>
              <w:top w:val="nil"/>
              <w:left w:val="single" w:sz="6" w:space="0" w:color="000000"/>
              <w:bottom w:val="nil"/>
              <w:right w:val="single" w:sz="6" w:space="0" w:color="000000"/>
            </w:tcBorders>
          </w:tcPr>
          <w:p w14:paraId="5AAAC2EA" w14:textId="77777777" w:rsidR="003D368B" w:rsidRPr="00B26C90" w:rsidRDefault="003D368B" w:rsidP="00263DD7">
            <w:pPr>
              <w:pStyle w:val="yTableNAm"/>
              <w:keepNext/>
              <w:rPr>
                <w:ins w:id="911" w:author="Master Repository Process" w:date="2026-05-29T12:00:00Z"/>
                <w:b/>
              </w:rPr>
            </w:pPr>
          </w:p>
        </w:tc>
        <w:tc>
          <w:tcPr>
            <w:tcW w:w="2835" w:type="dxa"/>
            <w:tcBorders>
              <w:top w:val="nil"/>
              <w:left w:val="single" w:sz="6" w:space="0" w:color="000000"/>
              <w:bottom w:val="nil"/>
              <w:right w:val="single" w:sz="6" w:space="0" w:color="000000"/>
            </w:tcBorders>
          </w:tcPr>
          <w:p w14:paraId="64046E70" w14:textId="77777777" w:rsidR="003D368B" w:rsidRPr="007922C2" w:rsidRDefault="003D368B" w:rsidP="005F6F27">
            <w:pPr>
              <w:pStyle w:val="yTableNAm"/>
              <w:keepNext/>
              <w:keepLines/>
              <w:tabs>
                <w:tab w:val="clear" w:pos="567"/>
                <w:tab w:val="right" w:pos="935"/>
                <w:tab w:val="left" w:pos="1078"/>
              </w:tabs>
              <w:ind w:left="1073" w:right="142" w:hanging="1073"/>
              <w:rPr>
                <w:ins w:id="912" w:author="Master Repository Process" w:date="2026-05-29T12:00:00Z"/>
              </w:rPr>
            </w:pPr>
            <w:ins w:id="913" w:author="Master Repository Process" w:date="2026-05-29T12:00:00Z">
              <w:r w:rsidRPr="007922C2">
                <w:tab/>
                <w:t>(e)</w:t>
              </w:r>
              <w:r w:rsidRPr="007922C2">
                <w:tab/>
                <w:t>medium to high quality foraging habitat for carnaby’s cockatoo (Zanda latirostris) and baudin’s cockatoo (Zanda baudinii); and</w:t>
              </w:r>
            </w:ins>
          </w:p>
          <w:p w14:paraId="190D99F4" w14:textId="77777777" w:rsidR="003D368B" w:rsidRPr="007922C2" w:rsidRDefault="003D368B" w:rsidP="005F6F27">
            <w:pPr>
              <w:pStyle w:val="yTableNAm"/>
              <w:keepNext/>
              <w:keepLines/>
              <w:tabs>
                <w:tab w:val="clear" w:pos="567"/>
                <w:tab w:val="right" w:pos="935"/>
                <w:tab w:val="left" w:pos="1078"/>
              </w:tabs>
              <w:ind w:left="1073" w:right="142" w:hanging="1073"/>
              <w:rPr>
                <w:ins w:id="914" w:author="Master Repository Process" w:date="2026-05-29T12:00:00Z"/>
              </w:rPr>
            </w:pPr>
            <w:ins w:id="915" w:author="Master Repository Process" w:date="2026-05-29T12:00:00Z">
              <w:r w:rsidRPr="007922C2">
                <w:tab/>
                <w:t>(f)</w:t>
              </w:r>
              <w:r w:rsidRPr="007922C2">
                <w:tab/>
                <w:t>potential nesting trees.</w:t>
              </w:r>
            </w:ins>
          </w:p>
          <w:p w14:paraId="39D7E242" w14:textId="77777777" w:rsidR="003D368B" w:rsidRPr="007922C2" w:rsidRDefault="003D368B" w:rsidP="00263DD7">
            <w:pPr>
              <w:pStyle w:val="yTableNAm"/>
              <w:keepNext/>
              <w:keepLines/>
              <w:tabs>
                <w:tab w:val="clear" w:pos="567"/>
                <w:tab w:val="left" w:pos="364"/>
                <w:tab w:val="left" w:pos="759"/>
              </w:tabs>
              <w:ind w:left="793" w:right="142" w:hanging="793"/>
              <w:rPr>
                <w:ins w:id="916" w:author="Master Repository Process" w:date="2026-05-29T12:00:00Z"/>
              </w:rPr>
            </w:pPr>
            <w:ins w:id="917" w:author="Master Repository Process" w:date="2026-05-29T12:00:00Z">
              <w:r>
                <w:tab/>
              </w:r>
              <w:r w:rsidRPr="007922C2">
                <w:t xml:space="preserve">(2) </w:t>
              </w:r>
              <w:r w:rsidRPr="007922C2">
                <w:tab/>
                <w:t>Avoid disturbance to black cockatoo known nesting trees and roosting sites within the Amendment Area.</w:t>
              </w:r>
            </w:ins>
          </w:p>
          <w:p w14:paraId="2A0FD5CB" w14:textId="77777777" w:rsidR="003D368B" w:rsidRPr="007922C2" w:rsidRDefault="003D368B" w:rsidP="00263DD7">
            <w:pPr>
              <w:pStyle w:val="yTableNAm"/>
              <w:keepNext/>
              <w:keepLines/>
              <w:tabs>
                <w:tab w:val="clear" w:pos="567"/>
                <w:tab w:val="left" w:pos="364"/>
                <w:tab w:val="left" w:pos="759"/>
              </w:tabs>
              <w:ind w:left="793" w:right="142" w:hanging="793"/>
              <w:rPr>
                <w:ins w:id="918" w:author="Master Repository Process" w:date="2026-05-29T12:00:00Z"/>
              </w:rPr>
            </w:pPr>
            <w:ins w:id="919" w:author="Master Repository Process" w:date="2026-05-29T12:00:00Z">
              <w:r>
                <w:tab/>
              </w:r>
              <w:r w:rsidRPr="007922C2">
                <w:t xml:space="preserve">(3) </w:t>
              </w:r>
              <w:r w:rsidRPr="007922C2">
                <w:tab/>
                <w:t>Retain trees or, where retention is not practicable, replace trees in the Amendment Area to—</w:t>
              </w:r>
            </w:ins>
          </w:p>
          <w:p w14:paraId="3C89A217" w14:textId="77777777" w:rsidR="003D368B" w:rsidRPr="00D5728D" w:rsidRDefault="003D368B" w:rsidP="005F6F27">
            <w:pPr>
              <w:pStyle w:val="yTableNAm"/>
              <w:keepNext/>
              <w:keepLines/>
              <w:tabs>
                <w:tab w:val="clear" w:pos="567"/>
                <w:tab w:val="right" w:pos="935"/>
                <w:tab w:val="left" w:pos="1078"/>
              </w:tabs>
              <w:ind w:left="1073" w:right="142" w:hanging="1073"/>
              <w:rPr>
                <w:ins w:id="920" w:author="Master Repository Process" w:date="2026-05-29T12:00:00Z"/>
              </w:rPr>
            </w:pPr>
            <w:ins w:id="921" w:author="Master Repository Process" w:date="2026-05-29T12:00:00Z">
              <w:r w:rsidRPr="007922C2">
                <w:tab/>
                <w:t>(a)</w:t>
              </w:r>
              <w:r w:rsidRPr="007922C2">
                <w:tab/>
                <w:t>achieve a generally even distribution of trees across parts of the Amendment Area that are not within retention areas; and</w:t>
              </w:r>
            </w:ins>
          </w:p>
        </w:tc>
      </w:tr>
      <w:tr w:rsidR="003D368B" w:rsidRPr="00B26C90" w14:paraId="571DA77C" w14:textId="77777777" w:rsidTr="00263DD7">
        <w:trPr>
          <w:ins w:id="922" w:author="Master Repository Process" w:date="2026-05-29T12:00:00Z"/>
        </w:trPr>
        <w:tc>
          <w:tcPr>
            <w:tcW w:w="2552" w:type="dxa"/>
            <w:tcBorders>
              <w:top w:val="nil"/>
              <w:left w:val="single" w:sz="6" w:space="0" w:color="000000"/>
              <w:bottom w:val="nil"/>
              <w:right w:val="single" w:sz="6" w:space="0" w:color="000000"/>
            </w:tcBorders>
          </w:tcPr>
          <w:p w14:paraId="5D4E4535" w14:textId="77777777" w:rsidR="003D368B" w:rsidRPr="00B26C90" w:rsidRDefault="003D368B" w:rsidP="00263DD7">
            <w:pPr>
              <w:pStyle w:val="yTableNAm"/>
              <w:rPr>
                <w:ins w:id="923" w:author="Master Repository Process" w:date="2026-05-29T12:00:00Z"/>
                <w:b/>
                <w:spacing w:val="-2"/>
              </w:rPr>
            </w:pPr>
          </w:p>
        </w:tc>
        <w:tc>
          <w:tcPr>
            <w:tcW w:w="1843" w:type="dxa"/>
            <w:tcBorders>
              <w:top w:val="nil"/>
              <w:left w:val="single" w:sz="6" w:space="0" w:color="000000"/>
              <w:bottom w:val="nil"/>
              <w:right w:val="single" w:sz="6" w:space="0" w:color="000000"/>
            </w:tcBorders>
          </w:tcPr>
          <w:p w14:paraId="1EC1E05E" w14:textId="77777777" w:rsidR="003D368B" w:rsidRPr="00B26C90" w:rsidRDefault="003D368B" w:rsidP="00263DD7">
            <w:pPr>
              <w:pStyle w:val="yTableNAm"/>
              <w:keepNext/>
              <w:rPr>
                <w:ins w:id="924" w:author="Master Repository Process" w:date="2026-05-29T12:00:00Z"/>
                <w:b/>
              </w:rPr>
            </w:pPr>
          </w:p>
        </w:tc>
        <w:tc>
          <w:tcPr>
            <w:tcW w:w="2835" w:type="dxa"/>
            <w:tcBorders>
              <w:top w:val="nil"/>
              <w:left w:val="single" w:sz="6" w:space="0" w:color="000000"/>
              <w:bottom w:val="nil"/>
              <w:right w:val="single" w:sz="6" w:space="0" w:color="000000"/>
            </w:tcBorders>
          </w:tcPr>
          <w:p w14:paraId="0EC92F06" w14:textId="77777777" w:rsidR="003D368B" w:rsidRPr="007922C2" w:rsidRDefault="003D368B" w:rsidP="005F6F27">
            <w:pPr>
              <w:pStyle w:val="yTableNAm"/>
              <w:keepNext/>
              <w:keepLines/>
              <w:tabs>
                <w:tab w:val="clear" w:pos="567"/>
                <w:tab w:val="right" w:pos="935"/>
                <w:tab w:val="left" w:pos="1078"/>
              </w:tabs>
              <w:ind w:left="1073" w:right="142" w:hanging="1073"/>
              <w:rPr>
                <w:ins w:id="925" w:author="Master Repository Process" w:date="2026-05-29T12:00:00Z"/>
              </w:rPr>
            </w:pPr>
            <w:ins w:id="926" w:author="Master Repository Process" w:date="2026-05-29T12:00:00Z">
              <w:r w:rsidRPr="007922C2">
                <w:tab/>
                <w:t>(b)</w:t>
              </w:r>
              <w:r w:rsidRPr="007922C2">
                <w:tab/>
                <w:t>to create connectivity between retention areas and retained black cockatoo habitat.</w:t>
              </w:r>
            </w:ins>
          </w:p>
        </w:tc>
      </w:tr>
      <w:tr w:rsidR="003D368B" w:rsidRPr="00B26C90" w14:paraId="0FABCF66" w14:textId="77777777" w:rsidTr="00263DD7">
        <w:trPr>
          <w:ins w:id="927" w:author="Master Repository Process" w:date="2026-05-29T12:00:00Z"/>
        </w:trPr>
        <w:tc>
          <w:tcPr>
            <w:tcW w:w="2552" w:type="dxa"/>
            <w:tcBorders>
              <w:top w:val="nil"/>
              <w:left w:val="single" w:sz="6" w:space="0" w:color="000000"/>
              <w:bottom w:val="nil"/>
              <w:right w:val="single" w:sz="6" w:space="0" w:color="000000"/>
            </w:tcBorders>
          </w:tcPr>
          <w:p w14:paraId="27AF23A1" w14:textId="77777777" w:rsidR="003D368B" w:rsidRPr="00B26C90" w:rsidRDefault="003D368B" w:rsidP="00263DD7">
            <w:pPr>
              <w:pStyle w:val="yTableNAm"/>
              <w:rPr>
                <w:ins w:id="928" w:author="Master Repository Process" w:date="2026-05-29T12:00:00Z"/>
                <w:b/>
                <w:spacing w:val="-2"/>
              </w:rPr>
            </w:pPr>
          </w:p>
        </w:tc>
        <w:tc>
          <w:tcPr>
            <w:tcW w:w="1843" w:type="dxa"/>
            <w:tcBorders>
              <w:top w:val="nil"/>
              <w:left w:val="single" w:sz="6" w:space="0" w:color="000000"/>
              <w:bottom w:val="nil"/>
              <w:right w:val="single" w:sz="6" w:space="0" w:color="000000"/>
            </w:tcBorders>
          </w:tcPr>
          <w:p w14:paraId="04F69A54" w14:textId="77777777" w:rsidR="003D368B" w:rsidRPr="00B26C90" w:rsidRDefault="003D368B" w:rsidP="00263DD7">
            <w:pPr>
              <w:pStyle w:val="yTableNAm"/>
              <w:keepNext/>
              <w:rPr>
                <w:ins w:id="929" w:author="Master Repository Process" w:date="2026-05-29T12:00:00Z"/>
                <w:b/>
              </w:rPr>
            </w:pPr>
          </w:p>
        </w:tc>
        <w:tc>
          <w:tcPr>
            <w:tcW w:w="2835" w:type="dxa"/>
            <w:tcBorders>
              <w:top w:val="nil"/>
              <w:left w:val="single" w:sz="6" w:space="0" w:color="000000"/>
              <w:bottom w:val="nil"/>
              <w:right w:val="single" w:sz="6" w:space="0" w:color="000000"/>
            </w:tcBorders>
          </w:tcPr>
          <w:p w14:paraId="038B3CE5" w14:textId="77777777" w:rsidR="003D368B" w:rsidRPr="007922C2" w:rsidRDefault="003D368B" w:rsidP="005F6F27">
            <w:pPr>
              <w:pStyle w:val="yTableNAm"/>
              <w:keepNext/>
              <w:keepLines/>
              <w:tabs>
                <w:tab w:val="clear" w:pos="567"/>
                <w:tab w:val="left" w:pos="364"/>
                <w:tab w:val="left" w:pos="759"/>
              </w:tabs>
              <w:ind w:left="793" w:right="142" w:hanging="793"/>
              <w:rPr>
                <w:ins w:id="930" w:author="Master Repository Process" w:date="2026-05-29T12:00:00Z"/>
              </w:rPr>
            </w:pPr>
            <w:ins w:id="931" w:author="Master Repository Process" w:date="2026-05-29T12:00:00Z">
              <w:r>
                <w:tab/>
              </w:r>
              <w:r w:rsidRPr="007922C2">
                <w:t xml:space="preserve">(4) </w:t>
              </w:r>
              <w:r w:rsidRPr="007922C2">
                <w:tab/>
                <w:t>Avoid or where not practicable, minimise adverse impacts to the Greater Brixton Street Wetlands from urban development of the Amendment Area, including impacts to the wetlands’ persistency, hydrological regime, water quality, ecological integrity and ecological function.</w:t>
              </w:r>
            </w:ins>
          </w:p>
        </w:tc>
      </w:tr>
      <w:tr w:rsidR="003D368B" w:rsidRPr="00B26C90" w14:paraId="64E294BD" w14:textId="77777777" w:rsidTr="00263DD7">
        <w:trPr>
          <w:ins w:id="932" w:author="Master Repository Process" w:date="2026-05-29T12:00:00Z"/>
        </w:trPr>
        <w:tc>
          <w:tcPr>
            <w:tcW w:w="2552" w:type="dxa"/>
            <w:tcBorders>
              <w:top w:val="nil"/>
              <w:left w:val="single" w:sz="6" w:space="0" w:color="000000"/>
              <w:bottom w:val="nil"/>
              <w:right w:val="single" w:sz="6" w:space="0" w:color="000000"/>
            </w:tcBorders>
          </w:tcPr>
          <w:p w14:paraId="4D4023FE" w14:textId="77777777" w:rsidR="003D368B" w:rsidRPr="00B26C90" w:rsidRDefault="003D368B" w:rsidP="00263DD7">
            <w:pPr>
              <w:pStyle w:val="yTableNAm"/>
              <w:rPr>
                <w:ins w:id="933" w:author="Master Repository Process" w:date="2026-05-29T12:00:00Z"/>
                <w:b/>
                <w:spacing w:val="-2"/>
              </w:rPr>
            </w:pPr>
          </w:p>
        </w:tc>
        <w:tc>
          <w:tcPr>
            <w:tcW w:w="1843" w:type="dxa"/>
            <w:tcBorders>
              <w:top w:val="nil"/>
              <w:left w:val="single" w:sz="6" w:space="0" w:color="000000"/>
              <w:bottom w:val="nil"/>
              <w:right w:val="single" w:sz="6" w:space="0" w:color="000000"/>
            </w:tcBorders>
          </w:tcPr>
          <w:p w14:paraId="30B199FF" w14:textId="77777777" w:rsidR="003D368B" w:rsidRPr="00B26C90" w:rsidRDefault="003D368B" w:rsidP="00263DD7">
            <w:pPr>
              <w:pStyle w:val="yTableNAm"/>
              <w:keepNext/>
              <w:rPr>
                <w:ins w:id="934" w:author="Master Repository Process" w:date="2026-05-29T12:00:00Z"/>
                <w:b/>
              </w:rPr>
            </w:pPr>
          </w:p>
        </w:tc>
        <w:tc>
          <w:tcPr>
            <w:tcW w:w="2835" w:type="dxa"/>
            <w:tcBorders>
              <w:top w:val="nil"/>
              <w:left w:val="single" w:sz="6" w:space="0" w:color="000000"/>
              <w:bottom w:val="nil"/>
              <w:right w:val="single" w:sz="6" w:space="0" w:color="000000"/>
            </w:tcBorders>
          </w:tcPr>
          <w:p w14:paraId="286D937F" w14:textId="77777777" w:rsidR="003D368B" w:rsidRPr="008D650D" w:rsidRDefault="003D368B" w:rsidP="00263DD7">
            <w:pPr>
              <w:pStyle w:val="yTableNAm"/>
              <w:keepNext/>
              <w:keepLines/>
              <w:tabs>
                <w:tab w:val="clear" w:pos="567"/>
              </w:tabs>
              <w:ind w:right="142"/>
              <w:rPr>
                <w:ins w:id="935" w:author="Master Repository Process" w:date="2026-05-29T12:00:00Z"/>
                <w:b/>
                <w:bCs/>
              </w:rPr>
            </w:pPr>
            <w:ins w:id="936" w:author="Master Repository Process" w:date="2026-05-29T12:00:00Z">
              <w:r w:rsidRPr="008D650D">
                <w:rPr>
                  <w:b/>
                  <w:bCs/>
                </w:rPr>
                <w:t>Conservation Area Management Plans</w:t>
              </w:r>
            </w:ins>
          </w:p>
          <w:p w14:paraId="0EC02A09" w14:textId="77777777" w:rsidR="003D368B" w:rsidRPr="007922C2" w:rsidRDefault="003D368B" w:rsidP="00263DD7">
            <w:pPr>
              <w:pStyle w:val="yTableNAm"/>
              <w:keepNext/>
              <w:keepLines/>
              <w:tabs>
                <w:tab w:val="clear" w:pos="567"/>
                <w:tab w:val="left" w:pos="364"/>
              </w:tabs>
              <w:ind w:left="364" w:right="142" w:hanging="364"/>
              <w:rPr>
                <w:ins w:id="937" w:author="Master Repository Process" w:date="2026-05-29T12:00:00Z"/>
              </w:rPr>
            </w:pPr>
            <w:ins w:id="938" w:author="Master Repository Process" w:date="2026-05-29T12:00:00Z">
              <w:r w:rsidRPr="007922C2">
                <w:t>4.</w:t>
              </w:r>
              <w:r w:rsidRPr="007922C2">
                <w:tab/>
                <w:t>The Responsible Authority must not approve any subdivision (other than minor subdivision) or development for land that includes all or part of a retention area unless it is satisfied, after consulting with DWER, DBCA and the local government, that—</w:t>
              </w:r>
            </w:ins>
          </w:p>
          <w:p w14:paraId="7D1945E6" w14:textId="77777777" w:rsidR="003D368B" w:rsidRDefault="003D368B" w:rsidP="00263DD7">
            <w:pPr>
              <w:pStyle w:val="yTableNAm"/>
              <w:keepNext/>
              <w:keepLines/>
              <w:tabs>
                <w:tab w:val="clear" w:pos="567"/>
                <w:tab w:val="left" w:pos="364"/>
                <w:tab w:val="left" w:pos="759"/>
              </w:tabs>
              <w:ind w:left="793" w:right="142" w:hanging="793"/>
              <w:rPr>
                <w:ins w:id="939" w:author="Master Repository Process" w:date="2026-05-29T12:00:00Z"/>
              </w:rPr>
            </w:pPr>
            <w:ins w:id="940" w:author="Master Repository Process" w:date="2026-05-29T12:00:00Z">
              <w:r>
                <w:tab/>
              </w:r>
              <w:r w:rsidRPr="007922C2">
                <w:t xml:space="preserve">(1) </w:t>
              </w:r>
              <w:r w:rsidRPr="007922C2">
                <w:tab/>
                <w:t>a Conservation Area Management Plan has been prepared for the retention area; and</w:t>
              </w:r>
            </w:ins>
          </w:p>
          <w:p w14:paraId="4D9B9652" w14:textId="77777777" w:rsidR="003D368B" w:rsidRPr="007922C2" w:rsidRDefault="003D368B" w:rsidP="00263DD7">
            <w:pPr>
              <w:pStyle w:val="yTableNAm"/>
              <w:keepNext/>
              <w:keepLines/>
              <w:tabs>
                <w:tab w:val="clear" w:pos="567"/>
                <w:tab w:val="left" w:pos="364"/>
                <w:tab w:val="left" w:pos="759"/>
              </w:tabs>
              <w:ind w:left="793" w:right="142" w:hanging="793"/>
              <w:rPr>
                <w:ins w:id="941" w:author="Master Repository Process" w:date="2026-05-29T12:00:00Z"/>
              </w:rPr>
            </w:pPr>
            <w:ins w:id="942" w:author="Master Repository Process" w:date="2026-05-29T12:00:00Z">
              <w:r>
                <w:tab/>
              </w:r>
              <w:r w:rsidRPr="007922C2">
                <w:t xml:space="preserve">(2) </w:t>
              </w:r>
              <w:r w:rsidRPr="007922C2">
                <w:tab/>
                <w:t>the Conservation Area Management Plan is consistent with the achievement of the environmental outcomes in condition 3 and—</w:t>
              </w:r>
            </w:ins>
          </w:p>
        </w:tc>
      </w:tr>
      <w:tr w:rsidR="003D368B" w:rsidRPr="00B26C90" w14:paraId="54F156AC" w14:textId="77777777" w:rsidTr="00263DD7">
        <w:trPr>
          <w:ins w:id="943" w:author="Master Repository Process" w:date="2026-05-29T12:00:00Z"/>
        </w:trPr>
        <w:tc>
          <w:tcPr>
            <w:tcW w:w="2552" w:type="dxa"/>
            <w:tcBorders>
              <w:top w:val="nil"/>
              <w:left w:val="single" w:sz="6" w:space="0" w:color="000000"/>
              <w:bottom w:val="nil"/>
              <w:right w:val="single" w:sz="6" w:space="0" w:color="000000"/>
            </w:tcBorders>
          </w:tcPr>
          <w:p w14:paraId="63710567" w14:textId="77777777" w:rsidR="003D368B" w:rsidRPr="00B26C90" w:rsidRDefault="003D368B" w:rsidP="00263DD7">
            <w:pPr>
              <w:pStyle w:val="yTableNAm"/>
              <w:rPr>
                <w:ins w:id="944" w:author="Master Repository Process" w:date="2026-05-29T12:00:00Z"/>
                <w:b/>
                <w:spacing w:val="-2"/>
              </w:rPr>
            </w:pPr>
          </w:p>
        </w:tc>
        <w:tc>
          <w:tcPr>
            <w:tcW w:w="1843" w:type="dxa"/>
            <w:tcBorders>
              <w:top w:val="nil"/>
              <w:left w:val="single" w:sz="6" w:space="0" w:color="000000"/>
              <w:bottom w:val="nil"/>
              <w:right w:val="single" w:sz="6" w:space="0" w:color="000000"/>
            </w:tcBorders>
          </w:tcPr>
          <w:p w14:paraId="01E92C18" w14:textId="77777777" w:rsidR="003D368B" w:rsidRPr="00B26C90" w:rsidRDefault="003D368B" w:rsidP="00263DD7">
            <w:pPr>
              <w:pStyle w:val="yTableNAm"/>
              <w:keepNext/>
              <w:rPr>
                <w:ins w:id="945" w:author="Master Repository Process" w:date="2026-05-29T12:00:00Z"/>
                <w:b/>
              </w:rPr>
            </w:pPr>
          </w:p>
        </w:tc>
        <w:tc>
          <w:tcPr>
            <w:tcW w:w="2835" w:type="dxa"/>
            <w:tcBorders>
              <w:top w:val="nil"/>
              <w:left w:val="single" w:sz="6" w:space="0" w:color="000000"/>
              <w:bottom w:val="nil"/>
              <w:right w:val="single" w:sz="6" w:space="0" w:color="000000"/>
            </w:tcBorders>
          </w:tcPr>
          <w:p w14:paraId="694D48DE" w14:textId="77777777" w:rsidR="003D368B" w:rsidRPr="008D650D" w:rsidRDefault="003D368B" w:rsidP="005F6F27">
            <w:pPr>
              <w:pStyle w:val="yTableNAm"/>
              <w:keepNext/>
              <w:keepLines/>
              <w:tabs>
                <w:tab w:val="clear" w:pos="567"/>
                <w:tab w:val="right" w:pos="935"/>
                <w:tab w:val="left" w:pos="1078"/>
              </w:tabs>
              <w:ind w:left="1073" w:right="142" w:hanging="1073"/>
              <w:rPr>
                <w:ins w:id="946" w:author="Master Repository Process" w:date="2026-05-29T12:00:00Z"/>
                <w:b/>
                <w:bCs/>
              </w:rPr>
            </w:pPr>
            <w:ins w:id="947" w:author="Master Repository Process" w:date="2026-05-29T12:00:00Z">
              <w:r w:rsidRPr="007922C2">
                <w:tab/>
                <w:t>(a)</w:t>
              </w:r>
              <w:r w:rsidRPr="007922C2">
                <w:tab/>
                <w:t>provides for the installation and maintenance of appropriate fencing around the periphery of the retention area;</w:t>
              </w:r>
            </w:ins>
          </w:p>
        </w:tc>
      </w:tr>
      <w:tr w:rsidR="003D368B" w:rsidRPr="00B26C90" w14:paraId="136FB033" w14:textId="77777777" w:rsidTr="00263DD7">
        <w:trPr>
          <w:ins w:id="948" w:author="Master Repository Process" w:date="2026-05-29T12:00:00Z"/>
        </w:trPr>
        <w:tc>
          <w:tcPr>
            <w:tcW w:w="2552" w:type="dxa"/>
            <w:tcBorders>
              <w:top w:val="nil"/>
              <w:left w:val="single" w:sz="6" w:space="0" w:color="000000"/>
              <w:bottom w:val="nil"/>
              <w:right w:val="single" w:sz="6" w:space="0" w:color="000000"/>
            </w:tcBorders>
          </w:tcPr>
          <w:p w14:paraId="5F9EBCF3" w14:textId="77777777" w:rsidR="003D368B" w:rsidRPr="00B26C90" w:rsidRDefault="003D368B" w:rsidP="00263DD7">
            <w:pPr>
              <w:pStyle w:val="yTableNAm"/>
              <w:rPr>
                <w:ins w:id="949" w:author="Master Repository Process" w:date="2026-05-29T12:00:00Z"/>
                <w:b/>
                <w:spacing w:val="-2"/>
              </w:rPr>
            </w:pPr>
          </w:p>
        </w:tc>
        <w:tc>
          <w:tcPr>
            <w:tcW w:w="1843" w:type="dxa"/>
            <w:tcBorders>
              <w:top w:val="nil"/>
              <w:left w:val="single" w:sz="6" w:space="0" w:color="000000"/>
              <w:bottom w:val="nil"/>
              <w:right w:val="single" w:sz="6" w:space="0" w:color="000000"/>
            </w:tcBorders>
          </w:tcPr>
          <w:p w14:paraId="67C397D5" w14:textId="77777777" w:rsidR="003D368B" w:rsidRPr="00B26C90" w:rsidRDefault="003D368B" w:rsidP="00263DD7">
            <w:pPr>
              <w:pStyle w:val="yTableNAm"/>
              <w:keepNext/>
              <w:rPr>
                <w:ins w:id="950" w:author="Master Repository Process" w:date="2026-05-29T12:00:00Z"/>
                <w:b/>
              </w:rPr>
            </w:pPr>
          </w:p>
        </w:tc>
        <w:tc>
          <w:tcPr>
            <w:tcW w:w="2835" w:type="dxa"/>
            <w:tcBorders>
              <w:top w:val="nil"/>
              <w:left w:val="single" w:sz="6" w:space="0" w:color="000000"/>
              <w:bottom w:val="nil"/>
              <w:right w:val="single" w:sz="6" w:space="0" w:color="000000"/>
            </w:tcBorders>
          </w:tcPr>
          <w:p w14:paraId="55A4B340" w14:textId="77777777" w:rsidR="003D368B" w:rsidRPr="007922C2" w:rsidRDefault="003D368B" w:rsidP="005F6F27">
            <w:pPr>
              <w:pStyle w:val="yTableNAm"/>
              <w:keepNext/>
              <w:keepLines/>
              <w:tabs>
                <w:tab w:val="clear" w:pos="567"/>
                <w:tab w:val="right" w:pos="935"/>
                <w:tab w:val="left" w:pos="1078"/>
              </w:tabs>
              <w:ind w:left="1073" w:right="142" w:hanging="1073"/>
              <w:rPr>
                <w:ins w:id="951" w:author="Master Repository Process" w:date="2026-05-29T12:00:00Z"/>
              </w:rPr>
            </w:pPr>
            <w:ins w:id="952" w:author="Master Repository Process" w:date="2026-05-29T12:00:00Z">
              <w:r w:rsidRPr="007922C2">
                <w:tab/>
                <w:t>(b)</w:t>
              </w:r>
              <w:r w:rsidRPr="007922C2">
                <w:tab/>
                <w:t>provides for the monitoring of occurrences of Threatened Ecological Community (TECs) and populations of threatened flora; and</w:t>
              </w:r>
            </w:ins>
          </w:p>
          <w:p w14:paraId="2A7D752B" w14:textId="77777777" w:rsidR="003D368B" w:rsidRDefault="003D368B" w:rsidP="005F6F27">
            <w:pPr>
              <w:pStyle w:val="yTableNAm"/>
              <w:keepNext/>
              <w:keepLines/>
              <w:tabs>
                <w:tab w:val="clear" w:pos="567"/>
                <w:tab w:val="right" w:pos="935"/>
                <w:tab w:val="left" w:pos="1078"/>
              </w:tabs>
              <w:ind w:left="1073" w:right="142" w:hanging="1073"/>
              <w:rPr>
                <w:ins w:id="953" w:author="Master Repository Process" w:date="2026-05-29T12:00:00Z"/>
              </w:rPr>
            </w:pPr>
            <w:ins w:id="954" w:author="Master Repository Process" w:date="2026-05-29T12:00:00Z">
              <w:r w:rsidRPr="007922C2">
                <w:tab/>
                <w:t>(c)</w:t>
              </w:r>
              <w:r w:rsidRPr="007922C2">
                <w:tab/>
                <w:t>identifies actions that will be implemented to ensure that—</w:t>
              </w:r>
            </w:ins>
          </w:p>
          <w:p w14:paraId="2A04C113" w14:textId="77777777" w:rsidR="003D368B" w:rsidRPr="007922C2" w:rsidRDefault="003D368B" w:rsidP="005F6F27">
            <w:pPr>
              <w:pStyle w:val="yTableNAm"/>
              <w:keepNext/>
              <w:keepLines/>
              <w:tabs>
                <w:tab w:val="clear" w:pos="567"/>
                <w:tab w:val="right" w:pos="1218"/>
              </w:tabs>
              <w:ind w:left="1361" w:right="142" w:hanging="567"/>
              <w:rPr>
                <w:ins w:id="955" w:author="Master Repository Process" w:date="2026-05-29T12:00:00Z"/>
              </w:rPr>
            </w:pPr>
            <w:ins w:id="956" w:author="Master Repository Process" w:date="2026-05-29T12:00:00Z">
              <w:r w:rsidRPr="007922C2">
                <w:tab/>
                <w:t>(i)</w:t>
              </w:r>
              <w:r w:rsidRPr="007922C2">
                <w:tab/>
                <w:t>occurrences of TECs that are in ‘degraded’ condition are restored to achieve a condition rating of ‘good’ or better, in accordance with Keighery 1994;</w:t>
              </w:r>
            </w:ins>
          </w:p>
        </w:tc>
      </w:tr>
      <w:tr w:rsidR="003D368B" w:rsidRPr="00B26C90" w14:paraId="3B702C8B" w14:textId="77777777" w:rsidTr="00263DD7">
        <w:trPr>
          <w:ins w:id="957" w:author="Master Repository Process" w:date="2026-05-29T12:00:00Z"/>
        </w:trPr>
        <w:tc>
          <w:tcPr>
            <w:tcW w:w="2552" w:type="dxa"/>
            <w:tcBorders>
              <w:top w:val="nil"/>
              <w:left w:val="single" w:sz="6" w:space="0" w:color="000000"/>
              <w:bottom w:val="nil"/>
              <w:right w:val="single" w:sz="6" w:space="0" w:color="000000"/>
            </w:tcBorders>
          </w:tcPr>
          <w:p w14:paraId="3EC75424" w14:textId="77777777" w:rsidR="003D368B" w:rsidRPr="00B26C90" w:rsidRDefault="003D368B" w:rsidP="00263DD7">
            <w:pPr>
              <w:pStyle w:val="yTableNAm"/>
              <w:rPr>
                <w:ins w:id="958" w:author="Master Repository Process" w:date="2026-05-29T12:00:00Z"/>
                <w:b/>
                <w:spacing w:val="-2"/>
              </w:rPr>
            </w:pPr>
          </w:p>
        </w:tc>
        <w:tc>
          <w:tcPr>
            <w:tcW w:w="1843" w:type="dxa"/>
            <w:tcBorders>
              <w:top w:val="nil"/>
              <w:left w:val="single" w:sz="6" w:space="0" w:color="000000"/>
              <w:bottom w:val="nil"/>
              <w:right w:val="single" w:sz="6" w:space="0" w:color="000000"/>
            </w:tcBorders>
          </w:tcPr>
          <w:p w14:paraId="7FF3CB15" w14:textId="77777777" w:rsidR="003D368B" w:rsidRPr="00B26C90" w:rsidRDefault="003D368B" w:rsidP="00263DD7">
            <w:pPr>
              <w:pStyle w:val="yTableNAm"/>
              <w:keepNext/>
              <w:rPr>
                <w:ins w:id="959" w:author="Master Repository Process" w:date="2026-05-29T12:00:00Z"/>
                <w:b/>
              </w:rPr>
            </w:pPr>
          </w:p>
        </w:tc>
        <w:tc>
          <w:tcPr>
            <w:tcW w:w="2835" w:type="dxa"/>
            <w:tcBorders>
              <w:top w:val="nil"/>
              <w:left w:val="single" w:sz="6" w:space="0" w:color="000000"/>
              <w:bottom w:val="nil"/>
              <w:right w:val="single" w:sz="6" w:space="0" w:color="000000"/>
            </w:tcBorders>
          </w:tcPr>
          <w:p w14:paraId="46C2D4F2" w14:textId="77777777" w:rsidR="003D368B" w:rsidRPr="007922C2" w:rsidRDefault="003D368B" w:rsidP="005F6F27">
            <w:pPr>
              <w:pStyle w:val="yTableNAm"/>
              <w:keepNext/>
              <w:keepLines/>
              <w:tabs>
                <w:tab w:val="clear" w:pos="567"/>
                <w:tab w:val="right" w:pos="1218"/>
              </w:tabs>
              <w:ind w:left="1361" w:right="142" w:hanging="567"/>
              <w:rPr>
                <w:ins w:id="960" w:author="Master Repository Process" w:date="2026-05-29T12:00:00Z"/>
              </w:rPr>
            </w:pPr>
            <w:ins w:id="961" w:author="Master Repository Process" w:date="2026-05-29T12:00:00Z">
              <w:r w:rsidRPr="007922C2">
                <w:tab/>
                <w:t>(ii)</w:t>
              </w:r>
              <w:r w:rsidRPr="007922C2">
                <w:tab/>
                <w:t xml:space="preserve">populations of </w:t>
              </w:r>
              <w:r w:rsidRPr="0064422B">
                <w:t>threatened flora are maintained or increased;</w:t>
              </w:r>
            </w:ins>
          </w:p>
        </w:tc>
      </w:tr>
      <w:tr w:rsidR="003D368B" w:rsidRPr="00B26C90" w14:paraId="68A89335" w14:textId="77777777" w:rsidTr="00263DD7">
        <w:trPr>
          <w:ins w:id="962" w:author="Master Repository Process" w:date="2026-05-29T12:00:00Z"/>
        </w:trPr>
        <w:tc>
          <w:tcPr>
            <w:tcW w:w="2552" w:type="dxa"/>
            <w:tcBorders>
              <w:top w:val="nil"/>
              <w:left w:val="single" w:sz="6" w:space="0" w:color="000000"/>
              <w:bottom w:val="nil"/>
              <w:right w:val="single" w:sz="6" w:space="0" w:color="000000"/>
            </w:tcBorders>
          </w:tcPr>
          <w:p w14:paraId="5969A829" w14:textId="77777777" w:rsidR="003D368B" w:rsidRPr="00B26C90" w:rsidRDefault="003D368B" w:rsidP="00263DD7">
            <w:pPr>
              <w:pStyle w:val="yTableNAm"/>
              <w:rPr>
                <w:ins w:id="963" w:author="Master Repository Process" w:date="2026-05-29T12:00:00Z"/>
                <w:b/>
                <w:spacing w:val="-2"/>
              </w:rPr>
            </w:pPr>
          </w:p>
        </w:tc>
        <w:tc>
          <w:tcPr>
            <w:tcW w:w="1843" w:type="dxa"/>
            <w:tcBorders>
              <w:top w:val="nil"/>
              <w:left w:val="single" w:sz="6" w:space="0" w:color="000000"/>
              <w:bottom w:val="nil"/>
              <w:right w:val="single" w:sz="6" w:space="0" w:color="000000"/>
            </w:tcBorders>
          </w:tcPr>
          <w:p w14:paraId="45651AAA" w14:textId="77777777" w:rsidR="003D368B" w:rsidRPr="00B26C90" w:rsidRDefault="003D368B" w:rsidP="00263DD7">
            <w:pPr>
              <w:pStyle w:val="yTableNAm"/>
              <w:keepNext/>
              <w:rPr>
                <w:ins w:id="964" w:author="Master Repository Process" w:date="2026-05-29T12:00:00Z"/>
                <w:b/>
              </w:rPr>
            </w:pPr>
          </w:p>
        </w:tc>
        <w:tc>
          <w:tcPr>
            <w:tcW w:w="2835" w:type="dxa"/>
            <w:tcBorders>
              <w:top w:val="nil"/>
              <w:left w:val="single" w:sz="6" w:space="0" w:color="000000"/>
              <w:bottom w:val="nil"/>
              <w:right w:val="single" w:sz="6" w:space="0" w:color="000000"/>
            </w:tcBorders>
          </w:tcPr>
          <w:p w14:paraId="52BCC991" w14:textId="77777777" w:rsidR="003D368B" w:rsidRPr="007922C2" w:rsidRDefault="003D368B" w:rsidP="005F6F27">
            <w:pPr>
              <w:pStyle w:val="yTableNAm"/>
              <w:keepNext/>
              <w:keepLines/>
              <w:tabs>
                <w:tab w:val="clear" w:pos="567"/>
                <w:tab w:val="right" w:pos="1218"/>
              </w:tabs>
              <w:ind w:left="1361" w:right="142" w:hanging="567"/>
              <w:rPr>
                <w:ins w:id="965" w:author="Master Repository Process" w:date="2026-05-29T12:00:00Z"/>
              </w:rPr>
            </w:pPr>
            <w:ins w:id="966" w:author="Master Repository Process" w:date="2026-05-29T12:00:00Z">
              <w:r w:rsidRPr="007922C2">
                <w:tab/>
                <w:t>(iii)</w:t>
              </w:r>
              <w:r w:rsidRPr="007922C2">
                <w:tab/>
                <w:t>buffers to threatened flora are established and maintained;</w:t>
              </w:r>
            </w:ins>
          </w:p>
          <w:p w14:paraId="2F8DA967" w14:textId="77777777" w:rsidR="003D368B" w:rsidRPr="007922C2" w:rsidRDefault="003D368B" w:rsidP="005F6F27">
            <w:pPr>
              <w:pStyle w:val="yTableNAm"/>
              <w:keepNext/>
              <w:keepLines/>
              <w:tabs>
                <w:tab w:val="clear" w:pos="567"/>
                <w:tab w:val="right" w:pos="1218"/>
              </w:tabs>
              <w:ind w:left="1361" w:right="142" w:hanging="567"/>
              <w:rPr>
                <w:ins w:id="967" w:author="Master Repository Process" w:date="2026-05-29T12:00:00Z"/>
              </w:rPr>
            </w:pPr>
            <w:ins w:id="968" w:author="Master Repository Process" w:date="2026-05-29T12:00:00Z">
              <w:r w:rsidRPr="007922C2">
                <w:tab/>
                <w:t>(iv)</w:t>
              </w:r>
              <w:r w:rsidRPr="007922C2">
                <w:tab/>
                <w:t>the spread of existing weed species and pathogens, and the introduction of new weed species and pathogens, is minimised;</w:t>
              </w:r>
            </w:ins>
          </w:p>
        </w:tc>
      </w:tr>
      <w:tr w:rsidR="003D368B" w:rsidRPr="00B26C90" w14:paraId="30976C60" w14:textId="77777777" w:rsidTr="00263DD7">
        <w:trPr>
          <w:ins w:id="969" w:author="Master Repository Process" w:date="2026-05-29T12:00:00Z"/>
        </w:trPr>
        <w:tc>
          <w:tcPr>
            <w:tcW w:w="2552" w:type="dxa"/>
            <w:tcBorders>
              <w:top w:val="nil"/>
              <w:left w:val="single" w:sz="6" w:space="0" w:color="000000"/>
              <w:bottom w:val="nil"/>
              <w:right w:val="single" w:sz="6" w:space="0" w:color="000000"/>
            </w:tcBorders>
          </w:tcPr>
          <w:p w14:paraId="26243A56" w14:textId="77777777" w:rsidR="003D368B" w:rsidRPr="00B26C90" w:rsidRDefault="003D368B" w:rsidP="00263DD7">
            <w:pPr>
              <w:pStyle w:val="yTableNAm"/>
              <w:rPr>
                <w:ins w:id="970" w:author="Master Repository Process" w:date="2026-05-29T12:00:00Z"/>
                <w:b/>
                <w:spacing w:val="-2"/>
              </w:rPr>
            </w:pPr>
          </w:p>
        </w:tc>
        <w:tc>
          <w:tcPr>
            <w:tcW w:w="1843" w:type="dxa"/>
            <w:tcBorders>
              <w:top w:val="nil"/>
              <w:left w:val="single" w:sz="6" w:space="0" w:color="000000"/>
              <w:bottom w:val="nil"/>
              <w:right w:val="single" w:sz="6" w:space="0" w:color="000000"/>
            </w:tcBorders>
          </w:tcPr>
          <w:p w14:paraId="56DEC62A" w14:textId="77777777" w:rsidR="003D368B" w:rsidRPr="00B26C90" w:rsidRDefault="003D368B" w:rsidP="00263DD7">
            <w:pPr>
              <w:pStyle w:val="yTableNAm"/>
              <w:keepNext/>
              <w:rPr>
                <w:ins w:id="971" w:author="Master Repository Process" w:date="2026-05-29T12:00:00Z"/>
                <w:b/>
              </w:rPr>
            </w:pPr>
          </w:p>
        </w:tc>
        <w:tc>
          <w:tcPr>
            <w:tcW w:w="2835" w:type="dxa"/>
            <w:tcBorders>
              <w:top w:val="nil"/>
              <w:left w:val="single" w:sz="6" w:space="0" w:color="000000"/>
              <w:bottom w:val="nil"/>
              <w:right w:val="single" w:sz="6" w:space="0" w:color="000000"/>
            </w:tcBorders>
          </w:tcPr>
          <w:p w14:paraId="3B6519B1" w14:textId="77777777" w:rsidR="003D368B" w:rsidRPr="007922C2" w:rsidRDefault="003D368B" w:rsidP="005F6F27">
            <w:pPr>
              <w:pStyle w:val="yTableNAm"/>
              <w:keepNext/>
              <w:keepLines/>
              <w:tabs>
                <w:tab w:val="clear" w:pos="567"/>
                <w:tab w:val="right" w:pos="935"/>
                <w:tab w:val="left" w:pos="1078"/>
              </w:tabs>
              <w:ind w:left="1073" w:right="142" w:hanging="1073"/>
              <w:rPr>
                <w:ins w:id="972" w:author="Master Repository Process" w:date="2026-05-29T12:00:00Z"/>
              </w:rPr>
            </w:pPr>
            <w:ins w:id="973" w:author="Master Repository Process" w:date="2026-05-29T12:00:00Z">
              <w:r w:rsidRPr="007922C2">
                <w:tab/>
                <w:t>(d)</w:t>
              </w:r>
              <w:r w:rsidRPr="007922C2">
                <w:tab/>
                <w:t>provides that the only development to occur within the retention area is to be development for the purposes of conservation or incidental purposes; and</w:t>
              </w:r>
            </w:ins>
          </w:p>
        </w:tc>
      </w:tr>
      <w:tr w:rsidR="003D368B" w:rsidRPr="00B26C90" w14:paraId="4B19FEEB" w14:textId="77777777" w:rsidTr="00263DD7">
        <w:trPr>
          <w:ins w:id="974" w:author="Master Repository Process" w:date="2026-05-29T12:00:00Z"/>
        </w:trPr>
        <w:tc>
          <w:tcPr>
            <w:tcW w:w="2552" w:type="dxa"/>
            <w:tcBorders>
              <w:top w:val="nil"/>
              <w:left w:val="single" w:sz="6" w:space="0" w:color="000000"/>
              <w:bottom w:val="nil"/>
              <w:right w:val="single" w:sz="6" w:space="0" w:color="000000"/>
            </w:tcBorders>
          </w:tcPr>
          <w:p w14:paraId="3C2566E2" w14:textId="77777777" w:rsidR="003D368B" w:rsidRPr="00B26C90" w:rsidRDefault="003D368B" w:rsidP="00263DD7">
            <w:pPr>
              <w:pStyle w:val="yTableNAm"/>
              <w:rPr>
                <w:ins w:id="975" w:author="Master Repository Process" w:date="2026-05-29T12:00:00Z"/>
                <w:b/>
                <w:spacing w:val="-2"/>
              </w:rPr>
            </w:pPr>
          </w:p>
        </w:tc>
        <w:tc>
          <w:tcPr>
            <w:tcW w:w="1843" w:type="dxa"/>
            <w:tcBorders>
              <w:top w:val="nil"/>
              <w:left w:val="single" w:sz="6" w:space="0" w:color="000000"/>
              <w:bottom w:val="nil"/>
              <w:right w:val="single" w:sz="6" w:space="0" w:color="000000"/>
            </w:tcBorders>
          </w:tcPr>
          <w:p w14:paraId="01E8B4F0" w14:textId="77777777" w:rsidR="003D368B" w:rsidRPr="00B26C90" w:rsidRDefault="003D368B" w:rsidP="00263DD7">
            <w:pPr>
              <w:pStyle w:val="yTableNAm"/>
              <w:keepNext/>
              <w:rPr>
                <w:ins w:id="976" w:author="Master Repository Process" w:date="2026-05-29T12:00:00Z"/>
                <w:b/>
              </w:rPr>
            </w:pPr>
          </w:p>
        </w:tc>
        <w:tc>
          <w:tcPr>
            <w:tcW w:w="2835" w:type="dxa"/>
            <w:tcBorders>
              <w:top w:val="nil"/>
              <w:left w:val="single" w:sz="6" w:space="0" w:color="000000"/>
              <w:bottom w:val="nil"/>
              <w:right w:val="single" w:sz="6" w:space="0" w:color="000000"/>
            </w:tcBorders>
          </w:tcPr>
          <w:p w14:paraId="5771FD94" w14:textId="77777777" w:rsidR="003D368B" w:rsidRPr="007922C2" w:rsidRDefault="003D368B" w:rsidP="00263DD7">
            <w:pPr>
              <w:pStyle w:val="yTableNAm"/>
              <w:keepNext/>
              <w:keepLines/>
              <w:tabs>
                <w:tab w:val="clear" w:pos="567"/>
                <w:tab w:val="left" w:pos="364"/>
                <w:tab w:val="left" w:pos="759"/>
              </w:tabs>
              <w:ind w:left="793" w:right="142" w:hanging="793"/>
              <w:rPr>
                <w:ins w:id="977" w:author="Master Repository Process" w:date="2026-05-29T12:00:00Z"/>
              </w:rPr>
            </w:pPr>
            <w:ins w:id="978" w:author="Master Repository Process" w:date="2026-05-29T12:00:00Z">
              <w:r>
                <w:tab/>
              </w:r>
              <w:r w:rsidRPr="007922C2">
                <w:t xml:space="preserve">(3) </w:t>
              </w:r>
              <w:r w:rsidRPr="007922C2">
                <w:tab/>
                <w:t>satisfactory arrangements have or will be made for the implementation of the Conservation Area Management Plan.</w:t>
              </w:r>
            </w:ins>
          </w:p>
        </w:tc>
      </w:tr>
      <w:tr w:rsidR="003D368B" w:rsidRPr="00B26C90" w14:paraId="4C99B9EA" w14:textId="77777777" w:rsidTr="00263DD7">
        <w:trPr>
          <w:ins w:id="979" w:author="Master Repository Process" w:date="2026-05-29T12:00:00Z"/>
        </w:trPr>
        <w:tc>
          <w:tcPr>
            <w:tcW w:w="2552" w:type="dxa"/>
            <w:tcBorders>
              <w:top w:val="nil"/>
              <w:left w:val="single" w:sz="6" w:space="0" w:color="000000"/>
              <w:bottom w:val="nil"/>
              <w:right w:val="single" w:sz="6" w:space="0" w:color="000000"/>
            </w:tcBorders>
          </w:tcPr>
          <w:p w14:paraId="3F555A48" w14:textId="77777777" w:rsidR="003D368B" w:rsidRPr="00B26C90" w:rsidRDefault="003D368B" w:rsidP="00263DD7">
            <w:pPr>
              <w:pStyle w:val="yTableNAm"/>
              <w:rPr>
                <w:ins w:id="980" w:author="Master Repository Process" w:date="2026-05-29T12:00:00Z"/>
                <w:b/>
                <w:spacing w:val="-2"/>
              </w:rPr>
            </w:pPr>
          </w:p>
        </w:tc>
        <w:tc>
          <w:tcPr>
            <w:tcW w:w="1843" w:type="dxa"/>
            <w:tcBorders>
              <w:top w:val="nil"/>
              <w:left w:val="single" w:sz="6" w:space="0" w:color="000000"/>
              <w:bottom w:val="nil"/>
              <w:right w:val="single" w:sz="6" w:space="0" w:color="000000"/>
            </w:tcBorders>
          </w:tcPr>
          <w:p w14:paraId="48755EFD" w14:textId="77777777" w:rsidR="003D368B" w:rsidRPr="00B26C90" w:rsidRDefault="003D368B" w:rsidP="00263DD7">
            <w:pPr>
              <w:pStyle w:val="yTableNAm"/>
              <w:keepNext/>
              <w:rPr>
                <w:ins w:id="981" w:author="Master Repository Process" w:date="2026-05-29T12:00:00Z"/>
                <w:b/>
              </w:rPr>
            </w:pPr>
          </w:p>
        </w:tc>
        <w:tc>
          <w:tcPr>
            <w:tcW w:w="2835" w:type="dxa"/>
            <w:tcBorders>
              <w:top w:val="nil"/>
              <w:left w:val="single" w:sz="6" w:space="0" w:color="000000"/>
              <w:bottom w:val="nil"/>
              <w:right w:val="single" w:sz="6" w:space="0" w:color="000000"/>
            </w:tcBorders>
          </w:tcPr>
          <w:p w14:paraId="59C9D9CA" w14:textId="77777777" w:rsidR="003D368B" w:rsidRPr="005C59FD" w:rsidRDefault="003D368B" w:rsidP="00263DD7">
            <w:pPr>
              <w:pStyle w:val="yTableNAm"/>
              <w:keepNext/>
              <w:keepLines/>
              <w:tabs>
                <w:tab w:val="clear" w:pos="567"/>
                <w:tab w:val="left" w:pos="364"/>
              </w:tabs>
              <w:ind w:left="364" w:right="142" w:hanging="364"/>
              <w:rPr>
                <w:ins w:id="982" w:author="Master Repository Process" w:date="2026-05-29T12:00:00Z"/>
                <w:b/>
                <w:bCs/>
              </w:rPr>
            </w:pPr>
            <w:ins w:id="983" w:author="Master Repository Process" w:date="2026-05-29T12:00:00Z">
              <w:r w:rsidRPr="005C59FD">
                <w:rPr>
                  <w:b/>
                  <w:bCs/>
                </w:rPr>
                <w:t>Black cockatoos</w:t>
              </w:r>
            </w:ins>
          </w:p>
          <w:p w14:paraId="2FB4F7F8" w14:textId="77777777" w:rsidR="003D368B" w:rsidRPr="007922C2" w:rsidRDefault="003D368B" w:rsidP="00263DD7">
            <w:pPr>
              <w:pStyle w:val="yTableNAm"/>
              <w:keepNext/>
              <w:keepLines/>
              <w:tabs>
                <w:tab w:val="clear" w:pos="567"/>
                <w:tab w:val="left" w:pos="364"/>
              </w:tabs>
              <w:spacing w:before="80"/>
              <w:ind w:left="363" w:right="142" w:hanging="363"/>
              <w:rPr>
                <w:ins w:id="984" w:author="Master Repository Process" w:date="2026-05-29T12:00:00Z"/>
              </w:rPr>
            </w:pPr>
            <w:ins w:id="985" w:author="Master Repository Process" w:date="2026-05-29T12:00:00Z">
              <w:r w:rsidRPr="007922C2">
                <w:t>5.</w:t>
              </w:r>
              <w:r w:rsidRPr="007922C2">
                <w:tab/>
                <w:t>The Responsible Authority must not approve any subdivision (other than minor subdivision) or development for any land in the Amendment Area that is unsurveyed land unless it is satisfied that a black cockatoo survey that meets the requirements of DWER has been carried out for that unsurveyed land.</w:t>
              </w:r>
            </w:ins>
          </w:p>
        </w:tc>
      </w:tr>
      <w:tr w:rsidR="003D368B" w:rsidRPr="00B26C90" w14:paraId="06F2FB1A" w14:textId="77777777" w:rsidTr="00263DD7">
        <w:trPr>
          <w:ins w:id="986" w:author="Master Repository Process" w:date="2026-05-29T12:00:00Z"/>
        </w:trPr>
        <w:tc>
          <w:tcPr>
            <w:tcW w:w="2552" w:type="dxa"/>
            <w:tcBorders>
              <w:top w:val="nil"/>
              <w:left w:val="single" w:sz="6" w:space="0" w:color="000000"/>
              <w:bottom w:val="nil"/>
              <w:right w:val="single" w:sz="6" w:space="0" w:color="000000"/>
            </w:tcBorders>
          </w:tcPr>
          <w:p w14:paraId="407E1129" w14:textId="77777777" w:rsidR="003D368B" w:rsidRPr="00B26C90" w:rsidRDefault="003D368B" w:rsidP="00263DD7">
            <w:pPr>
              <w:pStyle w:val="yTableNAm"/>
              <w:rPr>
                <w:ins w:id="987" w:author="Master Repository Process" w:date="2026-05-29T12:00:00Z"/>
                <w:b/>
                <w:spacing w:val="-2"/>
              </w:rPr>
            </w:pPr>
          </w:p>
        </w:tc>
        <w:tc>
          <w:tcPr>
            <w:tcW w:w="1843" w:type="dxa"/>
            <w:tcBorders>
              <w:top w:val="nil"/>
              <w:left w:val="single" w:sz="6" w:space="0" w:color="000000"/>
              <w:bottom w:val="nil"/>
              <w:right w:val="single" w:sz="6" w:space="0" w:color="000000"/>
            </w:tcBorders>
          </w:tcPr>
          <w:p w14:paraId="3F6532DA" w14:textId="77777777" w:rsidR="003D368B" w:rsidRPr="00B26C90" w:rsidRDefault="003D368B" w:rsidP="00263DD7">
            <w:pPr>
              <w:pStyle w:val="yTableNAm"/>
              <w:keepNext/>
              <w:rPr>
                <w:ins w:id="988" w:author="Master Repository Process" w:date="2026-05-29T12:00:00Z"/>
                <w:b/>
              </w:rPr>
            </w:pPr>
          </w:p>
        </w:tc>
        <w:tc>
          <w:tcPr>
            <w:tcW w:w="2835" w:type="dxa"/>
            <w:tcBorders>
              <w:top w:val="nil"/>
              <w:left w:val="single" w:sz="6" w:space="0" w:color="000000"/>
              <w:bottom w:val="nil"/>
              <w:right w:val="single" w:sz="6" w:space="0" w:color="000000"/>
            </w:tcBorders>
          </w:tcPr>
          <w:p w14:paraId="285CB0AF" w14:textId="77777777" w:rsidR="003D368B" w:rsidRPr="007922C2" w:rsidRDefault="003D368B" w:rsidP="00263DD7">
            <w:pPr>
              <w:pStyle w:val="yTableNAm"/>
              <w:keepNext/>
              <w:keepLines/>
              <w:tabs>
                <w:tab w:val="clear" w:pos="567"/>
                <w:tab w:val="left" w:pos="364"/>
              </w:tabs>
              <w:ind w:left="364" w:right="142" w:hanging="364"/>
              <w:rPr>
                <w:ins w:id="989" w:author="Master Repository Process" w:date="2026-05-29T12:00:00Z"/>
              </w:rPr>
            </w:pPr>
            <w:ins w:id="990" w:author="Master Repository Process" w:date="2026-05-29T12:00:00Z">
              <w:r w:rsidRPr="007922C2">
                <w:t>6.</w:t>
              </w:r>
              <w:r w:rsidRPr="007922C2">
                <w:tab/>
                <w:t>The Responsible Authority must not approve any subdivision or development for any land in the Amendment Area, if the subdivision or development is likely to impact a potential nesting tree unless it is satisfied, after consulting with DWER, that—</w:t>
              </w:r>
            </w:ins>
          </w:p>
        </w:tc>
      </w:tr>
      <w:tr w:rsidR="003D368B" w:rsidRPr="00B26C90" w14:paraId="459C5C48" w14:textId="77777777" w:rsidTr="00263DD7">
        <w:trPr>
          <w:ins w:id="991" w:author="Master Repository Process" w:date="2026-05-29T12:00:00Z"/>
        </w:trPr>
        <w:tc>
          <w:tcPr>
            <w:tcW w:w="2552" w:type="dxa"/>
            <w:tcBorders>
              <w:top w:val="nil"/>
              <w:left w:val="single" w:sz="6" w:space="0" w:color="000000"/>
              <w:bottom w:val="nil"/>
              <w:right w:val="single" w:sz="6" w:space="0" w:color="000000"/>
            </w:tcBorders>
          </w:tcPr>
          <w:p w14:paraId="3297B989" w14:textId="77777777" w:rsidR="003D368B" w:rsidRPr="00B26C90" w:rsidRDefault="003D368B" w:rsidP="00263DD7">
            <w:pPr>
              <w:pStyle w:val="yTableNAm"/>
              <w:rPr>
                <w:ins w:id="992" w:author="Master Repository Process" w:date="2026-05-29T12:00:00Z"/>
                <w:b/>
                <w:spacing w:val="-2"/>
              </w:rPr>
            </w:pPr>
          </w:p>
        </w:tc>
        <w:tc>
          <w:tcPr>
            <w:tcW w:w="1843" w:type="dxa"/>
            <w:tcBorders>
              <w:top w:val="nil"/>
              <w:left w:val="single" w:sz="6" w:space="0" w:color="000000"/>
              <w:bottom w:val="nil"/>
              <w:right w:val="single" w:sz="6" w:space="0" w:color="000000"/>
            </w:tcBorders>
          </w:tcPr>
          <w:p w14:paraId="01B5933E" w14:textId="77777777" w:rsidR="003D368B" w:rsidRPr="00B26C90" w:rsidRDefault="003D368B" w:rsidP="00263DD7">
            <w:pPr>
              <w:pStyle w:val="yTableNAm"/>
              <w:keepNext/>
              <w:rPr>
                <w:ins w:id="993" w:author="Master Repository Process" w:date="2026-05-29T12:00:00Z"/>
                <w:b/>
              </w:rPr>
            </w:pPr>
          </w:p>
        </w:tc>
        <w:tc>
          <w:tcPr>
            <w:tcW w:w="2835" w:type="dxa"/>
            <w:tcBorders>
              <w:top w:val="nil"/>
              <w:left w:val="single" w:sz="6" w:space="0" w:color="000000"/>
              <w:bottom w:val="nil"/>
              <w:right w:val="single" w:sz="6" w:space="0" w:color="000000"/>
            </w:tcBorders>
          </w:tcPr>
          <w:p w14:paraId="2DDE562A" w14:textId="77777777" w:rsidR="003D368B" w:rsidRPr="007922C2" w:rsidRDefault="003D368B" w:rsidP="00263DD7">
            <w:pPr>
              <w:pStyle w:val="yTableNAm"/>
              <w:keepNext/>
              <w:keepLines/>
              <w:tabs>
                <w:tab w:val="clear" w:pos="567"/>
                <w:tab w:val="left" w:pos="364"/>
                <w:tab w:val="left" w:pos="759"/>
              </w:tabs>
              <w:spacing w:before="80"/>
              <w:ind w:left="794" w:right="142" w:hanging="794"/>
              <w:rPr>
                <w:ins w:id="994" w:author="Master Repository Process" w:date="2026-05-29T12:00:00Z"/>
              </w:rPr>
            </w:pPr>
            <w:ins w:id="995" w:author="Master Repository Process" w:date="2026-05-29T12:00:00Z">
              <w:r>
                <w:tab/>
              </w:r>
              <w:r w:rsidRPr="007922C2">
                <w:t xml:space="preserve">(1) </w:t>
              </w:r>
              <w:r w:rsidRPr="007922C2">
                <w:tab/>
                <w:t>an assessment has been carried out to identify, record and determine the number of potential nesting trees likely to be impacted and the number of potential nesting trees likely to be retained;</w:t>
              </w:r>
            </w:ins>
          </w:p>
        </w:tc>
      </w:tr>
      <w:tr w:rsidR="003D368B" w:rsidRPr="00B26C90" w14:paraId="12708CF3" w14:textId="77777777" w:rsidTr="00263DD7">
        <w:trPr>
          <w:ins w:id="996" w:author="Master Repository Process" w:date="2026-05-29T12:00:00Z"/>
        </w:trPr>
        <w:tc>
          <w:tcPr>
            <w:tcW w:w="2552" w:type="dxa"/>
            <w:tcBorders>
              <w:top w:val="nil"/>
              <w:left w:val="single" w:sz="6" w:space="0" w:color="000000"/>
              <w:bottom w:val="nil"/>
              <w:right w:val="single" w:sz="6" w:space="0" w:color="000000"/>
            </w:tcBorders>
          </w:tcPr>
          <w:p w14:paraId="1A8D0A87" w14:textId="77777777" w:rsidR="003D368B" w:rsidRPr="00B26C90" w:rsidRDefault="003D368B" w:rsidP="00263DD7">
            <w:pPr>
              <w:pStyle w:val="yTableNAm"/>
              <w:rPr>
                <w:ins w:id="997" w:author="Master Repository Process" w:date="2026-05-29T12:00:00Z"/>
                <w:b/>
                <w:spacing w:val="-2"/>
              </w:rPr>
            </w:pPr>
          </w:p>
        </w:tc>
        <w:tc>
          <w:tcPr>
            <w:tcW w:w="1843" w:type="dxa"/>
            <w:tcBorders>
              <w:top w:val="nil"/>
              <w:left w:val="single" w:sz="6" w:space="0" w:color="000000"/>
              <w:bottom w:val="nil"/>
              <w:right w:val="single" w:sz="6" w:space="0" w:color="000000"/>
            </w:tcBorders>
          </w:tcPr>
          <w:p w14:paraId="2FD9A4C0" w14:textId="77777777" w:rsidR="003D368B" w:rsidRPr="00B26C90" w:rsidRDefault="003D368B" w:rsidP="00263DD7">
            <w:pPr>
              <w:pStyle w:val="yTableNAm"/>
              <w:keepNext/>
              <w:rPr>
                <w:ins w:id="998" w:author="Master Repository Process" w:date="2026-05-29T12:00:00Z"/>
                <w:b/>
              </w:rPr>
            </w:pPr>
          </w:p>
        </w:tc>
        <w:tc>
          <w:tcPr>
            <w:tcW w:w="2835" w:type="dxa"/>
            <w:tcBorders>
              <w:top w:val="nil"/>
              <w:left w:val="single" w:sz="6" w:space="0" w:color="000000"/>
              <w:bottom w:val="nil"/>
              <w:right w:val="single" w:sz="6" w:space="0" w:color="000000"/>
            </w:tcBorders>
          </w:tcPr>
          <w:p w14:paraId="4B922D12" w14:textId="77777777" w:rsidR="003D368B" w:rsidRPr="007922C2" w:rsidRDefault="003D368B" w:rsidP="00263DD7">
            <w:pPr>
              <w:pStyle w:val="yTableNAm"/>
              <w:keepNext/>
              <w:keepLines/>
              <w:tabs>
                <w:tab w:val="clear" w:pos="567"/>
                <w:tab w:val="left" w:pos="364"/>
                <w:tab w:val="left" w:pos="759"/>
              </w:tabs>
              <w:ind w:left="793" w:right="142" w:hanging="793"/>
              <w:rPr>
                <w:ins w:id="999" w:author="Master Repository Process" w:date="2026-05-29T12:00:00Z"/>
              </w:rPr>
            </w:pPr>
            <w:ins w:id="1000" w:author="Master Repository Process" w:date="2026-05-29T12:00:00Z">
              <w:r>
                <w:tab/>
              </w:r>
              <w:r w:rsidRPr="007922C2">
                <w:t xml:space="preserve">(2) </w:t>
              </w:r>
              <w:r w:rsidRPr="007922C2">
                <w:tab/>
                <w:t>the number of potential nesting trees likely to be impacted has been quantified; and</w:t>
              </w:r>
            </w:ins>
          </w:p>
          <w:p w14:paraId="41D7E4C7" w14:textId="77777777" w:rsidR="003D368B" w:rsidRPr="007922C2" w:rsidRDefault="003D368B" w:rsidP="00263DD7">
            <w:pPr>
              <w:pStyle w:val="yTableNAm"/>
              <w:keepNext/>
              <w:keepLines/>
              <w:tabs>
                <w:tab w:val="clear" w:pos="567"/>
                <w:tab w:val="left" w:pos="364"/>
                <w:tab w:val="left" w:pos="759"/>
              </w:tabs>
              <w:ind w:left="793" w:right="142" w:hanging="793"/>
              <w:rPr>
                <w:ins w:id="1001" w:author="Master Repository Process" w:date="2026-05-29T12:00:00Z"/>
              </w:rPr>
            </w:pPr>
            <w:ins w:id="1002" w:author="Master Repository Process" w:date="2026-05-29T12:00:00Z">
              <w:r>
                <w:tab/>
              </w:r>
              <w:r w:rsidRPr="007922C2">
                <w:t xml:space="preserve">(3) </w:t>
              </w:r>
              <w:r w:rsidRPr="007922C2">
                <w:tab/>
                <w:t>at least twice the number of potential nesting trees likely to be impacted will be replaced by planting within the Amendment Area.</w:t>
              </w:r>
            </w:ins>
          </w:p>
        </w:tc>
      </w:tr>
      <w:tr w:rsidR="003D368B" w:rsidRPr="00B26C90" w14:paraId="7FE56247" w14:textId="77777777" w:rsidTr="00263DD7">
        <w:trPr>
          <w:ins w:id="1003" w:author="Master Repository Process" w:date="2026-05-29T12:00:00Z"/>
        </w:trPr>
        <w:tc>
          <w:tcPr>
            <w:tcW w:w="2552" w:type="dxa"/>
            <w:tcBorders>
              <w:top w:val="nil"/>
              <w:left w:val="single" w:sz="6" w:space="0" w:color="000000"/>
              <w:bottom w:val="nil"/>
              <w:right w:val="single" w:sz="6" w:space="0" w:color="000000"/>
            </w:tcBorders>
          </w:tcPr>
          <w:p w14:paraId="02DBF3EA" w14:textId="77777777" w:rsidR="003D368B" w:rsidRPr="00B26C90" w:rsidRDefault="003D368B" w:rsidP="00263DD7">
            <w:pPr>
              <w:pStyle w:val="yTableNAm"/>
              <w:rPr>
                <w:ins w:id="1004" w:author="Master Repository Process" w:date="2026-05-29T12:00:00Z"/>
                <w:b/>
                <w:spacing w:val="-2"/>
              </w:rPr>
            </w:pPr>
          </w:p>
        </w:tc>
        <w:tc>
          <w:tcPr>
            <w:tcW w:w="1843" w:type="dxa"/>
            <w:tcBorders>
              <w:top w:val="nil"/>
              <w:left w:val="single" w:sz="6" w:space="0" w:color="000000"/>
              <w:bottom w:val="nil"/>
              <w:right w:val="single" w:sz="6" w:space="0" w:color="000000"/>
            </w:tcBorders>
          </w:tcPr>
          <w:p w14:paraId="4B28FCDF" w14:textId="77777777" w:rsidR="003D368B" w:rsidRPr="00B26C90" w:rsidRDefault="003D368B" w:rsidP="00263DD7">
            <w:pPr>
              <w:pStyle w:val="yTableNAm"/>
              <w:keepNext/>
              <w:rPr>
                <w:ins w:id="1005" w:author="Master Repository Process" w:date="2026-05-29T12:00:00Z"/>
                <w:b/>
              </w:rPr>
            </w:pPr>
          </w:p>
        </w:tc>
        <w:tc>
          <w:tcPr>
            <w:tcW w:w="2835" w:type="dxa"/>
            <w:tcBorders>
              <w:top w:val="nil"/>
              <w:left w:val="single" w:sz="6" w:space="0" w:color="000000"/>
              <w:bottom w:val="nil"/>
              <w:right w:val="single" w:sz="6" w:space="0" w:color="000000"/>
            </w:tcBorders>
          </w:tcPr>
          <w:p w14:paraId="7E79DEF0" w14:textId="77777777" w:rsidR="003D368B" w:rsidRPr="00395E08" w:rsidRDefault="003D368B" w:rsidP="00263DD7">
            <w:pPr>
              <w:pStyle w:val="yTableNAm"/>
              <w:keepNext/>
              <w:keepLines/>
              <w:tabs>
                <w:tab w:val="clear" w:pos="567"/>
                <w:tab w:val="left" w:pos="364"/>
              </w:tabs>
              <w:ind w:left="364" w:right="142" w:hanging="364"/>
              <w:rPr>
                <w:ins w:id="1006" w:author="Master Repository Process" w:date="2026-05-29T12:00:00Z"/>
                <w:b/>
                <w:bCs/>
              </w:rPr>
            </w:pPr>
            <w:ins w:id="1007" w:author="Master Repository Process" w:date="2026-05-29T12:00:00Z">
              <w:r w:rsidRPr="00395E08">
                <w:rPr>
                  <w:b/>
                  <w:bCs/>
                </w:rPr>
                <w:t>Tree canopy</w:t>
              </w:r>
            </w:ins>
          </w:p>
          <w:p w14:paraId="246A8B8F" w14:textId="77777777" w:rsidR="003D368B" w:rsidRPr="007922C2" w:rsidRDefault="003D368B" w:rsidP="00263DD7">
            <w:pPr>
              <w:pStyle w:val="yTableNAm"/>
              <w:keepNext/>
              <w:keepLines/>
              <w:tabs>
                <w:tab w:val="clear" w:pos="567"/>
                <w:tab w:val="left" w:pos="364"/>
              </w:tabs>
              <w:ind w:left="364" w:right="142" w:hanging="364"/>
              <w:rPr>
                <w:ins w:id="1008" w:author="Master Repository Process" w:date="2026-05-29T12:00:00Z"/>
              </w:rPr>
            </w:pPr>
            <w:ins w:id="1009" w:author="Master Repository Process" w:date="2026-05-29T12:00:00Z">
              <w:r w:rsidRPr="007922C2">
                <w:t>7.</w:t>
              </w:r>
              <w:r w:rsidRPr="007922C2">
                <w:tab/>
                <w:t>The Responsible Authority must not approve any subdivision (other than minor subdivision) or development for any land in the Amendment Area unless it is satisfied that—</w:t>
              </w:r>
            </w:ins>
          </w:p>
          <w:p w14:paraId="2678B5DB" w14:textId="77777777" w:rsidR="003D368B" w:rsidRPr="007922C2" w:rsidRDefault="003D368B" w:rsidP="00263DD7">
            <w:pPr>
              <w:pStyle w:val="yTableNAm"/>
              <w:keepNext/>
              <w:keepLines/>
              <w:tabs>
                <w:tab w:val="clear" w:pos="567"/>
                <w:tab w:val="left" w:pos="364"/>
                <w:tab w:val="left" w:pos="759"/>
              </w:tabs>
              <w:ind w:left="793" w:right="142" w:hanging="793"/>
              <w:rPr>
                <w:ins w:id="1010" w:author="Master Repository Process" w:date="2026-05-29T12:00:00Z"/>
              </w:rPr>
            </w:pPr>
            <w:ins w:id="1011" w:author="Master Repository Process" w:date="2026-05-29T12:00:00Z">
              <w:r>
                <w:tab/>
              </w:r>
              <w:r w:rsidRPr="007922C2">
                <w:t xml:space="preserve">(1) </w:t>
              </w:r>
              <w:r w:rsidRPr="007922C2">
                <w:tab/>
                <w:t>a Tree Canopy Retention and Landscape Management Plan for the land has been prepared, having regard to any urban forest strategy adopted by the City of Kalamunda; and</w:t>
              </w:r>
            </w:ins>
          </w:p>
        </w:tc>
      </w:tr>
      <w:tr w:rsidR="003D368B" w:rsidRPr="00B26C90" w14:paraId="1873AF0D" w14:textId="77777777" w:rsidTr="00263DD7">
        <w:trPr>
          <w:ins w:id="1012" w:author="Master Repository Process" w:date="2026-05-29T12:00:00Z"/>
        </w:trPr>
        <w:tc>
          <w:tcPr>
            <w:tcW w:w="2552" w:type="dxa"/>
            <w:tcBorders>
              <w:top w:val="nil"/>
              <w:left w:val="single" w:sz="6" w:space="0" w:color="000000"/>
              <w:bottom w:val="nil"/>
              <w:right w:val="single" w:sz="6" w:space="0" w:color="000000"/>
            </w:tcBorders>
          </w:tcPr>
          <w:p w14:paraId="1DF84830" w14:textId="77777777" w:rsidR="003D368B" w:rsidRPr="00B26C90" w:rsidRDefault="003D368B" w:rsidP="00263DD7">
            <w:pPr>
              <w:pStyle w:val="yTableNAm"/>
              <w:rPr>
                <w:ins w:id="1013" w:author="Master Repository Process" w:date="2026-05-29T12:00:00Z"/>
                <w:b/>
                <w:spacing w:val="-2"/>
              </w:rPr>
            </w:pPr>
          </w:p>
        </w:tc>
        <w:tc>
          <w:tcPr>
            <w:tcW w:w="1843" w:type="dxa"/>
            <w:tcBorders>
              <w:top w:val="nil"/>
              <w:left w:val="single" w:sz="6" w:space="0" w:color="000000"/>
              <w:bottom w:val="nil"/>
              <w:right w:val="single" w:sz="6" w:space="0" w:color="000000"/>
            </w:tcBorders>
          </w:tcPr>
          <w:p w14:paraId="58F61FCB" w14:textId="77777777" w:rsidR="003D368B" w:rsidRPr="00B26C90" w:rsidRDefault="003D368B" w:rsidP="00263DD7">
            <w:pPr>
              <w:pStyle w:val="yTableNAm"/>
              <w:keepNext/>
              <w:rPr>
                <w:ins w:id="1014" w:author="Master Repository Process" w:date="2026-05-29T12:00:00Z"/>
                <w:b/>
              </w:rPr>
            </w:pPr>
          </w:p>
        </w:tc>
        <w:tc>
          <w:tcPr>
            <w:tcW w:w="2835" w:type="dxa"/>
            <w:tcBorders>
              <w:top w:val="nil"/>
              <w:left w:val="single" w:sz="6" w:space="0" w:color="000000"/>
              <w:bottom w:val="nil"/>
              <w:right w:val="single" w:sz="6" w:space="0" w:color="000000"/>
            </w:tcBorders>
          </w:tcPr>
          <w:p w14:paraId="752E9E16" w14:textId="77777777" w:rsidR="003D368B" w:rsidRPr="007922C2" w:rsidRDefault="003D368B" w:rsidP="00263DD7">
            <w:pPr>
              <w:pStyle w:val="yTableNAm"/>
              <w:keepNext/>
              <w:keepLines/>
              <w:tabs>
                <w:tab w:val="clear" w:pos="567"/>
                <w:tab w:val="left" w:pos="364"/>
                <w:tab w:val="left" w:pos="759"/>
              </w:tabs>
              <w:ind w:left="793" w:right="142" w:hanging="793"/>
              <w:rPr>
                <w:ins w:id="1015" w:author="Master Repository Process" w:date="2026-05-29T12:00:00Z"/>
              </w:rPr>
            </w:pPr>
            <w:ins w:id="1016" w:author="Master Repository Process" w:date="2026-05-29T12:00:00Z">
              <w:r>
                <w:tab/>
              </w:r>
              <w:r w:rsidRPr="007922C2">
                <w:t xml:space="preserve">(2) </w:t>
              </w:r>
              <w:r w:rsidRPr="007922C2">
                <w:tab/>
                <w:t>the Tree Canopy Retention and Landscape Management Plan is consistent with the achievement of the environmental outcomes in condition 3 and—</w:t>
              </w:r>
            </w:ins>
          </w:p>
        </w:tc>
      </w:tr>
      <w:tr w:rsidR="003D368B" w:rsidRPr="00B26C90" w14:paraId="1FA3E23A" w14:textId="77777777" w:rsidTr="00263DD7">
        <w:trPr>
          <w:ins w:id="1017" w:author="Master Repository Process" w:date="2026-05-29T12:00:00Z"/>
        </w:trPr>
        <w:tc>
          <w:tcPr>
            <w:tcW w:w="2552" w:type="dxa"/>
            <w:tcBorders>
              <w:top w:val="nil"/>
              <w:left w:val="single" w:sz="6" w:space="0" w:color="000000"/>
              <w:bottom w:val="nil"/>
              <w:right w:val="single" w:sz="6" w:space="0" w:color="000000"/>
            </w:tcBorders>
          </w:tcPr>
          <w:p w14:paraId="290F3F58" w14:textId="77777777" w:rsidR="003D368B" w:rsidRPr="00B26C90" w:rsidRDefault="003D368B" w:rsidP="00263DD7">
            <w:pPr>
              <w:pStyle w:val="yTableNAm"/>
              <w:rPr>
                <w:ins w:id="1018" w:author="Master Repository Process" w:date="2026-05-29T12:00:00Z"/>
                <w:b/>
                <w:spacing w:val="-2"/>
              </w:rPr>
            </w:pPr>
          </w:p>
        </w:tc>
        <w:tc>
          <w:tcPr>
            <w:tcW w:w="1843" w:type="dxa"/>
            <w:tcBorders>
              <w:top w:val="nil"/>
              <w:left w:val="single" w:sz="6" w:space="0" w:color="000000"/>
              <w:bottom w:val="nil"/>
              <w:right w:val="single" w:sz="6" w:space="0" w:color="000000"/>
            </w:tcBorders>
          </w:tcPr>
          <w:p w14:paraId="48FDE098" w14:textId="77777777" w:rsidR="003D368B" w:rsidRPr="00B26C90" w:rsidRDefault="003D368B" w:rsidP="00263DD7">
            <w:pPr>
              <w:pStyle w:val="yTableNAm"/>
              <w:keepNext/>
              <w:rPr>
                <w:ins w:id="1019" w:author="Master Repository Process" w:date="2026-05-29T12:00:00Z"/>
                <w:b/>
              </w:rPr>
            </w:pPr>
          </w:p>
        </w:tc>
        <w:tc>
          <w:tcPr>
            <w:tcW w:w="2835" w:type="dxa"/>
            <w:tcBorders>
              <w:top w:val="nil"/>
              <w:left w:val="single" w:sz="6" w:space="0" w:color="000000"/>
              <w:bottom w:val="nil"/>
              <w:right w:val="single" w:sz="6" w:space="0" w:color="000000"/>
            </w:tcBorders>
          </w:tcPr>
          <w:p w14:paraId="4E9E07F3" w14:textId="77777777" w:rsidR="003D368B" w:rsidRPr="007922C2" w:rsidRDefault="003D368B" w:rsidP="005F6F27">
            <w:pPr>
              <w:pStyle w:val="yTableNAm"/>
              <w:keepNext/>
              <w:keepLines/>
              <w:tabs>
                <w:tab w:val="clear" w:pos="567"/>
                <w:tab w:val="right" w:pos="935"/>
                <w:tab w:val="left" w:pos="1078"/>
              </w:tabs>
              <w:ind w:left="1073" w:right="142" w:hanging="1073"/>
              <w:rPr>
                <w:ins w:id="1020" w:author="Master Repository Process" w:date="2026-05-29T12:00:00Z"/>
              </w:rPr>
            </w:pPr>
            <w:ins w:id="1021" w:author="Master Repository Process" w:date="2026-05-29T12:00:00Z">
              <w:r w:rsidRPr="007922C2">
                <w:tab/>
                <w:t>(a)</w:t>
              </w:r>
              <w:r w:rsidRPr="007922C2">
                <w:tab/>
                <w:t>identifies the location, species, size and structural health of any trees to be retained, with particular regard to potential nesting trees;</w:t>
              </w:r>
            </w:ins>
          </w:p>
        </w:tc>
      </w:tr>
      <w:tr w:rsidR="003D368B" w:rsidRPr="00B26C90" w14:paraId="3A5BFF49" w14:textId="77777777" w:rsidTr="00263DD7">
        <w:trPr>
          <w:ins w:id="1022" w:author="Master Repository Process" w:date="2026-05-29T12:00:00Z"/>
        </w:trPr>
        <w:tc>
          <w:tcPr>
            <w:tcW w:w="2552" w:type="dxa"/>
            <w:tcBorders>
              <w:top w:val="nil"/>
              <w:left w:val="single" w:sz="6" w:space="0" w:color="000000"/>
              <w:bottom w:val="nil"/>
              <w:right w:val="single" w:sz="6" w:space="0" w:color="000000"/>
            </w:tcBorders>
          </w:tcPr>
          <w:p w14:paraId="6D2A8297" w14:textId="77777777" w:rsidR="003D368B" w:rsidRPr="00B26C90" w:rsidRDefault="003D368B" w:rsidP="00263DD7">
            <w:pPr>
              <w:pStyle w:val="yTableNAm"/>
              <w:rPr>
                <w:ins w:id="1023" w:author="Master Repository Process" w:date="2026-05-29T12:00:00Z"/>
                <w:b/>
                <w:spacing w:val="-2"/>
              </w:rPr>
            </w:pPr>
          </w:p>
        </w:tc>
        <w:tc>
          <w:tcPr>
            <w:tcW w:w="1843" w:type="dxa"/>
            <w:tcBorders>
              <w:top w:val="nil"/>
              <w:left w:val="single" w:sz="6" w:space="0" w:color="000000"/>
              <w:bottom w:val="nil"/>
              <w:right w:val="single" w:sz="6" w:space="0" w:color="000000"/>
            </w:tcBorders>
          </w:tcPr>
          <w:p w14:paraId="12E0CB8D" w14:textId="77777777" w:rsidR="003D368B" w:rsidRPr="00B26C90" w:rsidRDefault="003D368B" w:rsidP="00263DD7">
            <w:pPr>
              <w:pStyle w:val="yTableNAm"/>
              <w:keepNext/>
              <w:rPr>
                <w:ins w:id="1024" w:author="Master Repository Process" w:date="2026-05-29T12:00:00Z"/>
                <w:b/>
              </w:rPr>
            </w:pPr>
          </w:p>
        </w:tc>
        <w:tc>
          <w:tcPr>
            <w:tcW w:w="2835" w:type="dxa"/>
            <w:tcBorders>
              <w:top w:val="nil"/>
              <w:left w:val="single" w:sz="6" w:space="0" w:color="000000"/>
              <w:bottom w:val="nil"/>
              <w:right w:val="single" w:sz="6" w:space="0" w:color="000000"/>
            </w:tcBorders>
          </w:tcPr>
          <w:p w14:paraId="54ED9AE4" w14:textId="77777777" w:rsidR="003D368B" w:rsidRPr="007922C2" w:rsidRDefault="003D368B" w:rsidP="005F6F27">
            <w:pPr>
              <w:pStyle w:val="yTableNAm"/>
              <w:keepNext/>
              <w:keepLines/>
              <w:tabs>
                <w:tab w:val="clear" w:pos="567"/>
                <w:tab w:val="right" w:pos="935"/>
                <w:tab w:val="left" w:pos="1078"/>
              </w:tabs>
              <w:ind w:left="1073" w:right="142" w:hanging="1073"/>
              <w:rPr>
                <w:ins w:id="1025" w:author="Master Repository Process" w:date="2026-05-29T12:00:00Z"/>
              </w:rPr>
            </w:pPr>
            <w:ins w:id="1026" w:author="Master Repository Process" w:date="2026-05-29T12:00:00Z">
              <w:r w:rsidRPr="007922C2">
                <w:tab/>
                <w:t>(b)</w:t>
              </w:r>
              <w:r w:rsidRPr="007922C2">
                <w:tab/>
                <w:t>identifies the location, species, number, planting size, mature height and spread of trees to be planted;</w:t>
              </w:r>
            </w:ins>
          </w:p>
        </w:tc>
      </w:tr>
      <w:tr w:rsidR="003D368B" w:rsidRPr="00B26C90" w14:paraId="06D1D36E" w14:textId="77777777" w:rsidTr="00263DD7">
        <w:trPr>
          <w:ins w:id="1027" w:author="Master Repository Process" w:date="2026-05-29T12:00:00Z"/>
        </w:trPr>
        <w:tc>
          <w:tcPr>
            <w:tcW w:w="2552" w:type="dxa"/>
            <w:tcBorders>
              <w:top w:val="nil"/>
              <w:left w:val="single" w:sz="6" w:space="0" w:color="000000"/>
              <w:bottom w:val="nil"/>
              <w:right w:val="single" w:sz="6" w:space="0" w:color="000000"/>
            </w:tcBorders>
          </w:tcPr>
          <w:p w14:paraId="765D60EB" w14:textId="77777777" w:rsidR="003D368B" w:rsidRPr="00B26C90" w:rsidRDefault="003D368B" w:rsidP="00263DD7">
            <w:pPr>
              <w:pStyle w:val="yTableNAm"/>
              <w:rPr>
                <w:ins w:id="1028" w:author="Master Repository Process" w:date="2026-05-29T12:00:00Z"/>
                <w:b/>
                <w:spacing w:val="-2"/>
              </w:rPr>
            </w:pPr>
          </w:p>
        </w:tc>
        <w:tc>
          <w:tcPr>
            <w:tcW w:w="1843" w:type="dxa"/>
            <w:tcBorders>
              <w:top w:val="nil"/>
              <w:left w:val="single" w:sz="6" w:space="0" w:color="000000"/>
              <w:bottom w:val="nil"/>
              <w:right w:val="single" w:sz="6" w:space="0" w:color="000000"/>
            </w:tcBorders>
          </w:tcPr>
          <w:p w14:paraId="775C098F" w14:textId="77777777" w:rsidR="003D368B" w:rsidRPr="00B26C90" w:rsidRDefault="003D368B" w:rsidP="00263DD7">
            <w:pPr>
              <w:pStyle w:val="yTableNAm"/>
              <w:keepNext/>
              <w:rPr>
                <w:ins w:id="1029" w:author="Master Repository Process" w:date="2026-05-29T12:00:00Z"/>
                <w:b/>
              </w:rPr>
            </w:pPr>
          </w:p>
        </w:tc>
        <w:tc>
          <w:tcPr>
            <w:tcW w:w="2835" w:type="dxa"/>
            <w:tcBorders>
              <w:top w:val="nil"/>
              <w:left w:val="single" w:sz="6" w:space="0" w:color="000000"/>
              <w:bottom w:val="nil"/>
              <w:right w:val="single" w:sz="6" w:space="0" w:color="000000"/>
            </w:tcBorders>
          </w:tcPr>
          <w:p w14:paraId="20E7AC43" w14:textId="77777777" w:rsidR="003D368B" w:rsidRPr="007922C2" w:rsidRDefault="003D368B" w:rsidP="005F6F27">
            <w:pPr>
              <w:pStyle w:val="yTableNAm"/>
              <w:keepNext/>
              <w:keepLines/>
              <w:tabs>
                <w:tab w:val="clear" w:pos="567"/>
                <w:tab w:val="right" w:pos="935"/>
                <w:tab w:val="left" w:pos="1078"/>
              </w:tabs>
              <w:ind w:left="1073" w:right="142" w:hanging="1073"/>
              <w:rPr>
                <w:ins w:id="1030" w:author="Master Repository Process" w:date="2026-05-29T12:00:00Z"/>
              </w:rPr>
            </w:pPr>
            <w:ins w:id="1031" w:author="Master Repository Process" w:date="2026-05-29T12:00:00Z">
              <w:r w:rsidRPr="007922C2">
                <w:tab/>
                <w:t>(c)</w:t>
              </w:r>
              <w:r w:rsidRPr="007922C2">
                <w:tab/>
                <w:t>identifies the planting schedule for the trees to be planted; and</w:t>
              </w:r>
            </w:ins>
          </w:p>
          <w:p w14:paraId="72C83CCF" w14:textId="77777777" w:rsidR="003D368B" w:rsidRPr="007922C2" w:rsidRDefault="003D368B" w:rsidP="005F6F27">
            <w:pPr>
              <w:pStyle w:val="yTableNAm"/>
              <w:keepNext/>
              <w:keepLines/>
              <w:tabs>
                <w:tab w:val="clear" w:pos="567"/>
                <w:tab w:val="right" w:pos="935"/>
                <w:tab w:val="left" w:pos="1078"/>
              </w:tabs>
              <w:ind w:left="1073" w:right="142" w:hanging="1073"/>
              <w:rPr>
                <w:ins w:id="1032" w:author="Master Repository Process" w:date="2026-05-29T12:00:00Z"/>
              </w:rPr>
            </w:pPr>
            <w:ins w:id="1033" w:author="Master Repository Process" w:date="2026-05-29T12:00:00Z">
              <w:r w:rsidRPr="007922C2">
                <w:tab/>
                <w:t>(d)</w:t>
              </w:r>
              <w:r w:rsidRPr="007922C2">
                <w:tab/>
                <w:t>estimates the percentage of canopy coverage expected to be achieved through implementation of the plan; and</w:t>
              </w:r>
            </w:ins>
          </w:p>
        </w:tc>
      </w:tr>
      <w:tr w:rsidR="003D368B" w:rsidRPr="00B26C90" w14:paraId="5ED00C3B" w14:textId="77777777" w:rsidTr="00263DD7">
        <w:trPr>
          <w:ins w:id="1034" w:author="Master Repository Process" w:date="2026-05-29T12:00:00Z"/>
        </w:trPr>
        <w:tc>
          <w:tcPr>
            <w:tcW w:w="2552" w:type="dxa"/>
            <w:tcBorders>
              <w:top w:val="nil"/>
              <w:left w:val="single" w:sz="6" w:space="0" w:color="000000"/>
              <w:bottom w:val="nil"/>
              <w:right w:val="single" w:sz="6" w:space="0" w:color="000000"/>
            </w:tcBorders>
          </w:tcPr>
          <w:p w14:paraId="3AA8CAC0" w14:textId="77777777" w:rsidR="003D368B" w:rsidRPr="00B26C90" w:rsidRDefault="003D368B" w:rsidP="00263DD7">
            <w:pPr>
              <w:pStyle w:val="yTableNAm"/>
              <w:rPr>
                <w:ins w:id="1035" w:author="Master Repository Process" w:date="2026-05-29T12:00:00Z"/>
                <w:b/>
                <w:spacing w:val="-2"/>
              </w:rPr>
            </w:pPr>
          </w:p>
        </w:tc>
        <w:tc>
          <w:tcPr>
            <w:tcW w:w="1843" w:type="dxa"/>
            <w:tcBorders>
              <w:top w:val="nil"/>
              <w:left w:val="single" w:sz="6" w:space="0" w:color="000000"/>
              <w:bottom w:val="nil"/>
              <w:right w:val="single" w:sz="6" w:space="0" w:color="000000"/>
            </w:tcBorders>
          </w:tcPr>
          <w:p w14:paraId="7876EC88" w14:textId="77777777" w:rsidR="003D368B" w:rsidRPr="00B26C90" w:rsidRDefault="003D368B" w:rsidP="00263DD7">
            <w:pPr>
              <w:pStyle w:val="yTableNAm"/>
              <w:keepNext/>
              <w:rPr>
                <w:ins w:id="1036" w:author="Master Repository Process" w:date="2026-05-29T12:00:00Z"/>
                <w:b/>
              </w:rPr>
            </w:pPr>
          </w:p>
        </w:tc>
        <w:tc>
          <w:tcPr>
            <w:tcW w:w="2835" w:type="dxa"/>
            <w:tcBorders>
              <w:top w:val="nil"/>
              <w:left w:val="single" w:sz="6" w:space="0" w:color="000000"/>
              <w:bottom w:val="nil"/>
              <w:right w:val="single" w:sz="6" w:space="0" w:color="000000"/>
            </w:tcBorders>
          </w:tcPr>
          <w:p w14:paraId="055D13DF" w14:textId="77777777" w:rsidR="003D368B" w:rsidRPr="007922C2" w:rsidRDefault="003D368B" w:rsidP="00263DD7">
            <w:pPr>
              <w:pStyle w:val="yTableNAm"/>
              <w:keepNext/>
              <w:keepLines/>
              <w:tabs>
                <w:tab w:val="clear" w:pos="567"/>
                <w:tab w:val="left" w:pos="364"/>
                <w:tab w:val="left" w:pos="759"/>
              </w:tabs>
              <w:ind w:left="793" w:right="142" w:hanging="793"/>
              <w:rPr>
                <w:ins w:id="1037" w:author="Master Repository Process" w:date="2026-05-29T12:00:00Z"/>
              </w:rPr>
            </w:pPr>
            <w:ins w:id="1038" w:author="Master Repository Process" w:date="2026-05-29T12:00:00Z">
              <w:r>
                <w:tab/>
              </w:r>
              <w:r w:rsidRPr="007922C2">
                <w:t xml:space="preserve">(3) </w:t>
              </w:r>
              <w:r w:rsidRPr="007922C2">
                <w:tab/>
                <w:t>satisfactory arrangements have or will be made for the implementation of the Tree Canopy Retention and Landscape Management Plan, unless the Responsible Authority considers that a plan, or a plan that meets all the requirements in condition 7(2), is not required.</w:t>
              </w:r>
            </w:ins>
          </w:p>
        </w:tc>
      </w:tr>
      <w:tr w:rsidR="003D368B" w:rsidRPr="00B26C90" w14:paraId="4228C533" w14:textId="77777777" w:rsidTr="00263DD7">
        <w:trPr>
          <w:ins w:id="1039" w:author="Master Repository Process" w:date="2026-05-29T12:00:00Z"/>
        </w:trPr>
        <w:tc>
          <w:tcPr>
            <w:tcW w:w="2552" w:type="dxa"/>
            <w:tcBorders>
              <w:top w:val="nil"/>
              <w:left w:val="single" w:sz="6" w:space="0" w:color="000000"/>
              <w:bottom w:val="nil"/>
              <w:right w:val="single" w:sz="6" w:space="0" w:color="000000"/>
            </w:tcBorders>
          </w:tcPr>
          <w:p w14:paraId="6E721271" w14:textId="77777777" w:rsidR="003D368B" w:rsidRPr="00B26C90" w:rsidRDefault="003D368B" w:rsidP="00263DD7">
            <w:pPr>
              <w:pStyle w:val="yTableNAm"/>
              <w:rPr>
                <w:ins w:id="1040" w:author="Master Repository Process" w:date="2026-05-29T12:00:00Z"/>
                <w:b/>
                <w:spacing w:val="-2"/>
              </w:rPr>
            </w:pPr>
          </w:p>
        </w:tc>
        <w:tc>
          <w:tcPr>
            <w:tcW w:w="1843" w:type="dxa"/>
            <w:tcBorders>
              <w:top w:val="nil"/>
              <w:left w:val="single" w:sz="6" w:space="0" w:color="000000"/>
              <w:bottom w:val="nil"/>
              <w:right w:val="single" w:sz="6" w:space="0" w:color="000000"/>
            </w:tcBorders>
          </w:tcPr>
          <w:p w14:paraId="293A5F2E" w14:textId="77777777" w:rsidR="003D368B" w:rsidRPr="00B26C90" w:rsidRDefault="003D368B" w:rsidP="00263DD7">
            <w:pPr>
              <w:pStyle w:val="yTableNAm"/>
              <w:keepNext/>
              <w:rPr>
                <w:ins w:id="1041" w:author="Master Repository Process" w:date="2026-05-29T12:00:00Z"/>
                <w:b/>
              </w:rPr>
            </w:pPr>
          </w:p>
        </w:tc>
        <w:tc>
          <w:tcPr>
            <w:tcW w:w="2835" w:type="dxa"/>
            <w:tcBorders>
              <w:top w:val="nil"/>
              <w:left w:val="single" w:sz="6" w:space="0" w:color="000000"/>
              <w:bottom w:val="nil"/>
              <w:right w:val="single" w:sz="6" w:space="0" w:color="000000"/>
            </w:tcBorders>
          </w:tcPr>
          <w:p w14:paraId="3F62315E" w14:textId="77777777" w:rsidR="003D368B" w:rsidRPr="008D650D" w:rsidRDefault="003D368B" w:rsidP="00263DD7">
            <w:pPr>
              <w:pStyle w:val="yTableNAm"/>
              <w:keepNext/>
              <w:keepLines/>
              <w:tabs>
                <w:tab w:val="clear" w:pos="567"/>
                <w:tab w:val="left" w:pos="364"/>
              </w:tabs>
              <w:ind w:left="364" w:right="142" w:hanging="364"/>
              <w:rPr>
                <w:ins w:id="1042" w:author="Master Repository Process" w:date="2026-05-29T12:00:00Z"/>
                <w:b/>
                <w:bCs/>
              </w:rPr>
            </w:pPr>
            <w:ins w:id="1043" w:author="Master Repository Process" w:date="2026-05-29T12:00:00Z">
              <w:r w:rsidRPr="008D650D">
                <w:rPr>
                  <w:b/>
                  <w:bCs/>
                </w:rPr>
                <w:t>Water management</w:t>
              </w:r>
            </w:ins>
          </w:p>
          <w:p w14:paraId="350CABD4" w14:textId="77777777" w:rsidR="003D368B" w:rsidRDefault="003D368B" w:rsidP="00263DD7">
            <w:pPr>
              <w:pStyle w:val="yTableNAm"/>
              <w:keepNext/>
              <w:keepLines/>
              <w:tabs>
                <w:tab w:val="clear" w:pos="567"/>
                <w:tab w:val="left" w:pos="364"/>
              </w:tabs>
              <w:ind w:left="364" w:right="142" w:hanging="364"/>
              <w:rPr>
                <w:ins w:id="1044" w:author="Master Repository Process" w:date="2026-05-29T12:00:00Z"/>
              </w:rPr>
            </w:pPr>
            <w:ins w:id="1045" w:author="Master Repository Process" w:date="2026-05-29T12:00:00Z">
              <w:r w:rsidRPr="007922C2">
                <w:t>8.</w:t>
              </w:r>
              <w:r w:rsidRPr="007922C2">
                <w:tab/>
                <w:t>The Responsible Authority must not approve any structure plan for the Amendment area unless it is satisfied, after consulting with DWER, DBCA and the local government, that the structure plan includes a Local Water Management Strategy (LWMS) for the land the subject of the structure plan that is consistent with—</w:t>
              </w:r>
            </w:ins>
          </w:p>
        </w:tc>
      </w:tr>
      <w:tr w:rsidR="003D368B" w:rsidRPr="00B26C90" w14:paraId="6580380B" w14:textId="77777777" w:rsidTr="00263DD7">
        <w:trPr>
          <w:ins w:id="1046" w:author="Master Repository Process" w:date="2026-05-29T12:00:00Z"/>
        </w:trPr>
        <w:tc>
          <w:tcPr>
            <w:tcW w:w="2552" w:type="dxa"/>
            <w:tcBorders>
              <w:top w:val="nil"/>
              <w:left w:val="single" w:sz="6" w:space="0" w:color="000000"/>
              <w:bottom w:val="nil"/>
              <w:right w:val="single" w:sz="6" w:space="0" w:color="000000"/>
            </w:tcBorders>
          </w:tcPr>
          <w:p w14:paraId="3121FF8F" w14:textId="77777777" w:rsidR="003D368B" w:rsidRPr="00B26C90" w:rsidRDefault="003D368B" w:rsidP="00263DD7">
            <w:pPr>
              <w:pStyle w:val="yTableNAm"/>
              <w:rPr>
                <w:ins w:id="1047" w:author="Master Repository Process" w:date="2026-05-29T12:00:00Z"/>
                <w:b/>
                <w:spacing w:val="-2"/>
              </w:rPr>
            </w:pPr>
          </w:p>
        </w:tc>
        <w:tc>
          <w:tcPr>
            <w:tcW w:w="1843" w:type="dxa"/>
            <w:tcBorders>
              <w:top w:val="nil"/>
              <w:left w:val="single" w:sz="6" w:space="0" w:color="000000"/>
              <w:bottom w:val="nil"/>
              <w:right w:val="single" w:sz="6" w:space="0" w:color="000000"/>
            </w:tcBorders>
          </w:tcPr>
          <w:p w14:paraId="0055D61D" w14:textId="77777777" w:rsidR="003D368B" w:rsidRPr="00B26C90" w:rsidRDefault="003D368B" w:rsidP="00263DD7">
            <w:pPr>
              <w:pStyle w:val="yTableNAm"/>
              <w:keepNext/>
              <w:rPr>
                <w:ins w:id="1048" w:author="Master Repository Process" w:date="2026-05-29T12:00:00Z"/>
                <w:b/>
              </w:rPr>
            </w:pPr>
          </w:p>
        </w:tc>
        <w:tc>
          <w:tcPr>
            <w:tcW w:w="2835" w:type="dxa"/>
            <w:tcBorders>
              <w:top w:val="nil"/>
              <w:left w:val="single" w:sz="6" w:space="0" w:color="000000"/>
              <w:bottom w:val="nil"/>
              <w:right w:val="single" w:sz="6" w:space="0" w:color="000000"/>
            </w:tcBorders>
          </w:tcPr>
          <w:p w14:paraId="7803BCBF" w14:textId="77777777" w:rsidR="003D368B" w:rsidRPr="007922C2" w:rsidRDefault="003D368B" w:rsidP="00263DD7">
            <w:pPr>
              <w:pStyle w:val="yTableNAm"/>
              <w:keepNext/>
              <w:keepLines/>
              <w:tabs>
                <w:tab w:val="clear" w:pos="567"/>
                <w:tab w:val="left" w:pos="364"/>
                <w:tab w:val="left" w:pos="759"/>
              </w:tabs>
              <w:ind w:left="793" w:right="142" w:hanging="793"/>
              <w:rPr>
                <w:ins w:id="1049" w:author="Master Repository Process" w:date="2026-05-29T12:00:00Z"/>
              </w:rPr>
            </w:pPr>
            <w:ins w:id="1050" w:author="Master Repository Process" w:date="2026-05-29T12:00:00Z">
              <w:r>
                <w:tab/>
              </w:r>
              <w:r w:rsidRPr="007922C2">
                <w:t xml:space="preserve">(1) </w:t>
              </w:r>
              <w:r w:rsidRPr="007922C2">
                <w:tab/>
                <w:t>any relevant approved District Water Management Strategy; and</w:t>
              </w:r>
            </w:ins>
          </w:p>
          <w:p w14:paraId="426CDDA7" w14:textId="77777777" w:rsidR="003D368B" w:rsidRPr="007922C2" w:rsidRDefault="003D368B" w:rsidP="00263DD7">
            <w:pPr>
              <w:pStyle w:val="yTableNAm"/>
              <w:keepNext/>
              <w:keepLines/>
              <w:tabs>
                <w:tab w:val="clear" w:pos="567"/>
                <w:tab w:val="left" w:pos="364"/>
                <w:tab w:val="left" w:pos="759"/>
              </w:tabs>
              <w:ind w:left="793" w:right="142" w:hanging="793"/>
              <w:rPr>
                <w:ins w:id="1051" w:author="Master Repository Process" w:date="2026-05-29T12:00:00Z"/>
              </w:rPr>
            </w:pPr>
            <w:ins w:id="1052" w:author="Master Repository Process" w:date="2026-05-29T12:00:00Z">
              <w:r>
                <w:tab/>
              </w:r>
              <w:r w:rsidRPr="007922C2">
                <w:t>(2)</w:t>
              </w:r>
              <w:r w:rsidRPr="007922C2">
                <w:tab/>
                <w:t>the achievement of the environmental outcome in condition 3(4).</w:t>
              </w:r>
            </w:ins>
          </w:p>
        </w:tc>
      </w:tr>
      <w:tr w:rsidR="003D368B" w:rsidRPr="00B26C90" w14:paraId="0CCB0682" w14:textId="77777777" w:rsidTr="00263DD7">
        <w:trPr>
          <w:ins w:id="1053" w:author="Master Repository Process" w:date="2026-05-29T12:00:00Z"/>
        </w:trPr>
        <w:tc>
          <w:tcPr>
            <w:tcW w:w="2552" w:type="dxa"/>
            <w:tcBorders>
              <w:top w:val="nil"/>
              <w:left w:val="single" w:sz="6" w:space="0" w:color="000000"/>
              <w:bottom w:val="nil"/>
              <w:right w:val="single" w:sz="6" w:space="0" w:color="000000"/>
            </w:tcBorders>
          </w:tcPr>
          <w:p w14:paraId="02F2D8D0" w14:textId="77777777" w:rsidR="003D368B" w:rsidRPr="00B26C90" w:rsidRDefault="003D368B" w:rsidP="00263DD7">
            <w:pPr>
              <w:pStyle w:val="yTableNAm"/>
              <w:rPr>
                <w:ins w:id="1054" w:author="Master Repository Process" w:date="2026-05-29T12:00:00Z"/>
                <w:b/>
                <w:spacing w:val="-2"/>
              </w:rPr>
            </w:pPr>
          </w:p>
        </w:tc>
        <w:tc>
          <w:tcPr>
            <w:tcW w:w="1843" w:type="dxa"/>
            <w:tcBorders>
              <w:top w:val="nil"/>
              <w:left w:val="single" w:sz="6" w:space="0" w:color="000000"/>
              <w:bottom w:val="nil"/>
              <w:right w:val="single" w:sz="6" w:space="0" w:color="000000"/>
            </w:tcBorders>
          </w:tcPr>
          <w:p w14:paraId="39745CBC" w14:textId="77777777" w:rsidR="003D368B" w:rsidRPr="00B26C90" w:rsidRDefault="003D368B" w:rsidP="00263DD7">
            <w:pPr>
              <w:pStyle w:val="yTableNAm"/>
              <w:keepNext/>
              <w:rPr>
                <w:ins w:id="1055" w:author="Master Repository Process" w:date="2026-05-29T12:00:00Z"/>
                <w:b/>
              </w:rPr>
            </w:pPr>
          </w:p>
        </w:tc>
        <w:tc>
          <w:tcPr>
            <w:tcW w:w="2835" w:type="dxa"/>
            <w:tcBorders>
              <w:top w:val="nil"/>
              <w:left w:val="single" w:sz="6" w:space="0" w:color="000000"/>
              <w:bottom w:val="nil"/>
              <w:right w:val="single" w:sz="6" w:space="0" w:color="000000"/>
            </w:tcBorders>
          </w:tcPr>
          <w:p w14:paraId="4016627B" w14:textId="77777777" w:rsidR="003D368B" w:rsidRPr="007922C2" w:rsidRDefault="003D368B" w:rsidP="00263DD7">
            <w:pPr>
              <w:pStyle w:val="yTableNAm"/>
              <w:keepNext/>
              <w:keepLines/>
              <w:tabs>
                <w:tab w:val="clear" w:pos="567"/>
                <w:tab w:val="left" w:pos="364"/>
              </w:tabs>
              <w:ind w:left="364" w:right="142" w:hanging="364"/>
              <w:rPr>
                <w:ins w:id="1056" w:author="Master Repository Process" w:date="2026-05-29T12:00:00Z"/>
              </w:rPr>
            </w:pPr>
            <w:ins w:id="1057" w:author="Master Repository Process" w:date="2026-05-29T12:00:00Z">
              <w:r w:rsidRPr="007922C2">
                <w:t>9.</w:t>
              </w:r>
              <w:r w:rsidRPr="007922C2">
                <w:tab/>
                <w:t>The Responsible Authority must not approve any subdivision (other than minor subdivision) or development unless it is satisfied, after consulting with DWER, DBCA and the local government, that—</w:t>
              </w:r>
            </w:ins>
          </w:p>
          <w:p w14:paraId="35CCCC6B" w14:textId="77777777" w:rsidR="003D368B" w:rsidRPr="007922C2" w:rsidRDefault="003D368B" w:rsidP="00263DD7">
            <w:pPr>
              <w:pStyle w:val="yTableNAm"/>
              <w:keepNext/>
              <w:keepLines/>
              <w:tabs>
                <w:tab w:val="clear" w:pos="567"/>
                <w:tab w:val="left" w:pos="364"/>
                <w:tab w:val="left" w:pos="759"/>
              </w:tabs>
              <w:ind w:left="793" w:right="142" w:hanging="793"/>
              <w:rPr>
                <w:ins w:id="1058" w:author="Master Repository Process" w:date="2026-05-29T12:00:00Z"/>
              </w:rPr>
            </w:pPr>
            <w:ins w:id="1059" w:author="Master Repository Process" w:date="2026-05-29T12:00:00Z">
              <w:r>
                <w:tab/>
              </w:r>
              <w:r w:rsidRPr="007922C2">
                <w:t xml:space="preserve">(1) </w:t>
              </w:r>
              <w:r w:rsidRPr="007922C2">
                <w:tab/>
                <w:t>an Urban Water Management Plan (UWMP) has been prepared for the land the subject of the subdivision or development; and</w:t>
              </w:r>
            </w:ins>
          </w:p>
        </w:tc>
      </w:tr>
      <w:tr w:rsidR="003D368B" w:rsidRPr="00B26C90" w14:paraId="31A0F9A9" w14:textId="77777777" w:rsidTr="00263DD7">
        <w:trPr>
          <w:ins w:id="1060" w:author="Master Repository Process" w:date="2026-05-29T12:00:00Z"/>
        </w:trPr>
        <w:tc>
          <w:tcPr>
            <w:tcW w:w="2552" w:type="dxa"/>
            <w:tcBorders>
              <w:top w:val="nil"/>
              <w:left w:val="single" w:sz="6" w:space="0" w:color="000000"/>
              <w:bottom w:val="nil"/>
              <w:right w:val="single" w:sz="6" w:space="0" w:color="000000"/>
            </w:tcBorders>
          </w:tcPr>
          <w:p w14:paraId="63C55056" w14:textId="77777777" w:rsidR="003D368B" w:rsidRPr="00B26C90" w:rsidRDefault="003D368B" w:rsidP="00263DD7">
            <w:pPr>
              <w:pStyle w:val="yTableNAm"/>
              <w:rPr>
                <w:ins w:id="1061" w:author="Master Repository Process" w:date="2026-05-29T12:00:00Z"/>
                <w:b/>
                <w:spacing w:val="-2"/>
              </w:rPr>
            </w:pPr>
          </w:p>
        </w:tc>
        <w:tc>
          <w:tcPr>
            <w:tcW w:w="1843" w:type="dxa"/>
            <w:tcBorders>
              <w:top w:val="nil"/>
              <w:left w:val="single" w:sz="6" w:space="0" w:color="000000"/>
              <w:bottom w:val="nil"/>
              <w:right w:val="single" w:sz="6" w:space="0" w:color="000000"/>
            </w:tcBorders>
          </w:tcPr>
          <w:p w14:paraId="23A7EC67" w14:textId="77777777" w:rsidR="003D368B" w:rsidRPr="00B26C90" w:rsidRDefault="003D368B" w:rsidP="00263DD7">
            <w:pPr>
              <w:pStyle w:val="yTableNAm"/>
              <w:keepNext/>
              <w:rPr>
                <w:ins w:id="1062" w:author="Master Repository Process" w:date="2026-05-29T12:00:00Z"/>
                <w:b/>
              </w:rPr>
            </w:pPr>
          </w:p>
        </w:tc>
        <w:tc>
          <w:tcPr>
            <w:tcW w:w="2835" w:type="dxa"/>
            <w:tcBorders>
              <w:top w:val="nil"/>
              <w:left w:val="single" w:sz="6" w:space="0" w:color="000000"/>
              <w:bottom w:val="nil"/>
              <w:right w:val="single" w:sz="6" w:space="0" w:color="000000"/>
            </w:tcBorders>
          </w:tcPr>
          <w:p w14:paraId="7C24FA3D" w14:textId="77777777" w:rsidR="003D368B" w:rsidRPr="007922C2" w:rsidRDefault="003D368B" w:rsidP="00263DD7">
            <w:pPr>
              <w:pStyle w:val="yTableNAm"/>
              <w:keepNext/>
              <w:keepLines/>
              <w:tabs>
                <w:tab w:val="clear" w:pos="567"/>
                <w:tab w:val="left" w:pos="364"/>
                <w:tab w:val="left" w:pos="759"/>
              </w:tabs>
              <w:ind w:left="793" w:right="142" w:hanging="793"/>
              <w:rPr>
                <w:ins w:id="1063" w:author="Master Repository Process" w:date="2026-05-29T12:00:00Z"/>
              </w:rPr>
            </w:pPr>
            <w:ins w:id="1064" w:author="Master Repository Process" w:date="2026-05-29T12:00:00Z">
              <w:r>
                <w:tab/>
              </w:r>
              <w:r w:rsidRPr="007922C2">
                <w:t xml:space="preserve">(2) </w:t>
              </w:r>
              <w:r w:rsidRPr="007922C2">
                <w:tab/>
                <w:t>the UWMP is consistent with the applicable LWMS and informed by the results of any pre-development monitoring program, unless the Responsible Authority considers, after consulting with DWER, that a UWMP, or a UWMP that meets the requirements in condition 8(2), is not required.</w:t>
              </w:r>
            </w:ins>
          </w:p>
        </w:tc>
      </w:tr>
      <w:tr w:rsidR="003D368B" w:rsidRPr="00B26C90" w14:paraId="0CB6AC5C" w14:textId="77777777" w:rsidTr="00263DD7">
        <w:trPr>
          <w:ins w:id="1065" w:author="Master Repository Process" w:date="2026-05-29T12:00:00Z"/>
        </w:trPr>
        <w:tc>
          <w:tcPr>
            <w:tcW w:w="2552" w:type="dxa"/>
            <w:tcBorders>
              <w:top w:val="nil"/>
              <w:left w:val="single" w:sz="6" w:space="0" w:color="000000"/>
              <w:bottom w:val="nil"/>
              <w:right w:val="single" w:sz="6" w:space="0" w:color="000000"/>
            </w:tcBorders>
          </w:tcPr>
          <w:p w14:paraId="079699D8" w14:textId="77777777" w:rsidR="003D368B" w:rsidRPr="00B26C90" w:rsidRDefault="003D368B" w:rsidP="00263DD7">
            <w:pPr>
              <w:pStyle w:val="yTableNAm"/>
              <w:rPr>
                <w:ins w:id="1066" w:author="Master Repository Process" w:date="2026-05-29T12:00:00Z"/>
                <w:b/>
                <w:spacing w:val="-2"/>
              </w:rPr>
            </w:pPr>
          </w:p>
        </w:tc>
        <w:tc>
          <w:tcPr>
            <w:tcW w:w="1843" w:type="dxa"/>
            <w:tcBorders>
              <w:top w:val="nil"/>
              <w:left w:val="single" w:sz="6" w:space="0" w:color="000000"/>
              <w:bottom w:val="nil"/>
              <w:right w:val="single" w:sz="6" w:space="0" w:color="000000"/>
            </w:tcBorders>
          </w:tcPr>
          <w:p w14:paraId="3798B7F4" w14:textId="77777777" w:rsidR="003D368B" w:rsidRPr="00B26C90" w:rsidRDefault="003D368B" w:rsidP="00263DD7">
            <w:pPr>
              <w:pStyle w:val="yTableNAm"/>
              <w:keepNext/>
              <w:rPr>
                <w:ins w:id="1067" w:author="Master Repository Process" w:date="2026-05-29T12:00:00Z"/>
                <w:b/>
              </w:rPr>
            </w:pPr>
          </w:p>
        </w:tc>
        <w:tc>
          <w:tcPr>
            <w:tcW w:w="2835" w:type="dxa"/>
            <w:tcBorders>
              <w:top w:val="nil"/>
              <w:left w:val="single" w:sz="6" w:space="0" w:color="000000"/>
              <w:bottom w:val="nil"/>
              <w:right w:val="single" w:sz="6" w:space="0" w:color="000000"/>
            </w:tcBorders>
          </w:tcPr>
          <w:p w14:paraId="78D5E63A" w14:textId="77777777" w:rsidR="003D368B" w:rsidRPr="008D650D" w:rsidRDefault="003D368B" w:rsidP="00263DD7">
            <w:pPr>
              <w:pStyle w:val="yTableNAm"/>
              <w:keepNext/>
              <w:keepLines/>
              <w:tabs>
                <w:tab w:val="clear" w:pos="567"/>
                <w:tab w:val="left" w:pos="364"/>
              </w:tabs>
              <w:ind w:left="364" w:right="142" w:hanging="364"/>
              <w:rPr>
                <w:ins w:id="1068" w:author="Master Repository Process" w:date="2026-05-29T12:00:00Z"/>
                <w:b/>
                <w:bCs/>
              </w:rPr>
            </w:pPr>
            <w:ins w:id="1069" w:author="Master Repository Process" w:date="2026-05-29T12:00:00Z">
              <w:r w:rsidRPr="008D650D">
                <w:rPr>
                  <w:b/>
                  <w:bCs/>
                </w:rPr>
                <w:t>Reporting</w:t>
              </w:r>
            </w:ins>
          </w:p>
          <w:p w14:paraId="40EE3010" w14:textId="77777777" w:rsidR="003D368B" w:rsidRPr="007922C2" w:rsidRDefault="003D368B" w:rsidP="00263DD7">
            <w:pPr>
              <w:pStyle w:val="yTableNAm"/>
              <w:keepNext/>
              <w:keepLines/>
              <w:tabs>
                <w:tab w:val="clear" w:pos="567"/>
                <w:tab w:val="left" w:pos="364"/>
              </w:tabs>
              <w:ind w:left="364" w:right="142" w:hanging="364"/>
              <w:rPr>
                <w:ins w:id="1070" w:author="Master Repository Process" w:date="2026-05-29T12:00:00Z"/>
              </w:rPr>
            </w:pPr>
            <w:ins w:id="1071" w:author="Master Repository Process" w:date="2026-05-29T12:00:00Z">
              <w:r w:rsidRPr="007922C2">
                <w:t>10.</w:t>
              </w:r>
              <w:r w:rsidRPr="007922C2">
                <w:tab/>
                <w:t>The Responsible Authority must submit an environmental performance report which is inclusive of all subdivisions within the Amendment Area to DWER within three months after the end of the Initial Report Year and subsequently within three months after the end of each Report Period or by such later date as DWER confirms in writing, until DWER confirms in writing that reports no longer need to be submitted under this condition.</w:t>
              </w:r>
            </w:ins>
          </w:p>
        </w:tc>
      </w:tr>
      <w:tr w:rsidR="003D368B" w:rsidRPr="00B26C90" w14:paraId="2469B6BB" w14:textId="77777777" w:rsidTr="00263DD7">
        <w:trPr>
          <w:ins w:id="1072" w:author="Master Repository Process" w:date="2026-05-29T12:00:00Z"/>
        </w:trPr>
        <w:tc>
          <w:tcPr>
            <w:tcW w:w="2552" w:type="dxa"/>
            <w:tcBorders>
              <w:top w:val="nil"/>
              <w:left w:val="single" w:sz="6" w:space="0" w:color="000000"/>
              <w:bottom w:val="nil"/>
              <w:right w:val="single" w:sz="6" w:space="0" w:color="000000"/>
            </w:tcBorders>
          </w:tcPr>
          <w:p w14:paraId="56FEF107" w14:textId="77777777" w:rsidR="003D368B" w:rsidRPr="00B26C90" w:rsidRDefault="003D368B" w:rsidP="00263DD7">
            <w:pPr>
              <w:pStyle w:val="yTableNAm"/>
              <w:rPr>
                <w:ins w:id="1073" w:author="Master Repository Process" w:date="2026-05-29T12:00:00Z"/>
                <w:b/>
                <w:spacing w:val="-2"/>
              </w:rPr>
            </w:pPr>
          </w:p>
        </w:tc>
        <w:tc>
          <w:tcPr>
            <w:tcW w:w="1843" w:type="dxa"/>
            <w:tcBorders>
              <w:top w:val="nil"/>
              <w:left w:val="single" w:sz="6" w:space="0" w:color="000000"/>
              <w:bottom w:val="nil"/>
              <w:right w:val="single" w:sz="6" w:space="0" w:color="000000"/>
            </w:tcBorders>
          </w:tcPr>
          <w:p w14:paraId="0D718ECF" w14:textId="77777777" w:rsidR="003D368B" w:rsidRPr="00B26C90" w:rsidRDefault="003D368B" w:rsidP="00263DD7">
            <w:pPr>
              <w:pStyle w:val="yTableNAm"/>
              <w:keepNext/>
              <w:rPr>
                <w:ins w:id="1074" w:author="Master Repository Process" w:date="2026-05-29T12:00:00Z"/>
                <w:b/>
              </w:rPr>
            </w:pPr>
          </w:p>
        </w:tc>
        <w:tc>
          <w:tcPr>
            <w:tcW w:w="2835" w:type="dxa"/>
            <w:tcBorders>
              <w:top w:val="nil"/>
              <w:left w:val="single" w:sz="6" w:space="0" w:color="000000"/>
              <w:bottom w:val="nil"/>
              <w:right w:val="single" w:sz="6" w:space="0" w:color="000000"/>
            </w:tcBorders>
          </w:tcPr>
          <w:p w14:paraId="588058F0" w14:textId="77777777" w:rsidR="003D368B" w:rsidRPr="007922C2" w:rsidRDefault="003D368B" w:rsidP="00263DD7">
            <w:pPr>
              <w:pStyle w:val="yTableNAm"/>
              <w:keepNext/>
              <w:keepLines/>
              <w:tabs>
                <w:tab w:val="clear" w:pos="567"/>
                <w:tab w:val="left" w:pos="364"/>
              </w:tabs>
              <w:ind w:left="364" w:right="142" w:hanging="364"/>
              <w:rPr>
                <w:ins w:id="1075" w:author="Master Repository Process" w:date="2026-05-29T12:00:00Z"/>
              </w:rPr>
            </w:pPr>
            <w:ins w:id="1076" w:author="Master Repository Process" w:date="2026-05-29T12:00:00Z">
              <w:r w:rsidRPr="007922C2">
                <w:t>11.</w:t>
              </w:r>
              <w:r w:rsidRPr="007922C2">
                <w:tab/>
                <w:t>An environmental performance report must—</w:t>
              </w:r>
            </w:ins>
          </w:p>
          <w:p w14:paraId="4EE0E2CD" w14:textId="77777777" w:rsidR="003D368B" w:rsidRPr="007922C2" w:rsidRDefault="003D368B" w:rsidP="00263DD7">
            <w:pPr>
              <w:pStyle w:val="yTableNAm"/>
              <w:keepNext/>
              <w:keepLines/>
              <w:tabs>
                <w:tab w:val="clear" w:pos="567"/>
                <w:tab w:val="left" w:pos="364"/>
                <w:tab w:val="left" w:pos="759"/>
              </w:tabs>
              <w:ind w:left="793" w:right="142" w:hanging="793"/>
              <w:rPr>
                <w:ins w:id="1077" w:author="Master Repository Process" w:date="2026-05-29T12:00:00Z"/>
              </w:rPr>
            </w:pPr>
            <w:ins w:id="1078" w:author="Master Repository Process" w:date="2026-05-29T12:00:00Z">
              <w:r>
                <w:tab/>
              </w:r>
              <w:r w:rsidRPr="007922C2">
                <w:t xml:space="preserve">(1) </w:t>
              </w:r>
              <w:r w:rsidRPr="007922C2">
                <w:tab/>
                <w:t>identify any structure plan approved by the Responsible Authority for all or part of the Amendment Area; and</w:t>
              </w:r>
            </w:ins>
          </w:p>
        </w:tc>
      </w:tr>
      <w:tr w:rsidR="003D368B" w:rsidRPr="00B26C90" w14:paraId="2A431C61" w14:textId="77777777" w:rsidTr="00263DD7">
        <w:trPr>
          <w:ins w:id="1079" w:author="Master Repository Process" w:date="2026-05-29T12:00:00Z"/>
        </w:trPr>
        <w:tc>
          <w:tcPr>
            <w:tcW w:w="2552" w:type="dxa"/>
            <w:tcBorders>
              <w:top w:val="nil"/>
              <w:left w:val="single" w:sz="6" w:space="0" w:color="000000"/>
              <w:bottom w:val="nil"/>
              <w:right w:val="single" w:sz="6" w:space="0" w:color="000000"/>
            </w:tcBorders>
          </w:tcPr>
          <w:p w14:paraId="0693D8C3" w14:textId="77777777" w:rsidR="003D368B" w:rsidRPr="00B26C90" w:rsidRDefault="003D368B" w:rsidP="00263DD7">
            <w:pPr>
              <w:pStyle w:val="yTableNAm"/>
              <w:rPr>
                <w:ins w:id="1080" w:author="Master Repository Process" w:date="2026-05-29T12:00:00Z"/>
                <w:b/>
                <w:spacing w:val="-2"/>
              </w:rPr>
            </w:pPr>
          </w:p>
        </w:tc>
        <w:tc>
          <w:tcPr>
            <w:tcW w:w="1843" w:type="dxa"/>
            <w:tcBorders>
              <w:top w:val="nil"/>
              <w:left w:val="single" w:sz="6" w:space="0" w:color="000000"/>
              <w:bottom w:val="nil"/>
              <w:right w:val="single" w:sz="6" w:space="0" w:color="000000"/>
            </w:tcBorders>
          </w:tcPr>
          <w:p w14:paraId="70EF667C" w14:textId="77777777" w:rsidR="003D368B" w:rsidRPr="00B26C90" w:rsidRDefault="003D368B" w:rsidP="00263DD7">
            <w:pPr>
              <w:pStyle w:val="yTableNAm"/>
              <w:keepNext/>
              <w:rPr>
                <w:ins w:id="1081" w:author="Master Repository Process" w:date="2026-05-29T12:00:00Z"/>
                <w:b/>
              </w:rPr>
            </w:pPr>
          </w:p>
        </w:tc>
        <w:tc>
          <w:tcPr>
            <w:tcW w:w="2835" w:type="dxa"/>
            <w:tcBorders>
              <w:top w:val="nil"/>
              <w:left w:val="single" w:sz="6" w:space="0" w:color="000000"/>
              <w:bottom w:val="nil"/>
              <w:right w:val="single" w:sz="6" w:space="0" w:color="000000"/>
            </w:tcBorders>
          </w:tcPr>
          <w:p w14:paraId="2B3BA559" w14:textId="77777777" w:rsidR="003D368B" w:rsidRPr="007922C2" w:rsidRDefault="003D368B" w:rsidP="00263DD7">
            <w:pPr>
              <w:pStyle w:val="yTableNAm"/>
              <w:keepNext/>
              <w:keepLines/>
              <w:tabs>
                <w:tab w:val="clear" w:pos="567"/>
                <w:tab w:val="left" w:pos="364"/>
                <w:tab w:val="left" w:pos="759"/>
              </w:tabs>
              <w:ind w:left="793" w:right="142" w:hanging="793"/>
              <w:rPr>
                <w:ins w:id="1082" w:author="Master Repository Process" w:date="2026-05-29T12:00:00Z"/>
              </w:rPr>
            </w:pPr>
            <w:ins w:id="1083" w:author="Master Repository Process" w:date="2026-05-29T12:00:00Z">
              <w:r>
                <w:tab/>
              </w:r>
              <w:r w:rsidRPr="007922C2">
                <w:t xml:space="preserve">(2) </w:t>
              </w:r>
              <w:r w:rsidRPr="007922C2">
                <w:tab/>
                <w:t>demonstrate, in relation to the preceding Report Period how the Responsible Authority has acted consistently with the requirements of Ministerial Statement 1267 and the achievement of the environmental outcomes in condition 3 when exercising powers under this scheme or when determining an application to subdivide land in the Amendment Area.</w:t>
              </w:r>
            </w:ins>
          </w:p>
        </w:tc>
      </w:tr>
      <w:tr w:rsidR="003D368B" w:rsidRPr="00B26C90" w14:paraId="567BAA9E" w14:textId="77777777" w:rsidTr="00263DD7">
        <w:trPr>
          <w:ins w:id="1084" w:author="Master Repository Process" w:date="2026-05-29T12:00:00Z"/>
        </w:trPr>
        <w:tc>
          <w:tcPr>
            <w:tcW w:w="2552" w:type="dxa"/>
            <w:tcBorders>
              <w:top w:val="nil"/>
              <w:left w:val="single" w:sz="6" w:space="0" w:color="000000"/>
              <w:bottom w:val="single" w:sz="4" w:space="0" w:color="auto"/>
              <w:right w:val="single" w:sz="6" w:space="0" w:color="000000"/>
            </w:tcBorders>
          </w:tcPr>
          <w:p w14:paraId="6BA46EEE" w14:textId="77777777" w:rsidR="003D368B" w:rsidRPr="00B26C90" w:rsidRDefault="003D368B" w:rsidP="00263DD7">
            <w:pPr>
              <w:pStyle w:val="yTableNAm"/>
              <w:rPr>
                <w:ins w:id="1085" w:author="Master Repository Process" w:date="2026-05-29T12:00:00Z"/>
                <w:b/>
                <w:spacing w:val="-2"/>
              </w:rPr>
            </w:pPr>
          </w:p>
        </w:tc>
        <w:tc>
          <w:tcPr>
            <w:tcW w:w="1843" w:type="dxa"/>
            <w:tcBorders>
              <w:top w:val="nil"/>
              <w:left w:val="single" w:sz="6" w:space="0" w:color="000000"/>
              <w:bottom w:val="single" w:sz="4" w:space="0" w:color="auto"/>
              <w:right w:val="single" w:sz="6" w:space="0" w:color="000000"/>
            </w:tcBorders>
          </w:tcPr>
          <w:p w14:paraId="1E409B6C" w14:textId="77777777" w:rsidR="003D368B" w:rsidRPr="00B26C90" w:rsidRDefault="003D368B" w:rsidP="00263DD7">
            <w:pPr>
              <w:pStyle w:val="yTableNAm"/>
              <w:keepNext/>
              <w:rPr>
                <w:ins w:id="1086" w:author="Master Repository Process" w:date="2026-05-29T12:00:00Z"/>
                <w:b/>
              </w:rPr>
            </w:pPr>
          </w:p>
        </w:tc>
        <w:tc>
          <w:tcPr>
            <w:tcW w:w="2835" w:type="dxa"/>
            <w:tcBorders>
              <w:top w:val="nil"/>
              <w:left w:val="single" w:sz="6" w:space="0" w:color="000000"/>
              <w:bottom w:val="single" w:sz="4" w:space="0" w:color="auto"/>
              <w:right w:val="single" w:sz="6" w:space="0" w:color="000000"/>
            </w:tcBorders>
          </w:tcPr>
          <w:p w14:paraId="2F97348F" w14:textId="77777777" w:rsidR="003D368B" w:rsidRPr="005A3844" w:rsidRDefault="003D368B" w:rsidP="00263DD7">
            <w:pPr>
              <w:pStyle w:val="yTableNAm"/>
              <w:keepNext/>
              <w:keepLines/>
              <w:tabs>
                <w:tab w:val="clear" w:pos="567"/>
                <w:tab w:val="left" w:pos="364"/>
              </w:tabs>
              <w:ind w:left="364" w:right="142" w:hanging="364"/>
              <w:rPr>
                <w:ins w:id="1087" w:author="Master Repository Process" w:date="2026-05-29T12:00:00Z"/>
                <w:b/>
                <w:bCs/>
              </w:rPr>
            </w:pPr>
            <w:ins w:id="1088" w:author="Master Repository Process" w:date="2026-05-29T12:00:00Z">
              <w:r w:rsidRPr="005A3844">
                <w:rPr>
                  <w:b/>
                  <w:bCs/>
                </w:rPr>
                <w:t>Definitions</w:t>
              </w:r>
            </w:ins>
          </w:p>
          <w:p w14:paraId="56C81FE0" w14:textId="5BC8E4F9" w:rsidR="003D368B" w:rsidRPr="00B26C90" w:rsidRDefault="003D368B" w:rsidP="00263DD7">
            <w:pPr>
              <w:pStyle w:val="yTableNAm"/>
              <w:keepNext/>
              <w:keepLines/>
              <w:tabs>
                <w:tab w:val="clear" w:pos="567"/>
                <w:tab w:val="left" w:pos="364"/>
              </w:tabs>
              <w:ind w:left="364" w:right="142" w:hanging="364"/>
              <w:rPr>
                <w:ins w:id="1089" w:author="Master Repository Process" w:date="2026-05-29T12:00:00Z"/>
                <w:b/>
                <w:spacing w:val="-2"/>
              </w:rPr>
            </w:pPr>
            <w:ins w:id="1090" w:author="Master Repository Process" w:date="2026-05-29T12:00:00Z">
              <w:r w:rsidRPr="007922C2">
                <w:t>12.</w:t>
              </w:r>
              <w:r w:rsidRPr="007922C2">
                <w:tab/>
                <w:t>Defined terms in these conditions have the meaning set out in Table</w:t>
              </w:r>
              <w:r>
                <w:t> </w:t>
              </w:r>
              <w:r w:rsidRPr="007922C2">
                <w:t>1 of Ministerial Statement 1267.</w:t>
              </w:r>
            </w:ins>
          </w:p>
        </w:tc>
      </w:tr>
    </w:tbl>
    <w:bookmarkEnd w:id="872"/>
    <w:p w14:paraId="645EC5E5" w14:textId="320386B8" w:rsidR="0008235B" w:rsidRDefault="0008235B" w:rsidP="0008235B">
      <w:pPr>
        <w:pStyle w:val="yFootnotesection"/>
      </w:pPr>
      <w:r>
        <w:tab/>
        <w:t>[Schedule 1 inserted: Gazette 30 Jun 1998 p. 3540</w:t>
      </w:r>
      <w:r w:rsidR="006656CB">
        <w:t xml:space="preserve">; </w:t>
      </w:r>
      <w:r w:rsidR="00D61F1A">
        <w:t>amended</w:t>
      </w:r>
      <w:r w:rsidR="006656BE">
        <w:t>:</w:t>
      </w:r>
      <w:r w:rsidR="00BC5FF0">
        <w:t xml:space="preserve"> Gazette </w:t>
      </w:r>
      <w:r w:rsidR="006656CB">
        <w:t>9 Sep 2025 p. 1547-51</w:t>
      </w:r>
      <w:ins w:id="1091" w:author="Master Repository Process" w:date="2026-05-29T12:00:00Z">
        <w:r w:rsidR="003D368B">
          <w:t>; 29 May 2026 p. </w:t>
        </w:r>
        <w:r w:rsidR="00007F08">
          <w:t>878-84</w:t>
        </w:r>
      </w:ins>
      <w:r>
        <w:t>.]</w:t>
      </w:r>
    </w:p>
    <w:p w14:paraId="0CE45A36" w14:textId="77777777" w:rsidR="00255F5E" w:rsidRDefault="00255F5E" w:rsidP="00255F5E"/>
    <w:p w14:paraId="7FB13380" w14:textId="77777777" w:rsidR="006A02EA" w:rsidRDefault="006A02EA" w:rsidP="006A02EA">
      <w:pPr>
        <w:jc w:val="center"/>
      </w:pPr>
      <w:r>
        <w:rPr>
          <w:noProof/>
        </w:rPr>
        <w:drawing>
          <wp:inline distT="0" distB="0" distL="0" distR="0" wp14:anchorId="24822403" wp14:editId="2FAC462E">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B6B704D" w14:textId="6D917137" w:rsidR="006A02EA" w:rsidRPr="00112C89" w:rsidRDefault="006A02EA" w:rsidP="007C05A7">
      <w:pPr>
        <w:sectPr w:rsidR="006A02EA" w:rsidRPr="00112C89" w:rsidSect="002113F7">
          <w:headerReference w:type="even" r:id="rId22"/>
          <w:headerReference w:type="default" r:id="rId23"/>
          <w:pgSz w:w="11906" w:h="16838" w:code="9"/>
          <w:pgMar w:top="2376" w:right="2405" w:bottom="3542" w:left="2405" w:header="706" w:footer="3380" w:gutter="0"/>
          <w:cols w:space="720"/>
          <w:noEndnote/>
          <w:docGrid w:linePitch="326"/>
        </w:sectPr>
      </w:pPr>
    </w:p>
    <w:p w14:paraId="5C13F42A" w14:textId="77777777" w:rsidR="003A7F08" w:rsidRPr="00CF3F30" w:rsidRDefault="003A7F08" w:rsidP="003A7F08">
      <w:pPr>
        <w:pStyle w:val="nHeading2"/>
      </w:pPr>
      <w:bookmarkStart w:id="1092" w:name="_Toc194484564"/>
      <w:bookmarkStart w:id="1093" w:name="_Toc194486388"/>
      <w:bookmarkStart w:id="1094" w:name="_Toc194486585"/>
      <w:bookmarkStart w:id="1095" w:name="_Toc194486705"/>
      <w:bookmarkStart w:id="1096" w:name="_Toc194487489"/>
      <w:bookmarkStart w:id="1097" w:name="_Toc194489025"/>
      <w:bookmarkStart w:id="1098" w:name="_Toc194489159"/>
      <w:bookmarkStart w:id="1099" w:name="_Toc194489523"/>
      <w:bookmarkStart w:id="1100" w:name="_Toc194502270"/>
      <w:bookmarkStart w:id="1101" w:name="_Toc194583332"/>
      <w:bookmarkStart w:id="1102" w:name="_Toc195006398"/>
      <w:bookmarkStart w:id="1103" w:name="_Toc195019859"/>
      <w:bookmarkStart w:id="1104" w:name="_Toc195111202"/>
      <w:bookmarkStart w:id="1105" w:name="_Toc195124105"/>
      <w:bookmarkStart w:id="1106" w:name="_Toc208305473"/>
      <w:bookmarkStart w:id="1107" w:name="_Toc208308176"/>
      <w:bookmarkStart w:id="1108" w:name="_Toc230945099"/>
      <w:bookmarkStart w:id="1109" w:name="_Toc230947308"/>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r w:rsidRPr="00CF3F30">
        <w:t>Notes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14:paraId="1793207E" w14:textId="77777777" w:rsidR="001038E7" w:rsidRDefault="001038E7" w:rsidP="001038E7">
      <w:pPr>
        <w:pStyle w:val="nStatement"/>
      </w:pPr>
      <w:r>
        <w:t xml:space="preserve">This is a compilation of the </w:t>
      </w:r>
      <w:r w:rsidRPr="00005D3F">
        <w:rPr>
          <w:i/>
          <w:iCs/>
        </w:rPr>
        <w:t>Metropolitan Region Scheme</w:t>
      </w:r>
      <w:r>
        <w:t xml:space="preserve"> Parts 1 to 13 and Schedule 1.</w:t>
      </w:r>
    </w:p>
    <w:p w14:paraId="02525001" w14:textId="2B00803F" w:rsidR="001038E7" w:rsidRDefault="001038E7" w:rsidP="001038E7">
      <w:pPr>
        <w:pStyle w:val="nStatement"/>
      </w:pPr>
      <w:r>
        <w:t xml:space="preserve">The </w:t>
      </w:r>
      <w:r w:rsidRPr="00005D3F">
        <w:rPr>
          <w:i/>
          <w:iCs/>
        </w:rPr>
        <w:t>Metropolitan Region Scheme</w:t>
      </w:r>
      <w:r>
        <w:t xml:space="preserve"> clause 3 states that the Scheme comprises —</w:t>
      </w:r>
    </w:p>
    <w:p w14:paraId="2AD3DBC1" w14:textId="77777777" w:rsidR="001038E7" w:rsidRDefault="001038E7" w:rsidP="001038E7">
      <w:pPr>
        <w:pStyle w:val="nStatement"/>
        <w:tabs>
          <w:tab w:val="left" w:pos="567"/>
          <w:tab w:val="left" w:pos="1134"/>
        </w:tabs>
        <w:ind w:left="1134" w:hanging="1134"/>
      </w:pPr>
      <w:r>
        <w:tab/>
        <w:t>(a)</w:t>
      </w:r>
      <w:r>
        <w:tab/>
        <w:t>the provisions of the Scheme; and</w:t>
      </w:r>
    </w:p>
    <w:p w14:paraId="1CA24718" w14:textId="77777777" w:rsidR="001038E7" w:rsidRDefault="001038E7" w:rsidP="001038E7">
      <w:pPr>
        <w:pStyle w:val="nStatement"/>
        <w:tabs>
          <w:tab w:val="left" w:pos="567"/>
          <w:tab w:val="left" w:pos="1134"/>
        </w:tabs>
        <w:ind w:left="1134" w:hanging="1134"/>
      </w:pPr>
      <w:r>
        <w:tab/>
        <w:t>(b)</w:t>
      </w:r>
      <w:r>
        <w:tab/>
        <w:t>the Scheme Map (sheets 1 to 38); and</w:t>
      </w:r>
    </w:p>
    <w:p w14:paraId="188E353E" w14:textId="77777777" w:rsidR="001038E7" w:rsidRDefault="001038E7" w:rsidP="001038E7">
      <w:pPr>
        <w:pStyle w:val="nStatement"/>
        <w:tabs>
          <w:tab w:val="left" w:pos="567"/>
          <w:tab w:val="left" w:pos="1134"/>
        </w:tabs>
        <w:ind w:left="1134" w:hanging="1134"/>
      </w:pPr>
      <w:r>
        <w:tab/>
        <w:t>(c)</w:t>
      </w:r>
      <w:r>
        <w:tab/>
        <w:t>all other maps, plans, specifications and other particulars contained in the Scheme.</w:t>
      </w:r>
    </w:p>
    <w:p w14:paraId="229D56FA" w14:textId="4247D7D9" w:rsidR="0092325F" w:rsidRDefault="001038E7" w:rsidP="0092325F">
      <w:pPr>
        <w:pStyle w:val="nStatement"/>
      </w:pPr>
      <w:r>
        <w:t xml:space="preserve">The Scheme Map is not included in this compilation. The Scheme Map is available </w:t>
      </w:r>
      <w:r w:rsidR="00BE4DE6">
        <w:t xml:space="preserve">via this link: </w:t>
      </w:r>
      <w:r w:rsidR="00BE4DE6" w:rsidRPr="0091684C">
        <w:t>Scheme Map</w:t>
      </w:r>
      <w:r w:rsidR="0092325F">
        <w:t>.</w:t>
      </w:r>
    </w:p>
    <w:p w14:paraId="73D260E2" w14:textId="77777777" w:rsidR="001038E7" w:rsidRDefault="001038E7" w:rsidP="001038E7">
      <w:pPr>
        <w:pStyle w:val="nStatement"/>
      </w:pPr>
      <w:r>
        <w:t xml:space="preserve">The </w:t>
      </w:r>
      <w:r w:rsidRPr="00005D3F">
        <w:rPr>
          <w:i/>
          <w:iCs/>
        </w:rPr>
        <w:t>Metropolitan Region Scheme</w:t>
      </w:r>
      <w:r>
        <w:t xml:space="preserve"> was originally made under the </w:t>
      </w:r>
      <w:r w:rsidRPr="00005D3F">
        <w:rPr>
          <w:i/>
          <w:iCs/>
        </w:rPr>
        <w:t>Metropolitan Region Town Planning Scheme Act 1959</w:t>
      </w:r>
      <w:r>
        <w:t xml:space="preserve"> section 30, and continued in force by the </w:t>
      </w:r>
      <w:r w:rsidRPr="00005D3F">
        <w:rPr>
          <w:i/>
          <w:iCs/>
        </w:rPr>
        <w:t>Planning and Development Act 2005</w:t>
      </w:r>
      <w:r>
        <w:t xml:space="preserve"> section 33(1).</w:t>
      </w:r>
    </w:p>
    <w:p w14:paraId="68DBB77C" w14:textId="77777777" w:rsidR="001038E7" w:rsidRDefault="001038E7" w:rsidP="001038E7">
      <w:pPr>
        <w:pStyle w:val="nStatement"/>
      </w:pPr>
      <w:r>
        <w:t xml:space="preserve">The </w:t>
      </w:r>
      <w:r w:rsidRPr="00005D3F">
        <w:rPr>
          <w:i/>
          <w:iCs/>
        </w:rPr>
        <w:t>Metropolitan Region Scheme</w:t>
      </w:r>
      <w:r>
        <w:t xml:space="preserve"> Parts I to V were replaced with Parts 1 to 13 by the </w:t>
      </w:r>
      <w:r w:rsidRPr="00005D3F">
        <w:rPr>
          <w:i/>
          <w:iCs/>
        </w:rPr>
        <w:t>Planning and Development Amendment (Metropolitan Region Scheme) Act 2024</w:t>
      </w:r>
      <w:r>
        <w:t xml:space="preserve"> section 5. For the effect of the amendments made to the Scheme by that Act, see section 8 of that Act. See also the </w:t>
      </w:r>
      <w:r w:rsidRPr="00005D3F">
        <w:rPr>
          <w:i/>
          <w:iCs/>
        </w:rPr>
        <w:t>Planning and Development Act 2005</w:t>
      </w:r>
      <w:r>
        <w:t xml:space="preserve"> section 175(2A) and (2B).</w:t>
      </w:r>
    </w:p>
    <w:p w14:paraId="5F176A4C" w14:textId="77777777" w:rsidR="003A7F08" w:rsidRDefault="003A7F08" w:rsidP="003A7F08">
      <w:pPr>
        <w:pStyle w:val="nHeading3"/>
      </w:pPr>
      <w:bookmarkStart w:id="1110" w:name="_Toc194055636"/>
      <w:bookmarkStart w:id="1111" w:name="_Toc230947309"/>
      <w:bookmarkStart w:id="1112" w:name="_Toc208308177"/>
      <w:r>
        <w:t>Compilation table</w:t>
      </w:r>
      <w:bookmarkEnd w:id="1110"/>
      <w:bookmarkEnd w:id="1111"/>
      <w:bookmarkEnd w:id="111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3A7F08" w14:paraId="0BBC4DB7" w14:textId="77777777" w:rsidTr="0007565F">
        <w:trPr>
          <w:tblHeader/>
        </w:trPr>
        <w:tc>
          <w:tcPr>
            <w:tcW w:w="3119" w:type="dxa"/>
            <w:tcBorders>
              <w:bottom w:val="single" w:sz="8" w:space="0" w:color="auto"/>
            </w:tcBorders>
          </w:tcPr>
          <w:p w14:paraId="2055E1C5" w14:textId="77777777" w:rsidR="003A7F08" w:rsidRDefault="003A7F08" w:rsidP="0007565F">
            <w:pPr>
              <w:pStyle w:val="nTable"/>
              <w:spacing w:after="40"/>
              <w:rPr>
                <w:b/>
              </w:rPr>
            </w:pPr>
            <w:r>
              <w:rPr>
                <w:b/>
              </w:rPr>
              <w:t>Citation</w:t>
            </w:r>
          </w:p>
        </w:tc>
        <w:tc>
          <w:tcPr>
            <w:tcW w:w="1276" w:type="dxa"/>
            <w:tcBorders>
              <w:bottom w:val="single" w:sz="8" w:space="0" w:color="auto"/>
            </w:tcBorders>
          </w:tcPr>
          <w:p w14:paraId="19C2F538" w14:textId="77777777" w:rsidR="003A7F08" w:rsidRDefault="003A7F08" w:rsidP="0007565F">
            <w:pPr>
              <w:pStyle w:val="nTable"/>
              <w:spacing w:after="40"/>
              <w:rPr>
                <w:b/>
              </w:rPr>
            </w:pPr>
            <w:r>
              <w:rPr>
                <w:b/>
              </w:rPr>
              <w:t>Published</w:t>
            </w:r>
          </w:p>
        </w:tc>
        <w:tc>
          <w:tcPr>
            <w:tcW w:w="2693" w:type="dxa"/>
            <w:tcBorders>
              <w:bottom w:val="single" w:sz="8" w:space="0" w:color="auto"/>
            </w:tcBorders>
          </w:tcPr>
          <w:p w14:paraId="67463717" w14:textId="77777777" w:rsidR="003A7F08" w:rsidRDefault="003A7F08" w:rsidP="0007565F">
            <w:pPr>
              <w:pStyle w:val="nTable"/>
              <w:spacing w:after="40"/>
              <w:rPr>
                <w:b/>
              </w:rPr>
            </w:pPr>
            <w:r>
              <w:rPr>
                <w:b/>
              </w:rPr>
              <w:t>Commencement</w:t>
            </w:r>
          </w:p>
        </w:tc>
      </w:tr>
      <w:tr w:rsidR="003A7F08" w14:paraId="6598BD9E" w14:textId="77777777" w:rsidTr="0007565F">
        <w:trPr>
          <w:cantSplit/>
        </w:trPr>
        <w:tc>
          <w:tcPr>
            <w:tcW w:w="3119" w:type="dxa"/>
            <w:tcBorders>
              <w:top w:val="single" w:sz="8" w:space="0" w:color="auto"/>
              <w:bottom w:val="nil"/>
            </w:tcBorders>
          </w:tcPr>
          <w:p w14:paraId="51FE2F95" w14:textId="77777777" w:rsidR="003A7F08" w:rsidRDefault="003A7F08" w:rsidP="0007565F">
            <w:pPr>
              <w:pStyle w:val="nTable"/>
              <w:spacing w:after="40"/>
            </w:pPr>
            <w:r>
              <w:rPr>
                <w:i/>
                <w:noProof/>
              </w:rPr>
              <w:t>Metropolitan Region Scheme</w:t>
            </w:r>
          </w:p>
        </w:tc>
        <w:tc>
          <w:tcPr>
            <w:tcW w:w="1276" w:type="dxa"/>
            <w:tcBorders>
              <w:top w:val="single" w:sz="8" w:space="0" w:color="auto"/>
              <w:bottom w:val="nil"/>
            </w:tcBorders>
          </w:tcPr>
          <w:p w14:paraId="1F74599F" w14:textId="77777777" w:rsidR="003A7F08" w:rsidRDefault="003A7F08" w:rsidP="0007565F">
            <w:pPr>
              <w:pStyle w:val="nTable"/>
              <w:spacing w:after="40"/>
            </w:pPr>
            <w:r>
              <w:t>9 Aug 1963 p. 2318</w:t>
            </w:r>
            <w:r>
              <w:noBreakHyphen/>
              <w:t>25</w:t>
            </w:r>
          </w:p>
        </w:tc>
        <w:tc>
          <w:tcPr>
            <w:tcW w:w="2693" w:type="dxa"/>
            <w:tcBorders>
              <w:top w:val="single" w:sz="8" w:space="0" w:color="auto"/>
              <w:bottom w:val="nil"/>
            </w:tcBorders>
          </w:tcPr>
          <w:p w14:paraId="4D9EF138" w14:textId="77777777" w:rsidR="003A7F08" w:rsidRDefault="003A7F08" w:rsidP="0007565F">
            <w:pPr>
              <w:pStyle w:val="nTable"/>
              <w:spacing w:after="40"/>
            </w:pPr>
            <w:r>
              <w:t xml:space="preserve">30 Oct 1963 (see </w:t>
            </w:r>
            <w:r>
              <w:rPr>
                <w:i/>
              </w:rPr>
              <w:t>Gazette</w:t>
            </w:r>
            <w:r>
              <w:t xml:space="preserve"> 1 Nov 1963 p. 3340)</w:t>
            </w:r>
          </w:p>
        </w:tc>
      </w:tr>
      <w:tr w:rsidR="003A7F08" w14:paraId="7415E990" w14:textId="77777777" w:rsidTr="00C5460A">
        <w:trPr>
          <w:cantSplit/>
        </w:trPr>
        <w:tc>
          <w:tcPr>
            <w:tcW w:w="7088" w:type="dxa"/>
            <w:gridSpan w:val="3"/>
            <w:tcBorders>
              <w:top w:val="nil"/>
              <w:bottom w:val="nil"/>
            </w:tcBorders>
          </w:tcPr>
          <w:p w14:paraId="2FAF5328" w14:textId="3F28E012" w:rsidR="003A7F08" w:rsidRDefault="00732860" w:rsidP="0007565F">
            <w:pPr>
              <w:pStyle w:val="nTable"/>
              <w:spacing w:after="40"/>
            </w:pPr>
            <w:r>
              <w:t xml:space="preserve">[Note: </w:t>
            </w:r>
            <w:r w:rsidR="00AF69D9">
              <w:t>s</w:t>
            </w:r>
            <w:r w:rsidR="00F5270B">
              <w:t>ubsequent a</w:t>
            </w:r>
            <w:r w:rsidR="003A7F08">
              <w:t xml:space="preserve">mendments </w:t>
            </w:r>
            <w:r w:rsidR="00D569E0">
              <w:t xml:space="preserve">before the following item </w:t>
            </w:r>
            <w:r w:rsidR="00F66CE9">
              <w:t xml:space="preserve">are </w:t>
            </w:r>
            <w:r w:rsidR="00F5270B">
              <w:t>not included</w:t>
            </w:r>
            <w:r>
              <w:t>]</w:t>
            </w:r>
          </w:p>
        </w:tc>
      </w:tr>
      <w:tr w:rsidR="003A7F08" w14:paraId="73E78D5F" w14:textId="77777777" w:rsidTr="00C5460A">
        <w:trPr>
          <w:cantSplit/>
        </w:trPr>
        <w:tc>
          <w:tcPr>
            <w:tcW w:w="4395" w:type="dxa"/>
            <w:gridSpan w:val="2"/>
            <w:tcBorders>
              <w:top w:val="nil"/>
              <w:bottom w:val="nil"/>
            </w:tcBorders>
          </w:tcPr>
          <w:p w14:paraId="65E36675" w14:textId="77777777" w:rsidR="003A7F08" w:rsidRPr="00183AAD" w:rsidRDefault="003A7F08" w:rsidP="0007565F">
            <w:pPr>
              <w:pStyle w:val="nTable"/>
              <w:spacing w:after="40"/>
              <w:rPr>
                <w:iCs/>
              </w:rPr>
            </w:pPr>
            <w:r w:rsidRPr="00183AAD">
              <w:rPr>
                <w:i/>
                <w:szCs w:val="19"/>
              </w:rPr>
              <w:t>Planning and Development Amendment (Metropolitan Region Scheme) Act 2024</w:t>
            </w:r>
            <w:r>
              <w:rPr>
                <w:i/>
                <w:szCs w:val="19"/>
              </w:rPr>
              <w:t xml:space="preserve"> </w:t>
            </w:r>
            <w:r>
              <w:rPr>
                <w:iCs/>
                <w:szCs w:val="19"/>
              </w:rPr>
              <w:t xml:space="preserve">assented to </w:t>
            </w:r>
            <w:r w:rsidRPr="00183AAD">
              <w:rPr>
                <w:iCs/>
                <w:szCs w:val="19"/>
              </w:rPr>
              <w:t>29</w:t>
            </w:r>
            <w:r>
              <w:rPr>
                <w:iCs/>
                <w:szCs w:val="19"/>
              </w:rPr>
              <w:t> </w:t>
            </w:r>
            <w:r w:rsidRPr="00183AAD">
              <w:rPr>
                <w:iCs/>
                <w:szCs w:val="19"/>
              </w:rPr>
              <w:t>Oct</w:t>
            </w:r>
            <w:r>
              <w:rPr>
                <w:iCs/>
                <w:szCs w:val="19"/>
              </w:rPr>
              <w:t> </w:t>
            </w:r>
            <w:r w:rsidRPr="00183AAD">
              <w:rPr>
                <w:iCs/>
                <w:szCs w:val="19"/>
              </w:rPr>
              <w:t>2024</w:t>
            </w:r>
          </w:p>
        </w:tc>
        <w:tc>
          <w:tcPr>
            <w:tcW w:w="2693" w:type="dxa"/>
            <w:tcBorders>
              <w:top w:val="nil"/>
              <w:bottom w:val="nil"/>
            </w:tcBorders>
          </w:tcPr>
          <w:p w14:paraId="5FDE72D0" w14:textId="77777777" w:rsidR="003A7F08" w:rsidRDefault="003A7F08" w:rsidP="0007565F">
            <w:pPr>
              <w:pStyle w:val="nTable"/>
              <w:spacing w:after="40"/>
            </w:pPr>
            <w:r>
              <w:t>31 Mar 2025 (see s. 2(b) and SL 2024/251 cl. 2)</w:t>
            </w:r>
          </w:p>
        </w:tc>
      </w:tr>
      <w:tr w:rsidR="006656CB" w14:paraId="46BB9470" w14:textId="77777777" w:rsidTr="00007F08">
        <w:trPr>
          <w:cantSplit/>
        </w:trPr>
        <w:tc>
          <w:tcPr>
            <w:tcW w:w="3119" w:type="dxa"/>
            <w:tcBorders>
              <w:top w:val="nil"/>
              <w:bottom w:val="nil"/>
            </w:tcBorders>
          </w:tcPr>
          <w:p w14:paraId="6FDCE5C1" w14:textId="3CFC7412" w:rsidR="006656CB" w:rsidRDefault="006656CB" w:rsidP="004B090D">
            <w:pPr>
              <w:pStyle w:val="nTable"/>
              <w:spacing w:after="40"/>
            </w:pPr>
            <w:r>
              <w:rPr>
                <w:i/>
                <w:noProof/>
              </w:rPr>
              <w:t>Metropolitan Region Scheme Amendment 1344/57 (Minor)</w:t>
            </w:r>
          </w:p>
        </w:tc>
        <w:tc>
          <w:tcPr>
            <w:tcW w:w="1276" w:type="dxa"/>
            <w:tcBorders>
              <w:top w:val="nil"/>
              <w:bottom w:val="nil"/>
            </w:tcBorders>
          </w:tcPr>
          <w:p w14:paraId="0867215E" w14:textId="6F452647" w:rsidR="006656CB" w:rsidRDefault="006656CB" w:rsidP="004B090D">
            <w:pPr>
              <w:pStyle w:val="nTable"/>
              <w:spacing w:after="40"/>
            </w:pPr>
            <w:r>
              <w:t>9 Sep 2025 p. 1547-51</w:t>
            </w:r>
          </w:p>
        </w:tc>
        <w:tc>
          <w:tcPr>
            <w:tcW w:w="2693" w:type="dxa"/>
            <w:tcBorders>
              <w:top w:val="nil"/>
              <w:bottom w:val="nil"/>
            </w:tcBorders>
          </w:tcPr>
          <w:p w14:paraId="7777B730" w14:textId="16A5BC6A" w:rsidR="006656CB" w:rsidRPr="009A7143" w:rsidRDefault="006656CB" w:rsidP="004B090D">
            <w:pPr>
              <w:pStyle w:val="nTable"/>
              <w:spacing w:after="40"/>
            </w:pPr>
            <w:r>
              <w:t>9 Sep 2025</w:t>
            </w:r>
            <w:r w:rsidR="009A7143">
              <w:t xml:space="preserve"> (see </w:t>
            </w:r>
            <w:r w:rsidR="009A7143">
              <w:rPr>
                <w:i/>
                <w:iCs/>
              </w:rPr>
              <w:t xml:space="preserve">Gazette </w:t>
            </w:r>
            <w:r w:rsidR="009A7143">
              <w:t>9 Sep 2025 p. 1547)</w:t>
            </w:r>
          </w:p>
        </w:tc>
      </w:tr>
    </w:tbl>
    <w:p w14:paraId="7DA2ABB9" w14:textId="77777777" w:rsidR="000F02EB" w:rsidRDefault="000F02EB">
      <w:pPr>
        <w:pStyle w:val="nStatement"/>
        <w:rPr>
          <w:del w:id="1113" w:author="Master Repository Process" w:date="2026-05-29T12:00:00Z"/>
        </w:rPr>
      </w:pPr>
    </w:p>
    <w:p w14:paraId="64A2E3F2" w14:textId="77777777" w:rsidR="000F02EB" w:rsidRDefault="000F02EB">
      <w:pPr>
        <w:rPr>
          <w:del w:id="1114" w:author="Master Repository Process" w:date="2026-05-29T12:00:00Z"/>
        </w:rPr>
      </w:pPr>
    </w:p>
    <w:p w14:paraId="580FB1F9" w14:textId="77777777" w:rsidR="000F02EB" w:rsidRDefault="000F02EB">
      <w:pPr>
        <w:pStyle w:val="nStatement"/>
        <w:rPr>
          <w:del w:id="1115" w:author="Master Repository Process" w:date="2026-05-29T12:00:00Z"/>
        </w:rPr>
        <w:sectPr w:rsidR="000F02EB">
          <w:headerReference w:type="even" r:id="rId24"/>
          <w:headerReference w:type="default" r:id="rId25"/>
          <w:pgSz w:w="11907" w:h="16840" w:code="9"/>
          <w:pgMar w:top="2376" w:right="2404" w:bottom="3544" w:left="2404" w:header="720" w:footer="3544" w:gutter="0"/>
          <w:cols w:space="720"/>
          <w:noEndnote/>
          <w:docGrid w:linePitch="326"/>
        </w:sectPr>
      </w:pPr>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007F08" w14:paraId="0B7CD8CD" w14:textId="77777777" w:rsidTr="00C5460A">
        <w:trPr>
          <w:cantSplit/>
          <w:ins w:id="1116" w:author="Master Repository Process" w:date="2026-05-29T12:00:00Z"/>
        </w:trPr>
        <w:tc>
          <w:tcPr>
            <w:tcW w:w="3119" w:type="dxa"/>
            <w:tcBorders>
              <w:top w:val="nil"/>
              <w:bottom w:val="single" w:sz="4" w:space="0" w:color="auto"/>
            </w:tcBorders>
          </w:tcPr>
          <w:p w14:paraId="558DEF89" w14:textId="6D2B8F58" w:rsidR="00007F08" w:rsidRDefault="001104B9" w:rsidP="004B090D">
            <w:pPr>
              <w:pStyle w:val="nTable"/>
              <w:spacing w:after="40"/>
              <w:rPr>
                <w:ins w:id="1117" w:author="Master Repository Process" w:date="2026-05-29T12:00:00Z"/>
                <w:i/>
                <w:noProof/>
              </w:rPr>
            </w:pPr>
            <w:del w:id="1118" w:author="Master Repository Process" w:date="2026-05-29T12:00:00Z">
              <w:r>
                <w:rPr>
                  <w:noProof/>
                </w:rPr>
                <mc:AlternateContent>
                  <mc:Choice Requires="wps">
                    <w:drawing>
                      <wp:anchor distT="0" distB="0" distL="114300" distR="114300" simplePos="0" relativeHeight="251662336" behindDoc="0" locked="0" layoutInCell="1" allowOverlap="1" wp14:anchorId="3B2726C5" wp14:editId="68071A85">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CE045F4" w14:textId="77777777" w:rsidR="000F02EB" w:rsidRDefault="001104B9">
                                    <w:pPr>
                                      <w:ind w:left="2835" w:right="2268"/>
                                      <w:rPr>
                                        <w:del w:id="1119" w:author="Master Repository Process" w:date="2026-05-29T12:00:00Z"/>
                                        <w:sz w:val="16"/>
                                      </w:rPr>
                                    </w:pPr>
                                    <w:del w:id="1120" w:author="Master Repository Process" w:date="2026-05-29T12:0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2E89CAC" w14:textId="77777777" w:rsidR="000F02EB" w:rsidRDefault="001104B9">
                                    <w:pPr>
                                      <w:ind w:left="2835" w:right="2268"/>
                                      <w:rPr>
                                        <w:del w:id="1121" w:author="Master Repository Process" w:date="2026-05-29T12:00:00Z"/>
                                        <w:sz w:val="16"/>
                                      </w:rPr>
                                    </w:pPr>
                                    <w:del w:id="1122" w:author="Master Repository Process" w:date="2026-05-29T12:0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0CF5636" w14:textId="77777777" w:rsidR="000F02EB" w:rsidRDefault="001104B9">
                                    <w:pPr>
                                      <w:ind w:left="2835" w:right="2268"/>
                                      <w:rPr>
                                        <w:del w:id="1123" w:author="Master Repository Process" w:date="2026-05-29T12:00:00Z"/>
                                        <w:sz w:val="16"/>
                                      </w:rPr>
                                    </w:pPr>
                                    <w:del w:id="1124" w:author="Master Repository Process" w:date="2026-05-29T12:0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D2B4CC0" w14:textId="77777777" w:rsidR="000F02EB" w:rsidRDefault="001104B9">
                                    <w:pPr>
                                      <w:ind w:left="2438" w:right="2098"/>
                                      <w:jc w:val="center"/>
                                      <w:rPr>
                                        <w:del w:id="1125" w:author="Master Repository Process" w:date="2026-05-29T12:00:00Z"/>
                                        <w:rFonts w:ascii="Arial" w:hAnsi="Arial" w:cs="Arial"/>
                                        <w:sz w:val="12"/>
                                      </w:rPr>
                                    </w:pPr>
                                    <w:del w:id="1126" w:author="Master Repository Process" w:date="2026-05-29T12:00: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B2726C5"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CE045F4" w14:textId="77777777" w:rsidR="000F02EB" w:rsidRDefault="001104B9">
                              <w:pPr>
                                <w:ind w:left="2835" w:right="2268"/>
                                <w:rPr>
                                  <w:del w:id="1127" w:author="Master Repository Process" w:date="2026-05-29T12:00:00Z"/>
                                  <w:sz w:val="16"/>
                                </w:rPr>
                              </w:pPr>
                              <w:del w:id="1128" w:author="Master Repository Process" w:date="2026-05-29T12:0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2E89CAC" w14:textId="77777777" w:rsidR="000F02EB" w:rsidRDefault="001104B9">
                              <w:pPr>
                                <w:ind w:left="2835" w:right="2268"/>
                                <w:rPr>
                                  <w:del w:id="1129" w:author="Master Repository Process" w:date="2026-05-29T12:00:00Z"/>
                                  <w:sz w:val="16"/>
                                </w:rPr>
                              </w:pPr>
                              <w:del w:id="1130" w:author="Master Repository Process" w:date="2026-05-29T12:0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0CF5636" w14:textId="77777777" w:rsidR="000F02EB" w:rsidRDefault="001104B9">
                              <w:pPr>
                                <w:ind w:left="2835" w:right="2268"/>
                                <w:rPr>
                                  <w:del w:id="1131" w:author="Master Repository Process" w:date="2026-05-29T12:00:00Z"/>
                                  <w:sz w:val="16"/>
                                </w:rPr>
                              </w:pPr>
                              <w:del w:id="1132" w:author="Master Repository Process" w:date="2026-05-29T12:0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D2B4CC0" w14:textId="77777777" w:rsidR="000F02EB" w:rsidRDefault="001104B9">
                              <w:pPr>
                                <w:ind w:left="2438" w:right="2098"/>
                                <w:jc w:val="center"/>
                                <w:rPr>
                                  <w:del w:id="1133" w:author="Master Repository Process" w:date="2026-05-29T12:00:00Z"/>
                                  <w:rFonts w:ascii="Arial" w:hAnsi="Arial" w:cs="Arial"/>
                                  <w:sz w:val="12"/>
                                </w:rPr>
                              </w:pPr>
                              <w:del w:id="1134" w:author="Master Repository Process" w:date="2026-05-29T12:00:00Z">
                                <w:r>
                                  <w:rPr>
                                    <w:rFonts w:ascii="Arial" w:hAnsi="Arial" w:cs="Arial"/>
                                    <w:sz w:val="12"/>
                                  </w:rPr>
                                  <w:delText>By Authority: GEOFF O. LAWN, Government Printer</w:delText>
                                </w:r>
                              </w:del>
                            </w:p>
                          </w:txbxContent>
                        </v:textbox>
                        <w10:wrap anchorx="page" anchory="page"/>
                      </v:shape>
                    </w:pict>
                  </mc:Fallback>
                </mc:AlternateContent>
              </w:r>
            </w:del>
            <w:ins w:id="1135" w:author="Master Repository Process" w:date="2026-05-29T12:00:00Z">
              <w:r w:rsidR="00007F08">
                <w:rPr>
                  <w:i/>
                  <w:noProof/>
                </w:rPr>
                <w:t xml:space="preserve">Metropolitan Region Scheme Amendment </w:t>
              </w:r>
              <w:r w:rsidR="00007F08" w:rsidRPr="00007F08">
                <w:rPr>
                  <w:i/>
                  <w:noProof/>
                </w:rPr>
                <w:t>1388/57 (M</w:t>
              </w:r>
              <w:r w:rsidR="00007F08">
                <w:rPr>
                  <w:i/>
                  <w:noProof/>
                </w:rPr>
                <w:t>inor</w:t>
              </w:r>
              <w:r w:rsidR="00007F08" w:rsidRPr="00007F08">
                <w:rPr>
                  <w:i/>
                  <w:noProof/>
                </w:rPr>
                <w:t>)</w:t>
              </w:r>
            </w:ins>
          </w:p>
        </w:tc>
        <w:tc>
          <w:tcPr>
            <w:tcW w:w="1276" w:type="dxa"/>
            <w:tcBorders>
              <w:top w:val="nil"/>
              <w:bottom w:val="single" w:sz="4" w:space="0" w:color="auto"/>
            </w:tcBorders>
          </w:tcPr>
          <w:p w14:paraId="412B391B" w14:textId="58FF38F5" w:rsidR="00007F08" w:rsidRDefault="00007F08" w:rsidP="004B090D">
            <w:pPr>
              <w:pStyle w:val="nTable"/>
              <w:spacing w:after="40"/>
              <w:rPr>
                <w:ins w:id="1136" w:author="Master Repository Process" w:date="2026-05-29T12:00:00Z"/>
              </w:rPr>
            </w:pPr>
            <w:ins w:id="1137" w:author="Master Repository Process" w:date="2026-05-29T12:00:00Z">
              <w:r>
                <w:t>29 May 2026 p. 878-84</w:t>
              </w:r>
            </w:ins>
          </w:p>
        </w:tc>
        <w:tc>
          <w:tcPr>
            <w:tcW w:w="2693" w:type="dxa"/>
            <w:tcBorders>
              <w:top w:val="nil"/>
              <w:bottom w:val="single" w:sz="4" w:space="0" w:color="auto"/>
            </w:tcBorders>
          </w:tcPr>
          <w:p w14:paraId="323A8E96" w14:textId="18612D57" w:rsidR="00007F08" w:rsidRDefault="00007F08" w:rsidP="004B090D">
            <w:pPr>
              <w:pStyle w:val="nTable"/>
              <w:spacing w:after="40"/>
              <w:rPr>
                <w:ins w:id="1138" w:author="Master Repository Process" w:date="2026-05-29T12:00:00Z"/>
              </w:rPr>
            </w:pPr>
            <w:ins w:id="1139" w:author="Master Repository Process" w:date="2026-05-29T12:00:00Z">
              <w:r>
                <w:t xml:space="preserve">29 May 2026 (see </w:t>
              </w:r>
              <w:r>
                <w:rPr>
                  <w:i/>
                  <w:iCs/>
                </w:rPr>
                <w:t xml:space="preserve">Gazette </w:t>
              </w:r>
              <w:r>
                <w:t>29 May 2026 p. 878)</w:t>
              </w:r>
            </w:ins>
          </w:p>
        </w:tc>
      </w:tr>
    </w:tbl>
    <w:p w14:paraId="701E0CA5" w14:textId="3D64E36C" w:rsidR="001D3F42" w:rsidRDefault="001D3F42">
      <w:pPr>
        <w:pStyle w:val="nStatement"/>
        <w:rPr>
          <w:ins w:id="1140" w:author="Master Repository Process" w:date="2026-05-29T12:00:00Z"/>
        </w:rPr>
      </w:pPr>
    </w:p>
    <w:p w14:paraId="6930531A" w14:textId="77777777" w:rsidR="00DC7F48" w:rsidRDefault="00DC7F48">
      <w:pPr>
        <w:rPr>
          <w:ins w:id="1141" w:author="Master Repository Process" w:date="2026-05-29T12:00:00Z"/>
        </w:rPr>
      </w:pPr>
    </w:p>
    <w:p w14:paraId="7DF0FB43" w14:textId="62B0BF30" w:rsidR="00CF3F30" w:rsidRDefault="00CF3F30" w:rsidP="0092050A">
      <w:pPr>
        <w:pStyle w:val="nStatement"/>
        <w:rPr>
          <w:ins w:id="1142" w:author="Master Repository Process" w:date="2026-05-29T12:00:00Z"/>
        </w:rPr>
        <w:sectPr w:rsidR="00CF3F30">
          <w:headerReference w:type="even" r:id="rId26"/>
          <w:headerReference w:type="default" r:id="rId27"/>
          <w:pgSz w:w="11907" w:h="16840" w:code="9"/>
          <w:pgMar w:top="2376" w:right="2404" w:bottom="3544" w:left="2404" w:header="720" w:footer="3544" w:gutter="0"/>
          <w:cols w:space="720"/>
          <w:noEndnote/>
          <w:docGrid w:linePitch="326"/>
        </w:sectPr>
      </w:pPr>
    </w:p>
    <w:p w14:paraId="5F28B33E" w14:textId="77777777" w:rsidR="00140B0F" w:rsidRDefault="00272DD7">
      <w:ins w:id="1144" w:author="Master Repository Process" w:date="2026-05-29T12:00:00Z">
        <w:r>
          <w:rPr>
            <w:noProof/>
          </w:rPr>
          <mc:AlternateContent>
            <mc:Choice Requires="wps">
              <w:drawing>
                <wp:anchor distT="0" distB="0" distL="114300" distR="114300" simplePos="0" relativeHeight="251660288" behindDoc="0" locked="0" layoutInCell="1" allowOverlap="1" wp14:anchorId="237AECD8" wp14:editId="25FD9924">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A4752F1" w14:textId="4DDB7528" w:rsidR="00B26C90" w:rsidRDefault="00B26C90">
                              <w:pPr>
                                <w:ind w:left="2835" w:right="2268"/>
                                <w:rPr>
                                  <w:ins w:id="1145" w:author="Master Repository Process" w:date="2026-05-29T12:00:00Z"/>
                                  <w:sz w:val="16"/>
                                </w:rPr>
                              </w:pPr>
                              <w:ins w:id="1146" w:author="Master Repository Process" w:date="2026-05-29T12: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726FC">
                                  <w:rPr>
                                    <w:sz w:val="16"/>
                                  </w:rPr>
                                  <w:t>2026</w:t>
                                </w:r>
                                <w:r>
                                  <w:rPr>
                                    <w:sz w:val="16"/>
                                  </w:rPr>
                                  <w:fldChar w:fldCharType="end"/>
                                </w:r>
                                <w:r>
                                  <w:rPr>
                                    <w:sz w:val="16"/>
                                  </w:rPr>
                                  <w:t>.</w:t>
                                </w:r>
                              </w:ins>
                            </w:p>
                            <w:p w14:paraId="3D45AD62" w14:textId="77777777" w:rsidR="00B26C90" w:rsidRDefault="00B26C90">
                              <w:pPr>
                                <w:ind w:left="2835" w:right="2268"/>
                                <w:rPr>
                                  <w:ins w:id="1147" w:author="Master Repository Process" w:date="2026-05-29T12:00:00Z"/>
                                  <w:sz w:val="16"/>
                                </w:rPr>
                              </w:pPr>
                              <w:ins w:id="1148" w:author="Master Repository Process" w:date="2026-05-29T12: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5196D88" w14:textId="0A5960AA" w:rsidR="00B26C90" w:rsidRDefault="00B26C90">
                              <w:pPr>
                                <w:ind w:left="2835" w:right="2268"/>
                                <w:rPr>
                                  <w:ins w:id="1149" w:author="Master Repository Process" w:date="2026-05-29T12:00:00Z"/>
                                  <w:sz w:val="16"/>
                                </w:rPr>
                              </w:pPr>
                              <w:ins w:id="1150" w:author="Master Repository Process" w:date="2026-05-29T12: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726FC">
                                  <w:rPr>
                                    <w:sz w:val="16"/>
                                  </w:rPr>
                                  <w:t>2026</w:t>
                                </w:r>
                                <w:r>
                                  <w:rPr>
                                    <w:sz w:val="16"/>
                                  </w:rPr>
                                  <w:fldChar w:fldCharType="end"/>
                                </w:r>
                                <w:r>
                                  <w:rPr>
                                    <w:sz w:val="16"/>
                                  </w:rPr>
                                  <w:t>.</w:t>
                                </w:r>
                              </w:ins>
                            </w:p>
                            <w:p w14:paraId="2B8BC795" w14:textId="77777777" w:rsidR="00B26C90" w:rsidRDefault="00B26C90">
                              <w:pPr>
                                <w:ind w:left="2438" w:right="2098"/>
                                <w:jc w:val="center"/>
                                <w:rPr>
                                  <w:ins w:id="1151" w:author="Master Repository Process" w:date="2026-05-29T12:00:00Z"/>
                                  <w:rFonts w:ascii="Arial" w:hAnsi="Arial" w:cs="Arial"/>
                                  <w:sz w:val="12"/>
                                </w:rPr>
                              </w:pPr>
                              <w:ins w:id="1152" w:author="Master Repository Process" w:date="2026-05-29T12:00: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237AECD8"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1A4752F1" w14:textId="4DDB7528" w:rsidR="00B26C90" w:rsidRDefault="00B26C90">
                        <w:pPr>
                          <w:ind w:left="2835" w:right="2268"/>
                          <w:rPr>
                            <w:ins w:id="1153" w:author="Master Repository Process" w:date="2026-05-29T12:00:00Z"/>
                            <w:sz w:val="16"/>
                          </w:rPr>
                        </w:pPr>
                        <w:ins w:id="1154" w:author="Master Repository Process" w:date="2026-05-29T12: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726FC">
                            <w:rPr>
                              <w:sz w:val="16"/>
                            </w:rPr>
                            <w:t>2026</w:t>
                          </w:r>
                          <w:r>
                            <w:rPr>
                              <w:sz w:val="16"/>
                            </w:rPr>
                            <w:fldChar w:fldCharType="end"/>
                          </w:r>
                          <w:r>
                            <w:rPr>
                              <w:sz w:val="16"/>
                            </w:rPr>
                            <w:t>.</w:t>
                          </w:r>
                        </w:ins>
                      </w:p>
                      <w:p w14:paraId="3D45AD62" w14:textId="77777777" w:rsidR="00B26C90" w:rsidRDefault="00B26C90">
                        <w:pPr>
                          <w:ind w:left="2835" w:right="2268"/>
                          <w:rPr>
                            <w:ins w:id="1155" w:author="Master Repository Process" w:date="2026-05-29T12:00:00Z"/>
                            <w:sz w:val="16"/>
                          </w:rPr>
                        </w:pPr>
                        <w:ins w:id="1156" w:author="Master Repository Process" w:date="2026-05-29T12: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5196D88" w14:textId="0A5960AA" w:rsidR="00B26C90" w:rsidRDefault="00B26C90">
                        <w:pPr>
                          <w:ind w:left="2835" w:right="2268"/>
                          <w:rPr>
                            <w:ins w:id="1157" w:author="Master Repository Process" w:date="2026-05-29T12:00:00Z"/>
                            <w:sz w:val="16"/>
                          </w:rPr>
                        </w:pPr>
                        <w:ins w:id="1158" w:author="Master Repository Process" w:date="2026-05-29T12: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726FC">
                            <w:rPr>
                              <w:sz w:val="16"/>
                            </w:rPr>
                            <w:t>2026</w:t>
                          </w:r>
                          <w:r>
                            <w:rPr>
                              <w:sz w:val="16"/>
                            </w:rPr>
                            <w:fldChar w:fldCharType="end"/>
                          </w:r>
                          <w:r>
                            <w:rPr>
                              <w:sz w:val="16"/>
                            </w:rPr>
                            <w:t>.</w:t>
                          </w:r>
                        </w:ins>
                      </w:p>
                      <w:p w14:paraId="2B8BC795" w14:textId="77777777" w:rsidR="00B26C90" w:rsidRDefault="00B26C90">
                        <w:pPr>
                          <w:ind w:left="2438" w:right="2098"/>
                          <w:jc w:val="center"/>
                          <w:rPr>
                            <w:ins w:id="1159" w:author="Master Repository Process" w:date="2026-05-29T12:00:00Z"/>
                            <w:rFonts w:ascii="Arial" w:hAnsi="Arial" w:cs="Arial"/>
                            <w:sz w:val="12"/>
                          </w:rPr>
                        </w:pPr>
                        <w:ins w:id="1160" w:author="Master Repository Process" w:date="2026-05-29T12:00:00Z">
                          <w:r>
                            <w:rPr>
                              <w:rFonts w:ascii="Arial" w:hAnsi="Arial" w:cs="Arial"/>
                              <w:sz w:val="12"/>
                            </w:rPr>
                            <w:t>By Authority: ANDREW JONES, Government Printer</w:t>
                          </w:r>
                        </w:ins>
                      </w:p>
                    </w:txbxContent>
                  </v:textbox>
                  <w10:wrap anchorx="page" anchory="page"/>
                </v:shape>
              </w:pict>
            </mc:Fallback>
          </mc:AlternateContent>
        </w:r>
      </w:ins>
    </w:p>
    <w:sectPr w:rsidR="00140B0F" w:rsidSect="00353A92">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E60F2" w14:textId="77777777" w:rsidR="0007288B" w:rsidRDefault="0007288B">
      <w:pPr>
        <w:rPr>
          <w:b/>
          <w:sz w:val="28"/>
        </w:rPr>
      </w:pPr>
      <w:r>
        <w:rPr>
          <w:b/>
          <w:sz w:val="28"/>
        </w:rPr>
        <w:t>Endnotes</w:t>
      </w:r>
    </w:p>
    <w:p w14:paraId="2C19F3CA" w14:textId="77777777" w:rsidR="0007288B" w:rsidRDefault="0007288B">
      <w:pPr>
        <w:spacing w:after="240"/>
        <w:rPr>
          <w:rFonts w:ascii="Times" w:hAnsi="Times"/>
          <w:sz w:val="18"/>
        </w:rPr>
      </w:pPr>
      <w:r>
        <w:rPr>
          <w:sz w:val="20"/>
        </w:rPr>
        <w:t>[For ease of reference detach these notes and read them alongside the draft.]</w:t>
      </w:r>
    </w:p>
    <w:p w14:paraId="7AAA57FB" w14:textId="77777777" w:rsidR="0007288B" w:rsidRDefault="0007288B"/>
  </w:endnote>
  <w:endnote w:type="continuationSeparator" w:id="0">
    <w:p w14:paraId="7C5B4D66" w14:textId="77777777" w:rsidR="0007288B" w:rsidRDefault="0007288B">
      <w:pPr>
        <w:pStyle w:val="Footer"/>
      </w:pPr>
    </w:p>
    <w:p w14:paraId="55B53C43" w14:textId="77777777" w:rsidR="0007288B" w:rsidRDefault="000728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entury Schoolbook">
    <w:altName w:val="Century Schoolbook"/>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B58C3" w14:textId="2603291A" w:rsidR="006E1BD4" w:rsidRPr="002A7299" w:rsidRDefault="006E1BD4" w:rsidP="002A72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CF69F" w14:textId="35091F61" w:rsidR="006E1BD4" w:rsidRPr="002A7299" w:rsidRDefault="006E1BD4" w:rsidP="002A72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7353B" w14:textId="77568FD8" w:rsidR="006E1BD4" w:rsidRPr="002A7299" w:rsidRDefault="006E1BD4" w:rsidP="002A729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F6685" w14:textId="77777777" w:rsidR="002A7299" w:rsidRDefault="002A7299">
    <w:pPr>
      <w:pStyle w:val="Footer"/>
      <w:pBdr>
        <w:bottom w:val="single" w:sz="4" w:space="1" w:color="auto"/>
      </w:pBdr>
      <w:rPr>
        <w:sz w:val="20"/>
      </w:rPr>
    </w:pPr>
  </w:p>
  <w:p w14:paraId="5B0CD495" w14:textId="4D8A9790" w:rsidR="002A7299" w:rsidRDefault="002A729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14:paraId="164430EC" w14:textId="77777777" w:rsidR="002A7299" w:rsidRDefault="002A729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48EF5" w14:textId="77777777" w:rsidR="002A7299" w:rsidRDefault="002A7299">
    <w:pPr>
      <w:pStyle w:val="Footer"/>
      <w:pBdr>
        <w:bottom w:val="single" w:sz="4" w:space="1" w:color="auto"/>
      </w:pBdr>
      <w:rPr>
        <w:sz w:val="20"/>
      </w:rPr>
    </w:pPr>
  </w:p>
  <w:p w14:paraId="2EBD0414" w14:textId="4B935165" w:rsidR="002A7299" w:rsidRDefault="002A729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4523A26" w14:textId="77777777" w:rsidR="002A7299" w:rsidRDefault="002A729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D1E5C" w14:textId="77777777" w:rsidR="002A7299" w:rsidRDefault="002A7299">
    <w:pPr>
      <w:pStyle w:val="Footer"/>
      <w:pBdr>
        <w:bottom w:val="single" w:sz="4" w:space="1" w:color="auto"/>
      </w:pBdr>
      <w:rPr>
        <w:sz w:val="20"/>
      </w:rPr>
    </w:pPr>
  </w:p>
  <w:p w14:paraId="19A25976" w14:textId="20B60E89" w:rsidR="002A7299" w:rsidRDefault="002A729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44EB387" w14:textId="77777777" w:rsidR="002A7299" w:rsidRDefault="002A729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338EF" w14:textId="77777777" w:rsidR="00140B0F" w:rsidRDefault="00140B0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00CD7" w14:textId="77777777" w:rsidR="00140B0F" w:rsidRDefault="00140B0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F2B2B" w14:textId="77777777" w:rsidR="00140B0F" w:rsidRDefault="00140B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CA26C" w14:textId="77777777" w:rsidR="0007288B" w:rsidRDefault="0007288B">
      <w:r>
        <w:separator/>
      </w:r>
    </w:p>
  </w:footnote>
  <w:footnote w:type="continuationSeparator" w:id="0">
    <w:p w14:paraId="70BE0BBB" w14:textId="77777777" w:rsidR="0007288B" w:rsidRDefault="00072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87177" w14:textId="77777777" w:rsidR="00092A28" w:rsidRDefault="00092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D0A5F" w14:textId="77777777" w:rsidR="00092A28" w:rsidRDefault="00092A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67B43" w14:textId="77777777" w:rsidR="00140B0F" w:rsidRDefault="00140B0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05A7" w14:paraId="6328EFC6" w14:textId="77777777">
      <w:trPr>
        <w:cantSplit/>
      </w:trPr>
      <w:tc>
        <w:tcPr>
          <w:tcW w:w="7258" w:type="dxa"/>
          <w:gridSpan w:val="2"/>
        </w:tcPr>
        <w:p w14:paraId="6ED1013A" w14:textId="6882F96C" w:rsidR="007C05A7" w:rsidRDefault="00F21965">
          <w:pPr>
            <w:pStyle w:val="HeaderActNameLeft"/>
          </w:pPr>
          <w:r>
            <w:fldChar w:fldCharType="begin"/>
          </w:r>
          <w:r>
            <w:instrText xml:space="preserve"> Styleref "Name of Act/Reg" </w:instrText>
          </w:r>
          <w:r>
            <w:fldChar w:fldCharType="separate"/>
          </w:r>
          <w:r w:rsidR="002A7299">
            <w:rPr>
              <w:noProof/>
            </w:rPr>
            <w:t>Metropolitan Region Scheme</w:t>
          </w:r>
          <w:r>
            <w:rPr>
              <w:noProof/>
            </w:rPr>
            <w:fldChar w:fldCharType="end"/>
          </w:r>
        </w:p>
      </w:tc>
    </w:tr>
    <w:tr w:rsidR="007C05A7" w14:paraId="267FB071" w14:textId="77777777">
      <w:tc>
        <w:tcPr>
          <w:tcW w:w="1548" w:type="dxa"/>
        </w:tcPr>
        <w:p w14:paraId="348379BD" w14:textId="50E93388" w:rsidR="007C05A7" w:rsidRDefault="00F21965">
          <w:pPr>
            <w:pStyle w:val="HeaderNumberLeft"/>
          </w:pPr>
          <w:r>
            <w:fldChar w:fldCharType="begin"/>
          </w:r>
          <w:r>
            <w:instrText xml:space="preserve"> styleref CharPartNo </w:instrText>
          </w:r>
          <w:r w:rsidR="002A7299">
            <w:fldChar w:fldCharType="separate"/>
          </w:r>
          <w:r w:rsidR="002A7299">
            <w:rPr>
              <w:noProof/>
            </w:rPr>
            <w:t>Part 1</w:t>
          </w:r>
          <w:r>
            <w:rPr>
              <w:noProof/>
            </w:rPr>
            <w:fldChar w:fldCharType="end"/>
          </w:r>
        </w:p>
      </w:tc>
      <w:tc>
        <w:tcPr>
          <w:tcW w:w="5715" w:type="dxa"/>
          <w:vAlign w:val="bottom"/>
        </w:tcPr>
        <w:p w14:paraId="32E21656" w14:textId="254E69AE" w:rsidR="007C05A7" w:rsidRDefault="00F21965">
          <w:pPr>
            <w:pStyle w:val="HeaderTextLeft"/>
          </w:pPr>
          <w:r>
            <w:fldChar w:fldCharType="begin"/>
          </w:r>
          <w:r>
            <w:instrText xml:space="preserve"> styleref CharPartText </w:instrText>
          </w:r>
          <w:r w:rsidR="002A7299">
            <w:fldChar w:fldCharType="separate"/>
          </w:r>
          <w:r w:rsidR="002A7299">
            <w:rPr>
              <w:noProof/>
            </w:rPr>
            <w:t>Preliminary</w:t>
          </w:r>
          <w:r>
            <w:rPr>
              <w:noProof/>
            </w:rPr>
            <w:fldChar w:fldCharType="end"/>
          </w:r>
        </w:p>
      </w:tc>
    </w:tr>
    <w:tr w:rsidR="007C05A7" w14:paraId="3ACECE38" w14:textId="77777777">
      <w:tc>
        <w:tcPr>
          <w:tcW w:w="1548" w:type="dxa"/>
        </w:tcPr>
        <w:p w14:paraId="0BA0B8AB" w14:textId="4076FC6F" w:rsidR="007C05A7" w:rsidRDefault="007C05A7">
          <w:pPr>
            <w:pStyle w:val="HeaderNumberLeft"/>
          </w:pPr>
          <w:r>
            <w:fldChar w:fldCharType="begin"/>
          </w:r>
          <w:r>
            <w:instrText xml:space="preserve"> styleref CharDivNo </w:instrText>
          </w:r>
          <w:r>
            <w:fldChar w:fldCharType="end"/>
          </w:r>
        </w:p>
      </w:tc>
      <w:tc>
        <w:tcPr>
          <w:tcW w:w="5715" w:type="dxa"/>
        </w:tcPr>
        <w:p w14:paraId="2FD934E4" w14:textId="4FFC35AB" w:rsidR="007C05A7" w:rsidRDefault="007C05A7">
          <w:pPr>
            <w:pStyle w:val="HeaderTextLeft"/>
          </w:pPr>
          <w:r>
            <w:fldChar w:fldCharType="begin"/>
          </w:r>
          <w:r>
            <w:instrText xml:space="preserve"> styleref CharDivText </w:instrText>
          </w:r>
          <w:r>
            <w:fldChar w:fldCharType="end"/>
          </w:r>
        </w:p>
      </w:tc>
    </w:tr>
    <w:tr w:rsidR="007C05A7" w14:paraId="238C76BC" w14:textId="77777777">
      <w:trPr>
        <w:cantSplit/>
      </w:trPr>
      <w:tc>
        <w:tcPr>
          <w:tcW w:w="7258" w:type="dxa"/>
          <w:gridSpan w:val="2"/>
        </w:tcPr>
        <w:p w14:paraId="2ACA0772" w14:textId="3B142C59" w:rsidR="007C05A7" w:rsidRDefault="007C05A7">
          <w:pPr>
            <w:pStyle w:val="HeaderSectionLeft"/>
          </w:pPr>
          <w:r>
            <w:t xml:space="preserve">cl. </w:t>
          </w:r>
          <w:r w:rsidR="00F21965">
            <w:fldChar w:fldCharType="begin"/>
          </w:r>
          <w:r w:rsidR="00F21965">
            <w:instrText xml:space="preserve"> styleref CharSectno </w:instrText>
          </w:r>
          <w:r w:rsidR="00F21965">
            <w:fldChar w:fldCharType="separate"/>
          </w:r>
          <w:r w:rsidR="002A7299">
            <w:rPr>
              <w:noProof/>
            </w:rPr>
            <w:t>4</w:t>
          </w:r>
          <w:r w:rsidR="00F21965">
            <w:rPr>
              <w:noProof/>
            </w:rPr>
            <w:fldChar w:fldCharType="end"/>
          </w:r>
        </w:p>
      </w:tc>
    </w:tr>
  </w:tbl>
  <w:p w14:paraId="5EB3C75D" w14:textId="77777777" w:rsidR="007C05A7" w:rsidRDefault="007C05A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C05A7" w14:paraId="744CBA6B" w14:textId="77777777">
      <w:trPr>
        <w:cantSplit/>
      </w:trPr>
      <w:tc>
        <w:tcPr>
          <w:tcW w:w="7258" w:type="dxa"/>
          <w:gridSpan w:val="2"/>
        </w:tcPr>
        <w:p w14:paraId="7BFEAD56" w14:textId="0CFE4FB5" w:rsidR="007C05A7" w:rsidRDefault="00F21965">
          <w:pPr>
            <w:pStyle w:val="HeaderActNameRight"/>
            <w:ind w:right="17"/>
          </w:pPr>
          <w:r>
            <w:fldChar w:fldCharType="begin"/>
          </w:r>
          <w:r>
            <w:instrText xml:space="preserve"> Styleref "Name of Act/Reg" </w:instrText>
          </w:r>
          <w:r>
            <w:fldChar w:fldCharType="separate"/>
          </w:r>
          <w:r w:rsidR="002A7299">
            <w:rPr>
              <w:noProof/>
            </w:rPr>
            <w:t>Metropolitan Region Scheme</w:t>
          </w:r>
          <w:r>
            <w:rPr>
              <w:noProof/>
            </w:rPr>
            <w:fldChar w:fldCharType="end"/>
          </w:r>
        </w:p>
      </w:tc>
    </w:tr>
    <w:tr w:rsidR="007C05A7" w14:paraId="5FD26439" w14:textId="77777777">
      <w:tc>
        <w:tcPr>
          <w:tcW w:w="5715" w:type="dxa"/>
        </w:tcPr>
        <w:p w14:paraId="3E989694" w14:textId="13447B25" w:rsidR="007C05A7" w:rsidRDefault="00F21965">
          <w:pPr>
            <w:pStyle w:val="HeaderTextRight"/>
          </w:pPr>
          <w:r>
            <w:fldChar w:fldCharType="begin"/>
          </w:r>
          <w:r>
            <w:instrText xml:space="preserve"> styleref CharPartText </w:instrText>
          </w:r>
          <w:r>
            <w:rPr>
              <w:noProof/>
            </w:rPr>
            <w:fldChar w:fldCharType="end"/>
          </w:r>
        </w:p>
      </w:tc>
      <w:tc>
        <w:tcPr>
          <w:tcW w:w="1548" w:type="dxa"/>
        </w:tcPr>
        <w:p w14:paraId="7ED58168" w14:textId="4534EA3F" w:rsidR="007C05A7" w:rsidRDefault="00F21965">
          <w:pPr>
            <w:pStyle w:val="HeaderNumberRight"/>
            <w:ind w:right="17"/>
          </w:pPr>
          <w:r>
            <w:fldChar w:fldCharType="begin"/>
          </w:r>
          <w:r>
            <w:instrText xml:space="preserve"> styleref CharPartNo </w:instrText>
          </w:r>
          <w:r>
            <w:rPr>
              <w:noProof/>
            </w:rPr>
            <w:fldChar w:fldCharType="end"/>
          </w:r>
        </w:p>
      </w:tc>
    </w:tr>
    <w:tr w:rsidR="007C05A7" w14:paraId="07A5765D" w14:textId="77777777">
      <w:tc>
        <w:tcPr>
          <w:tcW w:w="5715" w:type="dxa"/>
        </w:tcPr>
        <w:p w14:paraId="255BB8D9" w14:textId="3DE494BE" w:rsidR="007C05A7" w:rsidRDefault="007C05A7">
          <w:pPr>
            <w:pStyle w:val="HeaderTextRight"/>
          </w:pPr>
          <w:r>
            <w:fldChar w:fldCharType="begin"/>
          </w:r>
          <w:r>
            <w:instrText xml:space="preserve"> styleref CharDivText </w:instrText>
          </w:r>
          <w:r>
            <w:fldChar w:fldCharType="end"/>
          </w:r>
        </w:p>
      </w:tc>
      <w:tc>
        <w:tcPr>
          <w:tcW w:w="1548" w:type="dxa"/>
        </w:tcPr>
        <w:p w14:paraId="4ACF2403" w14:textId="625ADF79" w:rsidR="007C05A7" w:rsidRDefault="007C05A7">
          <w:pPr>
            <w:pStyle w:val="HeaderNumberRight"/>
            <w:ind w:right="17"/>
          </w:pPr>
          <w:r>
            <w:fldChar w:fldCharType="begin"/>
          </w:r>
          <w:r>
            <w:instrText xml:space="preserve"> styleref CharDivNo </w:instrText>
          </w:r>
          <w:r>
            <w:fldChar w:fldCharType="end"/>
          </w:r>
        </w:p>
      </w:tc>
    </w:tr>
    <w:tr w:rsidR="007C05A7" w14:paraId="1979AA79" w14:textId="77777777">
      <w:trPr>
        <w:cantSplit/>
      </w:trPr>
      <w:tc>
        <w:tcPr>
          <w:tcW w:w="7258" w:type="dxa"/>
          <w:gridSpan w:val="2"/>
        </w:tcPr>
        <w:p w14:paraId="71BA7725" w14:textId="3F6B6CA0" w:rsidR="007C05A7" w:rsidRDefault="007C05A7">
          <w:pPr>
            <w:pStyle w:val="HeaderSectionRight"/>
            <w:ind w:right="17"/>
          </w:pPr>
          <w:r>
            <w:t xml:space="preserve">cl. </w:t>
          </w:r>
          <w:r w:rsidR="00F21965">
            <w:fldChar w:fldCharType="begin"/>
          </w:r>
          <w:r w:rsidR="00F21965">
            <w:instrText xml:space="preserve"> styleref CharSectno </w:instrText>
          </w:r>
          <w:r w:rsidR="00F21965">
            <w:fldChar w:fldCharType="separate"/>
          </w:r>
          <w:r w:rsidR="002A7299">
            <w:rPr>
              <w:noProof/>
            </w:rPr>
            <w:t>1</w:t>
          </w:r>
          <w:r w:rsidR="00F21965">
            <w:rPr>
              <w:noProof/>
            </w:rPr>
            <w:fldChar w:fldCharType="end"/>
          </w:r>
        </w:p>
      </w:tc>
    </w:tr>
  </w:tbl>
  <w:p w14:paraId="6B8DAA50" w14:textId="77777777" w:rsidR="007C05A7" w:rsidRDefault="007C05A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22D81" w14:textId="77777777" w:rsidR="007C05A7" w:rsidRDefault="007C05A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05A7" w14:paraId="64F1075A" w14:textId="77777777">
      <w:trPr>
        <w:cantSplit/>
      </w:trPr>
      <w:tc>
        <w:tcPr>
          <w:tcW w:w="7258" w:type="dxa"/>
          <w:gridSpan w:val="2"/>
        </w:tcPr>
        <w:p w14:paraId="33BFECED" w14:textId="3CEA7002" w:rsidR="007C05A7" w:rsidRDefault="0091684C">
          <w:pPr>
            <w:pStyle w:val="HeaderActNameLeft"/>
          </w:pPr>
          <w:fldSimple w:instr=" STYLEREF &quot;Name of Act/Reg&quot; \* MERGEFORMAT ">
            <w:r w:rsidR="002A7299">
              <w:rPr>
                <w:noProof/>
              </w:rPr>
              <w:t>Metropolitan Region Scheme</w:t>
            </w:r>
          </w:fldSimple>
        </w:p>
      </w:tc>
    </w:tr>
    <w:tr w:rsidR="007C05A7" w14:paraId="1A088B01" w14:textId="77777777">
      <w:tc>
        <w:tcPr>
          <w:tcW w:w="1548" w:type="dxa"/>
        </w:tcPr>
        <w:p w14:paraId="0DB3FDF0" w14:textId="08D7C15D" w:rsidR="007C05A7" w:rsidRDefault="00F21965">
          <w:pPr>
            <w:pStyle w:val="HeaderNumberLeft"/>
            <w:rPr>
              <w:b w:val="0"/>
            </w:rPr>
          </w:pPr>
          <w:r>
            <w:fldChar w:fldCharType="begin"/>
          </w:r>
          <w:r>
            <w:instrText xml:space="preserve"> styleref CharSchno </w:instrText>
          </w:r>
          <w:r>
            <w:rPr>
              <w:noProof/>
            </w:rPr>
            <w:fldChar w:fldCharType="end"/>
          </w:r>
        </w:p>
      </w:tc>
      <w:tc>
        <w:tcPr>
          <w:tcW w:w="5715" w:type="dxa"/>
        </w:tcPr>
        <w:p w14:paraId="4D21856D" w14:textId="5821CEF2" w:rsidR="007C05A7" w:rsidRDefault="00F21965">
          <w:pPr>
            <w:pStyle w:val="HeaderTextLeft"/>
          </w:pPr>
          <w:r>
            <w:fldChar w:fldCharType="begin"/>
          </w:r>
          <w:r>
            <w:instrText xml:space="preserve"> styleref CharSchText </w:instrText>
          </w:r>
          <w:r>
            <w:rPr>
              <w:noProof/>
            </w:rPr>
            <w:fldChar w:fldCharType="end"/>
          </w:r>
        </w:p>
      </w:tc>
    </w:tr>
    <w:tr w:rsidR="007C05A7" w14:paraId="6A076A60" w14:textId="77777777">
      <w:tc>
        <w:tcPr>
          <w:tcW w:w="1548" w:type="dxa"/>
        </w:tcPr>
        <w:p w14:paraId="54C96820" w14:textId="6ADF40FA" w:rsidR="007C05A7" w:rsidRDefault="007C05A7">
          <w:pPr>
            <w:pStyle w:val="HeaderNumberLeft"/>
            <w:rPr>
              <w:b w:val="0"/>
            </w:rPr>
          </w:pPr>
        </w:p>
      </w:tc>
      <w:tc>
        <w:tcPr>
          <w:tcW w:w="5715" w:type="dxa"/>
        </w:tcPr>
        <w:p w14:paraId="4DAC6765" w14:textId="790C6082" w:rsidR="007C05A7" w:rsidRDefault="007C05A7">
          <w:pPr>
            <w:pStyle w:val="HeaderTextLeft"/>
          </w:pPr>
        </w:p>
      </w:tc>
    </w:tr>
    <w:tr w:rsidR="007C05A7" w14:paraId="63A068F6" w14:textId="77777777">
      <w:tc>
        <w:tcPr>
          <w:tcW w:w="1548" w:type="dxa"/>
        </w:tcPr>
        <w:p w14:paraId="3988D92A" w14:textId="3FC7A138" w:rsidR="007C05A7" w:rsidRDefault="007C05A7">
          <w:pPr>
            <w:pStyle w:val="HeaderNumberLeft"/>
          </w:pPr>
        </w:p>
      </w:tc>
      <w:tc>
        <w:tcPr>
          <w:tcW w:w="5715" w:type="dxa"/>
        </w:tcPr>
        <w:p w14:paraId="51FFF680" w14:textId="77777777" w:rsidR="007C05A7" w:rsidRDefault="007C05A7">
          <w:pPr>
            <w:pStyle w:val="HeaderTextLeft"/>
          </w:pPr>
        </w:p>
      </w:tc>
    </w:tr>
  </w:tbl>
  <w:p w14:paraId="1BE784C1" w14:textId="77777777" w:rsidR="007C05A7" w:rsidRDefault="007C05A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C05A7" w14:paraId="05D24EA5" w14:textId="77777777" w:rsidTr="005419DC">
      <w:trPr>
        <w:cantSplit/>
      </w:trPr>
      <w:tc>
        <w:tcPr>
          <w:tcW w:w="7263" w:type="dxa"/>
          <w:gridSpan w:val="2"/>
        </w:tcPr>
        <w:p w14:paraId="79672A65" w14:textId="6FDE0BF2" w:rsidR="007C05A7" w:rsidRDefault="00F21965">
          <w:pPr>
            <w:pStyle w:val="HeaderActNameRight"/>
            <w:ind w:right="17"/>
          </w:pPr>
          <w:r>
            <w:fldChar w:fldCharType="begin"/>
          </w:r>
          <w:r>
            <w:instrText xml:space="preserve"> Styleref "Name of Act/Reg" </w:instrText>
          </w:r>
          <w:r>
            <w:fldChar w:fldCharType="separate"/>
          </w:r>
          <w:r w:rsidR="002A7299">
            <w:rPr>
              <w:noProof/>
            </w:rPr>
            <w:t>Metropolitan Region Scheme</w:t>
          </w:r>
          <w:r>
            <w:rPr>
              <w:noProof/>
            </w:rPr>
            <w:fldChar w:fldCharType="end"/>
          </w:r>
        </w:p>
      </w:tc>
    </w:tr>
    <w:tr w:rsidR="007C05A7" w14:paraId="3FDEE3C8" w14:textId="77777777" w:rsidTr="005419DC">
      <w:tc>
        <w:tcPr>
          <w:tcW w:w="5715" w:type="dxa"/>
        </w:tcPr>
        <w:p w14:paraId="701FBD6C" w14:textId="347D2871" w:rsidR="007C05A7" w:rsidRDefault="00F21965">
          <w:pPr>
            <w:pStyle w:val="HeaderTextRight"/>
          </w:pPr>
          <w:r>
            <w:fldChar w:fldCharType="begin"/>
          </w:r>
          <w:r>
            <w:instrText xml:space="preserve"> styleref CharSchText </w:instrText>
          </w:r>
          <w:r>
            <w:rPr>
              <w:noProof/>
            </w:rPr>
            <w:fldChar w:fldCharType="end"/>
          </w:r>
        </w:p>
      </w:tc>
      <w:tc>
        <w:tcPr>
          <w:tcW w:w="1548" w:type="dxa"/>
        </w:tcPr>
        <w:p w14:paraId="0CB2BBE4" w14:textId="408555AF" w:rsidR="007C05A7" w:rsidRDefault="00F21965" w:rsidP="005419DC">
          <w:pPr>
            <w:pStyle w:val="HeaderNumberLeft"/>
            <w:jc w:val="right"/>
            <w:rPr>
              <w:b w:val="0"/>
            </w:rPr>
          </w:pPr>
          <w:r>
            <w:fldChar w:fldCharType="begin"/>
          </w:r>
          <w:r>
            <w:instrText xml:space="preserve"> styleref CharSchno </w:instrText>
          </w:r>
          <w:r>
            <w:rPr>
              <w:noProof/>
            </w:rPr>
            <w:fldChar w:fldCharType="end"/>
          </w:r>
        </w:p>
      </w:tc>
    </w:tr>
    <w:tr w:rsidR="007C05A7" w14:paraId="62A42AF4" w14:textId="77777777" w:rsidTr="005419DC">
      <w:tc>
        <w:tcPr>
          <w:tcW w:w="5715" w:type="dxa"/>
        </w:tcPr>
        <w:p w14:paraId="64D55435" w14:textId="4AEFDCE4" w:rsidR="007C05A7" w:rsidRDefault="007C05A7">
          <w:pPr>
            <w:pStyle w:val="HeaderTextRight"/>
          </w:pPr>
          <w:r>
            <w:fldChar w:fldCharType="begin"/>
          </w:r>
          <w:r>
            <w:instrText xml:space="preserve"> styleref CharDivText </w:instrText>
          </w:r>
          <w:r>
            <w:fldChar w:fldCharType="end"/>
          </w:r>
        </w:p>
      </w:tc>
      <w:tc>
        <w:tcPr>
          <w:tcW w:w="1548" w:type="dxa"/>
        </w:tcPr>
        <w:p w14:paraId="670C6C50" w14:textId="076CEC75" w:rsidR="007C05A7" w:rsidRDefault="007C05A7">
          <w:pPr>
            <w:pStyle w:val="HeaderNumberRight"/>
            <w:ind w:right="17"/>
          </w:pPr>
          <w:r>
            <w:fldChar w:fldCharType="begin"/>
          </w:r>
          <w:r>
            <w:instrText xml:space="preserve"> styleref CharDivNo </w:instrText>
          </w:r>
          <w:r>
            <w:fldChar w:fldCharType="end"/>
          </w:r>
        </w:p>
      </w:tc>
    </w:tr>
    <w:tr w:rsidR="007C05A7" w14:paraId="4E3FB626" w14:textId="77777777" w:rsidTr="005419DC">
      <w:trPr>
        <w:cantSplit/>
      </w:trPr>
      <w:tc>
        <w:tcPr>
          <w:tcW w:w="7263" w:type="dxa"/>
          <w:gridSpan w:val="2"/>
        </w:tcPr>
        <w:p w14:paraId="4F10B013" w14:textId="77777777" w:rsidR="007C05A7" w:rsidRDefault="007C05A7">
          <w:pPr>
            <w:pStyle w:val="HeaderSectionRight"/>
            <w:ind w:right="17"/>
          </w:pPr>
        </w:p>
      </w:tc>
    </w:tr>
  </w:tbl>
  <w:p w14:paraId="7D3BA332" w14:textId="77777777" w:rsidR="007C05A7" w:rsidRDefault="007C05A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F02EB" w14:paraId="2B44BF16" w14:textId="77777777">
      <w:trPr>
        <w:cantSplit/>
        <w:jc w:val="center"/>
      </w:trPr>
      <w:tc>
        <w:tcPr>
          <w:tcW w:w="7258" w:type="dxa"/>
          <w:gridSpan w:val="2"/>
        </w:tcPr>
        <w:p w14:paraId="7391610A" w14:textId="2A18B5ED" w:rsidR="000F02EB" w:rsidRDefault="001104B9">
          <w:pPr>
            <w:pStyle w:val="Header"/>
          </w:pPr>
          <w:r>
            <w:rPr>
              <w:b/>
              <w:i/>
            </w:rPr>
            <w:fldChar w:fldCharType="begin"/>
          </w:r>
          <w:r>
            <w:rPr>
              <w:b/>
              <w:i/>
            </w:rPr>
            <w:instrText xml:space="preserve"> STYLEREF "Name of Act/Reg" </w:instrText>
          </w:r>
          <w:r>
            <w:rPr>
              <w:b/>
              <w:i/>
            </w:rPr>
            <w:fldChar w:fldCharType="separate"/>
          </w:r>
          <w:r w:rsidR="002A7299">
            <w:rPr>
              <w:b/>
              <w:i/>
            </w:rPr>
            <w:t>Metropolitan Region Scheme</w:t>
          </w:r>
          <w:r>
            <w:rPr>
              <w:b/>
              <w:i/>
            </w:rPr>
            <w:fldChar w:fldCharType="end"/>
          </w:r>
        </w:p>
      </w:tc>
    </w:tr>
    <w:tr w:rsidR="000F02EB" w14:paraId="5FA5EBC0" w14:textId="77777777">
      <w:trPr>
        <w:jc w:val="center"/>
      </w:trPr>
      <w:tc>
        <w:tcPr>
          <w:tcW w:w="1548" w:type="dxa"/>
        </w:tcPr>
        <w:p w14:paraId="07636B9D" w14:textId="7AAF875F" w:rsidR="000F02EB" w:rsidRDefault="001104B9">
          <w:pPr>
            <w:pStyle w:val="Header"/>
            <w:spacing w:before="40"/>
          </w:pPr>
          <w:r>
            <w:rPr>
              <w:b/>
            </w:rPr>
            <w:fldChar w:fldCharType="begin"/>
          </w:r>
          <w:r>
            <w:rPr>
              <w:b/>
            </w:rPr>
            <w:instrText xml:space="preserve"> STYLEREF "nHeading 2" </w:instrText>
          </w:r>
          <w:r>
            <w:rPr>
              <w:b/>
            </w:rPr>
            <w:fldChar w:fldCharType="separate"/>
          </w:r>
          <w:r w:rsidR="002A7299">
            <w:rPr>
              <w:b/>
            </w:rPr>
            <w:t>Notes</w:t>
          </w:r>
          <w:r>
            <w:rPr>
              <w:b/>
            </w:rPr>
            <w:fldChar w:fldCharType="end"/>
          </w:r>
        </w:p>
      </w:tc>
      <w:tc>
        <w:tcPr>
          <w:tcW w:w="5715" w:type="dxa"/>
        </w:tcPr>
        <w:p w14:paraId="0C24177E" w14:textId="77777777" w:rsidR="000F02EB" w:rsidRDefault="000F02EB">
          <w:pPr>
            <w:pStyle w:val="Header"/>
            <w:spacing w:before="40"/>
          </w:pPr>
        </w:p>
      </w:tc>
    </w:tr>
    <w:tr w:rsidR="000F02EB" w14:paraId="16FA20C3" w14:textId="77777777">
      <w:trPr>
        <w:jc w:val="center"/>
      </w:trPr>
      <w:tc>
        <w:tcPr>
          <w:tcW w:w="1548" w:type="dxa"/>
        </w:tcPr>
        <w:p w14:paraId="7B5220AE" w14:textId="77777777" w:rsidR="000F02EB" w:rsidRDefault="000F02EB">
          <w:pPr>
            <w:pStyle w:val="Header"/>
            <w:spacing w:before="40"/>
          </w:pPr>
        </w:p>
      </w:tc>
      <w:tc>
        <w:tcPr>
          <w:tcW w:w="5715" w:type="dxa"/>
        </w:tcPr>
        <w:p w14:paraId="18BC9DB0" w14:textId="77777777" w:rsidR="000F02EB" w:rsidRDefault="000F02EB">
          <w:pPr>
            <w:pStyle w:val="Header"/>
            <w:spacing w:before="40"/>
          </w:pPr>
        </w:p>
      </w:tc>
    </w:tr>
    <w:tr w:rsidR="000F02EB" w14:paraId="48391BC2" w14:textId="77777777">
      <w:trPr>
        <w:cantSplit/>
        <w:jc w:val="center"/>
      </w:trPr>
      <w:tc>
        <w:tcPr>
          <w:tcW w:w="7258" w:type="dxa"/>
          <w:gridSpan w:val="2"/>
        </w:tcPr>
        <w:p w14:paraId="14C798AF" w14:textId="77777777" w:rsidR="000F02EB" w:rsidRDefault="000F02EB">
          <w:pPr>
            <w:pStyle w:val="Header"/>
            <w:spacing w:before="40"/>
          </w:pPr>
        </w:p>
      </w:tc>
    </w:tr>
  </w:tbl>
  <w:p w14:paraId="51EAC56E" w14:textId="77777777" w:rsidR="000F02EB" w:rsidRDefault="000F02EB">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F02EB" w14:paraId="3F1B778E" w14:textId="77777777">
      <w:trPr>
        <w:cantSplit/>
        <w:jc w:val="center"/>
      </w:trPr>
      <w:tc>
        <w:tcPr>
          <w:tcW w:w="7258" w:type="dxa"/>
          <w:gridSpan w:val="2"/>
        </w:tcPr>
        <w:p w14:paraId="70FD43B5" w14:textId="537915C9" w:rsidR="000F02EB" w:rsidRDefault="001104B9">
          <w:pPr>
            <w:pStyle w:val="Header"/>
            <w:ind w:right="17"/>
            <w:jc w:val="right"/>
          </w:pPr>
          <w:r>
            <w:rPr>
              <w:b/>
              <w:i/>
            </w:rPr>
            <w:fldChar w:fldCharType="begin"/>
          </w:r>
          <w:r>
            <w:rPr>
              <w:b/>
              <w:i/>
            </w:rPr>
            <w:instrText xml:space="preserve"> STYLEREF "Name of Act/Reg" </w:instrText>
          </w:r>
          <w:r>
            <w:rPr>
              <w:b/>
              <w:i/>
            </w:rPr>
            <w:fldChar w:fldCharType="separate"/>
          </w:r>
          <w:r w:rsidR="002A7299">
            <w:rPr>
              <w:b/>
              <w:i/>
            </w:rPr>
            <w:t>Metropolitan Region Scheme</w:t>
          </w:r>
          <w:r>
            <w:rPr>
              <w:b/>
              <w:i/>
            </w:rPr>
            <w:fldChar w:fldCharType="end"/>
          </w:r>
        </w:p>
      </w:tc>
    </w:tr>
    <w:tr w:rsidR="000F02EB" w14:paraId="173DE1E7" w14:textId="77777777">
      <w:trPr>
        <w:jc w:val="center"/>
      </w:trPr>
      <w:tc>
        <w:tcPr>
          <w:tcW w:w="5715" w:type="dxa"/>
        </w:tcPr>
        <w:p w14:paraId="1BC665B8" w14:textId="735D67E7" w:rsidR="000F02EB" w:rsidRDefault="001104B9">
          <w:pPr>
            <w:pStyle w:val="Header"/>
            <w:spacing w:before="40"/>
            <w:jc w:val="right"/>
          </w:pPr>
          <w:r>
            <w:fldChar w:fldCharType="begin"/>
          </w:r>
          <w:r>
            <w:instrText xml:space="preserve"> STYLEREF "nHeading 3" </w:instrText>
          </w:r>
          <w:r>
            <w:fldChar w:fldCharType="separate"/>
          </w:r>
          <w:r w:rsidR="002A7299">
            <w:t>Compilation table</w:t>
          </w:r>
          <w:r>
            <w:fldChar w:fldCharType="end"/>
          </w:r>
        </w:p>
      </w:tc>
      <w:tc>
        <w:tcPr>
          <w:tcW w:w="1548" w:type="dxa"/>
        </w:tcPr>
        <w:p w14:paraId="2539033C" w14:textId="6D9A8E5F" w:rsidR="000F02EB" w:rsidRDefault="001104B9">
          <w:pPr>
            <w:pStyle w:val="Header"/>
            <w:spacing w:before="40"/>
            <w:ind w:right="17"/>
            <w:jc w:val="right"/>
          </w:pPr>
          <w:r>
            <w:rPr>
              <w:b/>
            </w:rPr>
            <w:fldChar w:fldCharType="begin"/>
          </w:r>
          <w:r>
            <w:rPr>
              <w:b/>
            </w:rPr>
            <w:instrText xml:space="preserve"> STYLEREF "nHeading 2" </w:instrText>
          </w:r>
          <w:r>
            <w:rPr>
              <w:b/>
            </w:rPr>
            <w:fldChar w:fldCharType="separate"/>
          </w:r>
          <w:r w:rsidR="002A7299">
            <w:rPr>
              <w:b/>
            </w:rPr>
            <w:t>Notes</w:t>
          </w:r>
          <w:r>
            <w:rPr>
              <w:b/>
            </w:rPr>
            <w:fldChar w:fldCharType="end"/>
          </w:r>
        </w:p>
      </w:tc>
    </w:tr>
    <w:tr w:rsidR="000F02EB" w14:paraId="507DFA50" w14:textId="77777777">
      <w:trPr>
        <w:jc w:val="center"/>
      </w:trPr>
      <w:tc>
        <w:tcPr>
          <w:tcW w:w="5715" w:type="dxa"/>
        </w:tcPr>
        <w:p w14:paraId="3C100ADF" w14:textId="77777777" w:rsidR="000F02EB" w:rsidRDefault="000F02EB">
          <w:pPr>
            <w:pStyle w:val="Header"/>
            <w:spacing w:before="40"/>
            <w:jc w:val="right"/>
          </w:pPr>
        </w:p>
      </w:tc>
      <w:tc>
        <w:tcPr>
          <w:tcW w:w="1548" w:type="dxa"/>
        </w:tcPr>
        <w:p w14:paraId="4E7DF071" w14:textId="77777777" w:rsidR="000F02EB" w:rsidRDefault="000F02EB">
          <w:pPr>
            <w:pStyle w:val="Header"/>
            <w:spacing w:before="40"/>
            <w:ind w:right="17"/>
            <w:jc w:val="right"/>
          </w:pPr>
        </w:p>
      </w:tc>
    </w:tr>
    <w:tr w:rsidR="000F02EB" w14:paraId="5ED327CF" w14:textId="77777777">
      <w:trPr>
        <w:cantSplit/>
        <w:jc w:val="center"/>
      </w:trPr>
      <w:tc>
        <w:tcPr>
          <w:tcW w:w="7258" w:type="dxa"/>
          <w:gridSpan w:val="2"/>
        </w:tcPr>
        <w:p w14:paraId="0BF8B20C" w14:textId="77777777" w:rsidR="000F02EB" w:rsidRDefault="000F02EB">
          <w:pPr>
            <w:pStyle w:val="Header"/>
            <w:spacing w:before="40"/>
            <w:ind w:right="17"/>
            <w:jc w:val="right"/>
          </w:pPr>
        </w:p>
      </w:tc>
    </w:tr>
  </w:tbl>
  <w:p w14:paraId="65AB2BE7" w14:textId="77777777" w:rsidR="000F02EB" w:rsidRDefault="000F02E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40B0F" w14:paraId="0B9CE250" w14:textId="77777777">
      <w:trPr>
        <w:cantSplit/>
        <w:jc w:val="center"/>
      </w:trPr>
      <w:tc>
        <w:tcPr>
          <w:tcW w:w="7258" w:type="dxa"/>
          <w:gridSpan w:val="2"/>
        </w:tcPr>
        <w:p w14:paraId="53D7747E" w14:textId="0ABC01E1" w:rsidR="00140B0F" w:rsidRDefault="00272DD7">
          <w:pPr>
            <w:pStyle w:val="Header"/>
          </w:pPr>
          <w:r>
            <w:rPr>
              <w:b/>
              <w:i/>
            </w:rPr>
            <w:fldChar w:fldCharType="begin"/>
          </w:r>
          <w:r>
            <w:rPr>
              <w:b/>
              <w:i/>
            </w:rPr>
            <w:instrText xml:space="preserve"> STYLEREF "Name of Act/Reg" </w:instrText>
          </w:r>
          <w:r>
            <w:rPr>
              <w:b/>
              <w:i/>
            </w:rPr>
            <w:fldChar w:fldCharType="separate"/>
          </w:r>
          <w:r w:rsidR="002A7299">
            <w:rPr>
              <w:b/>
              <w:i/>
            </w:rPr>
            <w:t>Metropolitan Region Scheme</w:t>
          </w:r>
          <w:r>
            <w:rPr>
              <w:b/>
              <w:i/>
            </w:rPr>
            <w:fldChar w:fldCharType="end"/>
          </w:r>
        </w:p>
      </w:tc>
    </w:tr>
    <w:tr w:rsidR="00140B0F" w14:paraId="401288F7" w14:textId="77777777">
      <w:trPr>
        <w:jc w:val="center"/>
      </w:trPr>
      <w:tc>
        <w:tcPr>
          <w:tcW w:w="1548" w:type="dxa"/>
        </w:tcPr>
        <w:p w14:paraId="1CA2D70E" w14:textId="59082DD3" w:rsidR="00140B0F" w:rsidRDefault="00272DD7">
          <w:pPr>
            <w:pStyle w:val="Header"/>
            <w:spacing w:before="40"/>
          </w:pPr>
          <w:r>
            <w:rPr>
              <w:b/>
            </w:rPr>
            <w:fldChar w:fldCharType="begin"/>
          </w:r>
          <w:r>
            <w:rPr>
              <w:b/>
            </w:rPr>
            <w:instrText xml:space="preserve"> STYLEREF "nHeading 2" </w:instrText>
          </w:r>
          <w:r>
            <w:rPr>
              <w:b/>
            </w:rPr>
            <w:fldChar w:fldCharType="separate"/>
          </w:r>
          <w:r w:rsidR="002A7299">
            <w:rPr>
              <w:b/>
            </w:rPr>
            <w:t>Notes</w:t>
          </w:r>
          <w:r>
            <w:rPr>
              <w:b/>
            </w:rPr>
            <w:fldChar w:fldCharType="end"/>
          </w:r>
        </w:p>
      </w:tc>
      <w:tc>
        <w:tcPr>
          <w:tcW w:w="5715" w:type="dxa"/>
        </w:tcPr>
        <w:p w14:paraId="2E20EC35" w14:textId="3B0275FE" w:rsidR="00140B0F" w:rsidRDefault="00140B0F">
          <w:pPr>
            <w:pStyle w:val="Header"/>
            <w:spacing w:before="40"/>
          </w:pPr>
        </w:p>
      </w:tc>
    </w:tr>
    <w:tr w:rsidR="00140B0F" w14:paraId="5B507423" w14:textId="77777777">
      <w:trPr>
        <w:jc w:val="center"/>
      </w:trPr>
      <w:tc>
        <w:tcPr>
          <w:tcW w:w="1548" w:type="dxa"/>
        </w:tcPr>
        <w:p w14:paraId="221D5229" w14:textId="77777777" w:rsidR="00140B0F" w:rsidRDefault="00140B0F">
          <w:pPr>
            <w:pStyle w:val="Header"/>
            <w:spacing w:before="40"/>
          </w:pPr>
        </w:p>
      </w:tc>
      <w:tc>
        <w:tcPr>
          <w:tcW w:w="5715" w:type="dxa"/>
        </w:tcPr>
        <w:p w14:paraId="59E5ADFC" w14:textId="77777777" w:rsidR="00140B0F" w:rsidRDefault="00140B0F">
          <w:pPr>
            <w:pStyle w:val="Header"/>
            <w:spacing w:before="40"/>
          </w:pPr>
        </w:p>
      </w:tc>
    </w:tr>
    <w:tr w:rsidR="00140B0F" w14:paraId="46052EE2" w14:textId="77777777">
      <w:trPr>
        <w:cantSplit/>
        <w:jc w:val="center"/>
      </w:trPr>
      <w:tc>
        <w:tcPr>
          <w:tcW w:w="7258" w:type="dxa"/>
          <w:gridSpan w:val="2"/>
        </w:tcPr>
        <w:p w14:paraId="38844984" w14:textId="77777777" w:rsidR="00140B0F" w:rsidRDefault="00140B0F">
          <w:pPr>
            <w:pStyle w:val="Header"/>
            <w:spacing w:before="40"/>
          </w:pPr>
        </w:p>
      </w:tc>
    </w:tr>
  </w:tbl>
  <w:p w14:paraId="4FE47D73" w14:textId="77777777" w:rsidR="00140B0F" w:rsidRDefault="00140B0F">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40B0F" w14:paraId="6FDF8347" w14:textId="77777777">
      <w:trPr>
        <w:cantSplit/>
        <w:jc w:val="center"/>
      </w:trPr>
      <w:tc>
        <w:tcPr>
          <w:tcW w:w="7258" w:type="dxa"/>
          <w:gridSpan w:val="2"/>
        </w:tcPr>
        <w:p w14:paraId="1C186B77" w14:textId="711BD734" w:rsidR="00140B0F" w:rsidRDefault="00272DD7">
          <w:pPr>
            <w:pStyle w:val="Header"/>
            <w:ind w:right="17"/>
            <w:jc w:val="right"/>
          </w:pPr>
          <w:r>
            <w:rPr>
              <w:b/>
              <w:i/>
            </w:rPr>
            <w:fldChar w:fldCharType="begin"/>
          </w:r>
          <w:r>
            <w:rPr>
              <w:b/>
              <w:i/>
            </w:rPr>
            <w:instrText xml:space="preserve"> STYLEREF "Name of Act/Reg" </w:instrText>
          </w:r>
          <w:r>
            <w:rPr>
              <w:b/>
              <w:i/>
            </w:rPr>
            <w:fldChar w:fldCharType="separate"/>
          </w:r>
          <w:r w:rsidR="002A7299">
            <w:rPr>
              <w:b/>
              <w:i/>
            </w:rPr>
            <w:t>Metropolitan Region Scheme</w:t>
          </w:r>
          <w:r>
            <w:rPr>
              <w:b/>
              <w:i/>
            </w:rPr>
            <w:fldChar w:fldCharType="end"/>
          </w:r>
        </w:p>
      </w:tc>
    </w:tr>
    <w:tr w:rsidR="00140B0F" w14:paraId="4277B492" w14:textId="77777777">
      <w:trPr>
        <w:jc w:val="center"/>
      </w:trPr>
      <w:tc>
        <w:tcPr>
          <w:tcW w:w="5715" w:type="dxa"/>
        </w:tcPr>
        <w:p w14:paraId="6CBC2CD5" w14:textId="4DB01488" w:rsidR="00140B0F" w:rsidRDefault="00272DD7">
          <w:pPr>
            <w:pStyle w:val="Header"/>
            <w:spacing w:before="40"/>
            <w:jc w:val="right"/>
          </w:pPr>
          <w:r>
            <w:fldChar w:fldCharType="begin"/>
          </w:r>
          <w:r>
            <w:instrText xml:space="preserve"> STYLEREF "nHeading 3" </w:instrText>
          </w:r>
          <w:r>
            <w:fldChar w:fldCharType="separate"/>
          </w:r>
          <w:r w:rsidR="002A7299">
            <w:t>Compilation table</w:t>
          </w:r>
          <w:r>
            <w:fldChar w:fldCharType="end"/>
          </w:r>
        </w:p>
      </w:tc>
      <w:tc>
        <w:tcPr>
          <w:tcW w:w="1548" w:type="dxa"/>
        </w:tcPr>
        <w:p w14:paraId="0A10D2E8" w14:textId="4F0E0423" w:rsidR="00140B0F" w:rsidRDefault="00272DD7">
          <w:pPr>
            <w:pStyle w:val="Header"/>
            <w:spacing w:before="40"/>
            <w:ind w:right="17"/>
            <w:jc w:val="right"/>
          </w:pPr>
          <w:r>
            <w:rPr>
              <w:b/>
            </w:rPr>
            <w:fldChar w:fldCharType="begin"/>
          </w:r>
          <w:r>
            <w:rPr>
              <w:b/>
            </w:rPr>
            <w:instrText xml:space="preserve"> STYLEREF "nHeading 2" </w:instrText>
          </w:r>
          <w:r>
            <w:rPr>
              <w:b/>
            </w:rPr>
            <w:fldChar w:fldCharType="separate"/>
          </w:r>
          <w:r w:rsidR="002A7299">
            <w:rPr>
              <w:b/>
            </w:rPr>
            <w:t>Notes</w:t>
          </w:r>
          <w:r>
            <w:rPr>
              <w:b/>
            </w:rPr>
            <w:fldChar w:fldCharType="end"/>
          </w:r>
        </w:p>
      </w:tc>
    </w:tr>
    <w:tr w:rsidR="00140B0F" w14:paraId="385270B4" w14:textId="77777777">
      <w:trPr>
        <w:jc w:val="center"/>
      </w:trPr>
      <w:tc>
        <w:tcPr>
          <w:tcW w:w="5715" w:type="dxa"/>
        </w:tcPr>
        <w:p w14:paraId="055717EA" w14:textId="77777777" w:rsidR="00140B0F" w:rsidRDefault="00140B0F">
          <w:pPr>
            <w:pStyle w:val="Header"/>
            <w:spacing w:before="40"/>
            <w:jc w:val="right"/>
          </w:pPr>
        </w:p>
      </w:tc>
      <w:tc>
        <w:tcPr>
          <w:tcW w:w="1548" w:type="dxa"/>
        </w:tcPr>
        <w:p w14:paraId="793D1B6F" w14:textId="77777777" w:rsidR="00140B0F" w:rsidRDefault="00140B0F">
          <w:pPr>
            <w:pStyle w:val="Header"/>
            <w:spacing w:before="40"/>
            <w:ind w:right="17"/>
            <w:jc w:val="right"/>
          </w:pPr>
        </w:p>
      </w:tc>
    </w:tr>
    <w:tr w:rsidR="00140B0F" w14:paraId="0612CE14" w14:textId="77777777">
      <w:trPr>
        <w:cantSplit/>
        <w:jc w:val="center"/>
      </w:trPr>
      <w:tc>
        <w:tcPr>
          <w:tcW w:w="7258" w:type="dxa"/>
          <w:gridSpan w:val="2"/>
        </w:tcPr>
        <w:p w14:paraId="4DBA7B23" w14:textId="77777777" w:rsidR="00140B0F" w:rsidRDefault="00140B0F">
          <w:pPr>
            <w:pStyle w:val="Header"/>
            <w:spacing w:before="40"/>
            <w:ind w:right="17"/>
            <w:jc w:val="right"/>
          </w:pPr>
        </w:p>
      </w:tc>
    </w:tr>
  </w:tbl>
  <w:p w14:paraId="1A787902" w14:textId="77777777" w:rsidR="00140B0F" w:rsidRDefault="00140B0F">
    <w:pPr>
      <w:pStyle w:val="Header"/>
      <w:pBdr>
        <w:top w:val="single" w:sz="4" w:space="1" w:color="auto"/>
      </w:pBdr>
    </w:pPr>
    <w:bookmarkStart w:id="1143" w:name="Compilation"/>
    <w:bookmarkEnd w:id="114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47472" w14:textId="77777777" w:rsidR="00140B0F" w:rsidRDefault="00140B0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B530E" w14:textId="77777777" w:rsidR="00140B0F" w:rsidRDefault="00140B0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EB3D1" w14:textId="77777777" w:rsidR="00140B0F" w:rsidRDefault="00140B0F">
    <w:pPr>
      <w:pStyle w:val="Header"/>
    </w:pPr>
    <w:bookmarkStart w:id="1161" w:name="Coversheet"/>
    <w:bookmarkEnd w:id="1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257676"/>
    <w:multiLevelType w:val="hybridMultilevel"/>
    <w:tmpl w:val="A88207D4"/>
    <w:lvl w:ilvl="0" w:tplc="A6C45C50">
      <w:numFmt w:val="bullet"/>
      <w:lvlText w:val=""/>
      <w:lvlJc w:val="left"/>
      <w:pPr>
        <w:ind w:left="745" w:hanging="283"/>
      </w:pPr>
      <w:rPr>
        <w:rFonts w:ascii="Symbol" w:eastAsia="Symbol" w:hAnsi="Symbol" w:cs="Symbol" w:hint="default"/>
        <w:b w:val="0"/>
        <w:bCs w:val="0"/>
        <w:i w:val="0"/>
        <w:iCs w:val="0"/>
        <w:spacing w:val="0"/>
        <w:w w:val="100"/>
        <w:sz w:val="24"/>
        <w:szCs w:val="24"/>
        <w:lang w:val="en-US" w:eastAsia="en-US" w:bidi="ar-SA"/>
      </w:rPr>
    </w:lvl>
    <w:lvl w:ilvl="1" w:tplc="F21CA33E">
      <w:numFmt w:val="bullet"/>
      <w:lvlText w:val="•"/>
      <w:lvlJc w:val="left"/>
      <w:pPr>
        <w:ind w:left="1019" w:hanging="283"/>
      </w:pPr>
      <w:rPr>
        <w:rFonts w:hint="default"/>
        <w:lang w:val="en-US" w:eastAsia="en-US" w:bidi="ar-SA"/>
      </w:rPr>
    </w:lvl>
    <w:lvl w:ilvl="2" w:tplc="F3021B48">
      <w:numFmt w:val="bullet"/>
      <w:lvlText w:val="•"/>
      <w:lvlJc w:val="left"/>
      <w:pPr>
        <w:ind w:left="1298" w:hanging="283"/>
      </w:pPr>
      <w:rPr>
        <w:rFonts w:hint="default"/>
        <w:lang w:val="en-US" w:eastAsia="en-US" w:bidi="ar-SA"/>
      </w:rPr>
    </w:lvl>
    <w:lvl w:ilvl="3" w:tplc="1B365A4A">
      <w:numFmt w:val="bullet"/>
      <w:lvlText w:val="•"/>
      <w:lvlJc w:val="left"/>
      <w:pPr>
        <w:ind w:left="1577" w:hanging="283"/>
      </w:pPr>
      <w:rPr>
        <w:rFonts w:hint="default"/>
        <w:lang w:val="en-US" w:eastAsia="en-US" w:bidi="ar-SA"/>
      </w:rPr>
    </w:lvl>
    <w:lvl w:ilvl="4" w:tplc="537893A0">
      <w:numFmt w:val="bullet"/>
      <w:lvlText w:val="•"/>
      <w:lvlJc w:val="left"/>
      <w:pPr>
        <w:ind w:left="1856" w:hanging="283"/>
      </w:pPr>
      <w:rPr>
        <w:rFonts w:hint="default"/>
        <w:lang w:val="en-US" w:eastAsia="en-US" w:bidi="ar-SA"/>
      </w:rPr>
    </w:lvl>
    <w:lvl w:ilvl="5" w:tplc="ED6E5A34">
      <w:numFmt w:val="bullet"/>
      <w:lvlText w:val="•"/>
      <w:lvlJc w:val="left"/>
      <w:pPr>
        <w:ind w:left="2136" w:hanging="283"/>
      </w:pPr>
      <w:rPr>
        <w:rFonts w:hint="default"/>
        <w:lang w:val="en-US" w:eastAsia="en-US" w:bidi="ar-SA"/>
      </w:rPr>
    </w:lvl>
    <w:lvl w:ilvl="6" w:tplc="13B0C050">
      <w:numFmt w:val="bullet"/>
      <w:lvlText w:val="•"/>
      <w:lvlJc w:val="left"/>
      <w:pPr>
        <w:ind w:left="2415" w:hanging="283"/>
      </w:pPr>
      <w:rPr>
        <w:rFonts w:hint="default"/>
        <w:lang w:val="en-US" w:eastAsia="en-US" w:bidi="ar-SA"/>
      </w:rPr>
    </w:lvl>
    <w:lvl w:ilvl="7" w:tplc="62D0563A">
      <w:numFmt w:val="bullet"/>
      <w:lvlText w:val="•"/>
      <w:lvlJc w:val="left"/>
      <w:pPr>
        <w:ind w:left="2694" w:hanging="283"/>
      </w:pPr>
      <w:rPr>
        <w:rFonts w:hint="default"/>
        <w:lang w:val="en-US" w:eastAsia="en-US" w:bidi="ar-SA"/>
      </w:rPr>
    </w:lvl>
    <w:lvl w:ilvl="8" w:tplc="7B96C3CA">
      <w:numFmt w:val="bullet"/>
      <w:lvlText w:val="•"/>
      <w:lvlJc w:val="left"/>
      <w:pPr>
        <w:ind w:left="2973" w:hanging="283"/>
      </w:pPr>
      <w:rPr>
        <w:rFonts w:hint="default"/>
        <w:lang w:val="en-US" w:eastAsia="en-US" w:bidi="ar-SA"/>
      </w:rPr>
    </w:lvl>
  </w:abstractNum>
  <w:abstractNum w:abstractNumId="11" w15:restartNumberingAfterBreak="0">
    <w:nsid w:val="0A725E83"/>
    <w:multiLevelType w:val="hybridMultilevel"/>
    <w:tmpl w:val="2FFEAF1E"/>
    <w:lvl w:ilvl="0" w:tplc="ACCC9E18">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ABAC5434">
      <w:numFmt w:val="bullet"/>
      <w:lvlText w:val="•"/>
      <w:lvlJc w:val="left"/>
      <w:pPr>
        <w:ind w:left="770" w:hanging="360"/>
      </w:pPr>
      <w:rPr>
        <w:rFonts w:hint="default"/>
        <w:lang w:val="en-US" w:eastAsia="en-US" w:bidi="ar-SA"/>
      </w:rPr>
    </w:lvl>
    <w:lvl w:ilvl="2" w:tplc="E69A383E">
      <w:numFmt w:val="bullet"/>
      <w:lvlText w:val="•"/>
      <w:lvlJc w:val="left"/>
      <w:pPr>
        <w:ind w:left="1061" w:hanging="360"/>
      </w:pPr>
      <w:rPr>
        <w:rFonts w:hint="default"/>
        <w:lang w:val="en-US" w:eastAsia="en-US" w:bidi="ar-SA"/>
      </w:rPr>
    </w:lvl>
    <w:lvl w:ilvl="3" w:tplc="2E0A895A">
      <w:numFmt w:val="bullet"/>
      <w:lvlText w:val="•"/>
      <w:lvlJc w:val="left"/>
      <w:pPr>
        <w:ind w:left="1352" w:hanging="360"/>
      </w:pPr>
      <w:rPr>
        <w:rFonts w:hint="default"/>
        <w:lang w:val="en-US" w:eastAsia="en-US" w:bidi="ar-SA"/>
      </w:rPr>
    </w:lvl>
    <w:lvl w:ilvl="4" w:tplc="A8E0136A">
      <w:numFmt w:val="bullet"/>
      <w:lvlText w:val="•"/>
      <w:lvlJc w:val="left"/>
      <w:pPr>
        <w:ind w:left="1643" w:hanging="360"/>
      </w:pPr>
      <w:rPr>
        <w:rFonts w:hint="default"/>
        <w:lang w:val="en-US" w:eastAsia="en-US" w:bidi="ar-SA"/>
      </w:rPr>
    </w:lvl>
    <w:lvl w:ilvl="5" w:tplc="09BCCE1E">
      <w:numFmt w:val="bullet"/>
      <w:lvlText w:val="•"/>
      <w:lvlJc w:val="left"/>
      <w:pPr>
        <w:ind w:left="1934" w:hanging="360"/>
      </w:pPr>
      <w:rPr>
        <w:rFonts w:hint="default"/>
        <w:lang w:val="en-US" w:eastAsia="en-US" w:bidi="ar-SA"/>
      </w:rPr>
    </w:lvl>
    <w:lvl w:ilvl="6" w:tplc="F2B482C2">
      <w:numFmt w:val="bullet"/>
      <w:lvlText w:val="•"/>
      <w:lvlJc w:val="left"/>
      <w:pPr>
        <w:ind w:left="2224" w:hanging="360"/>
      </w:pPr>
      <w:rPr>
        <w:rFonts w:hint="default"/>
        <w:lang w:val="en-US" w:eastAsia="en-US" w:bidi="ar-SA"/>
      </w:rPr>
    </w:lvl>
    <w:lvl w:ilvl="7" w:tplc="B322BBD6">
      <w:numFmt w:val="bullet"/>
      <w:lvlText w:val="•"/>
      <w:lvlJc w:val="left"/>
      <w:pPr>
        <w:ind w:left="2515" w:hanging="360"/>
      </w:pPr>
      <w:rPr>
        <w:rFonts w:hint="default"/>
        <w:lang w:val="en-US" w:eastAsia="en-US" w:bidi="ar-SA"/>
      </w:rPr>
    </w:lvl>
    <w:lvl w:ilvl="8" w:tplc="96A48DD0">
      <w:numFmt w:val="bullet"/>
      <w:lvlText w:val="•"/>
      <w:lvlJc w:val="left"/>
      <w:pPr>
        <w:ind w:left="2806" w:hanging="360"/>
      </w:pPr>
      <w:rPr>
        <w:rFonts w:hint="default"/>
        <w:lang w:val="en-US" w:eastAsia="en-US" w:bidi="ar-SA"/>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1BBF223C"/>
    <w:multiLevelType w:val="hybridMultilevel"/>
    <w:tmpl w:val="1FEAB50E"/>
    <w:lvl w:ilvl="0" w:tplc="85882606">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12E417FA">
      <w:numFmt w:val="bullet"/>
      <w:lvlText w:val="•"/>
      <w:lvlJc w:val="left"/>
      <w:pPr>
        <w:ind w:left="770" w:hanging="360"/>
      </w:pPr>
      <w:rPr>
        <w:rFonts w:hint="default"/>
        <w:lang w:val="en-US" w:eastAsia="en-US" w:bidi="ar-SA"/>
      </w:rPr>
    </w:lvl>
    <w:lvl w:ilvl="2" w:tplc="24C05C96">
      <w:numFmt w:val="bullet"/>
      <w:lvlText w:val="•"/>
      <w:lvlJc w:val="left"/>
      <w:pPr>
        <w:ind w:left="1061" w:hanging="360"/>
      </w:pPr>
      <w:rPr>
        <w:rFonts w:hint="default"/>
        <w:lang w:val="en-US" w:eastAsia="en-US" w:bidi="ar-SA"/>
      </w:rPr>
    </w:lvl>
    <w:lvl w:ilvl="3" w:tplc="79B8F11A">
      <w:numFmt w:val="bullet"/>
      <w:lvlText w:val="•"/>
      <w:lvlJc w:val="left"/>
      <w:pPr>
        <w:ind w:left="1352" w:hanging="360"/>
      </w:pPr>
      <w:rPr>
        <w:rFonts w:hint="default"/>
        <w:lang w:val="en-US" w:eastAsia="en-US" w:bidi="ar-SA"/>
      </w:rPr>
    </w:lvl>
    <w:lvl w:ilvl="4" w:tplc="2320EB96">
      <w:numFmt w:val="bullet"/>
      <w:lvlText w:val="•"/>
      <w:lvlJc w:val="left"/>
      <w:pPr>
        <w:ind w:left="1643" w:hanging="360"/>
      </w:pPr>
      <w:rPr>
        <w:rFonts w:hint="default"/>
        <w:lang w:val="en-US" w:eastAsia="en-US" w:bidi="ar-SA"/>
      </w:rPr>
    </w:lvl>
    <w:lvl w:ilvl="5" w:tplc="775804C2">
      <w:numFmt w:val="bullet"/>
      <w:lvlText w:val="•"/>
      <w:lvlJc w:val="left"/>
      <w:pPr>
        <w:ind w:left="1934" w:hanging="360"/>
      </w:pPr>
      <w:rPr>
        <w:rFonts w:hint="default"/>
        <w:lang w:val="en-US" w:eastAsia="en-US" w:bidi="ar-SA"/>
      </w:rPr>
    </w:lvl>
    <w:lvl w:ilvl="6" w:tplc="BEB0DE66">
      <w:numFmt w:val="bullet"/>
      <w:lvlText w:val="•"/>
      <w:lvlJc w:val="left"/>
      <w:pPr>
        <w:ind w:left="2224" w:hanging="360"/>
      </w:pPr>
      <w:rPr>
        <w:rFonts w:hint="default"/>
        <w:lang w:val="en-US" w:eastAsia="en-US" w:bidi="ar-SA"/>
      </w:rPr>
    </w:lvl>
    <w:lvl w:ilvl="7" w:tplc="A996584A">
      <w:numFmt w:val="bullet"/>
      <w:lvlText w:val="•"/>
      <w:lvlJc w:val="left"/>
      <w:pPr>
        <w:ind w:left="2515" w:hanging="360"/>
      </w:pPr>
      <w:rPr>
        <w:rFonts w:hint="default"/>
        <w:lang w:val="en-US" w:eastAsia="en-US" w:bidi="ar-SA"/>
      </w:rPr>
    </w:lvl>
    <w:lvl w:ilvl="8" w:tplc="7FC2B5E2">
      <w:numFmt w:val="bullet"/>
      <w:lvlText w:val="•"/>
      <w:lvlJc w:val="left"/>
      <w:pPr>
        <w:ind w:left="2806" w:hanging="360"/>
      </w:pPr>
      <w:rPr>
        <w:rFonts w:hint="default"/>
        <w:lang w:val="en-US" w:eastAsia="en-US" w:bidi="ar-SA"/>
      </w:rPr>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7297A47"/>
    <w:multiLevelType w:val="hybridMultilevel"/>
    <w:tmpl w:val="82CA0D78"/>
    <w:lvl w:ilvl="0" w:tplc="F3580DA8">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39EA592A">
      <w:numFmt w:val="bullet"/>
      <w:lvlText w:val="•"/>
      <w:lvlJc w:val="left"/>
      <w:pPr>
        <w:ind w:left="770" w:hanging="360"/>
      </w:pPr>
      <w:rPr>
        <w:rFonts w:hint="default"/>
        <w:lang w:val="en-US" w:eastAsia="en-US" w:bidi="ar-SA"/>
      </w:rPr>
    </w:lvl>
    <w:lvl w:ilvl="2" w:tplc="383255A8">
      <w:numFmt w:val="bullet"/>
      <w:lvlText w:val="•"/>
      <w:lvlJc w:val="left"/>
      <w:pPr>
        <w:ind w:left="1061" w:hanging="360"/>
      </w:pPr>
      <w:rPr>
        <w:rFonts w:hint="default"/>
        <w:lang w:val="en-US" w:eastAsia="en-US" w:bidi="ar-SA"/>
      </w:rPr>
    </w:lvl>
    <w:lvl w:ilvl="3" w:tplc="A9965EE6">
      <w:numFmt w:val="bullet"/>
      <w:lvlText w:val="•"/>
      <w:lvlJc w:val="left"/>
      <w:pPr>
        <w:ind w:left="1352" w:hanging="360"/>
      </w:pPr>
      <w:rPr>
        <w:rFonts w:hint="default"/>
        <w:lang w:val="en-US" w:eastAsia="en-US" w:bidi="ar-SA"/>
      </w:rPr>
    </w:lvl>
    <w:lvl w:ilvl="4" w:tplc="1BAA9A02">
      <w:numFmt w:val="bullet"/>
      <w:lvlText w:val="•"/>
      <w:lvlJc w:val="left"/>
      <w:pPr>
        <w:ind w:left="1643" w:hanging="360"/>
      </w:pPr>
      <w:rPr>
        <w:rFonts w:hint="default"/>
        <w:lang w:val="en-US" w:eastAsia="en-US" w:bidi="ar-SA"/>
      </w:rPr>
    </w:lvl>
    <w:lvl w:ilvl="5" w:tplc="C1CAF274">
      <w:numFmt w:val="bullet"/>
      <w:lvlText w:val="•"/>
      <w:lvlJc w:val="left"/>
      <w:pPr>
        <w:ind w:left="1934" w:hanging="360"/>
      </w:pPr>
      <w:rPr>
        <w:rFonts w:hint="default"/>
        <w:lang w:val="en-US" w:eastAsia="en-US" w:bidi="ar-SA"/>
      </w:rPr>
    </w:lvl>
    <w:lvl w:ilvl="6" w:tplc="D37CC664">
      <w:numFmt w:val="bullet"/>
      <w:lvlText w:val="•"/>
      <w:lvlJc w:val="left"/>
      <w:pPr>
        <w:ind w:left="2224" w:hanging="360"/>
      </w:pPr>
      <w:rPr>
        <w:rFonts w:hint="default"/>
        <w:lang w:val="en-US" w:eastAsia="en-US" w:bidi="ar-SA"/>
      </w:rPr>
    </w:lvl>
    <w:lvl w:ilvl="7" w:tplc="74427CF2">
      <w:numFmt w:val="bullet"/>
      <w:lvlText w:val="•"/>
      <w:lvlJc w:val="left"/>
      <w:pPr>
        <w:ind w:left="2515" w:hanging="360"/>
      </w:pPr>
      <w:rPr>
        <w:rFonts w:hint="default"/>
        <w:lang w:val="en-US" w:eastAsia="en-US" w:bidi="ar-SA"/>
      </w:rPr>
    </w:lvl>
    <w:lvl w:ilvl="8" w:tplc="F0F0C6A2">
      <w:numFmt w:val="bullet"/>
      <w:lvlText w:val="•"/>
      <w:lvlJc w:val="left"/>
      <w:pPr>
        <w:ind w:left="2806" w:hanging="360"/>
      </w:pPr>
      <w:rPr>
        <w:rFonts w:hint="default"/>
        <w:lang w:val="en-US" w:eastAsia="en-US" w:bidi="ar-SA"/>
      </w:rPr>
    </w:lvl>
  </w:abstractNum>
  <w:abstractNum w:abstractNumId="19" w15:restartNumberingAfterBreak="0">
    <w:nsid w:val="28FD3883"/>
    <w:multiLevelType w:val="hybridMultilevel"/>
    <w:tmpl w:val="4F6A18F4"/>
    <w:lvl w:ilvl="0" w:tplc="BB5409F6">
      <w:start w:val="1"/>
      <w:numFmt w:val="decimal"/>
      <w:lvlText w:val="%1)"/>
      <w:lvlJc w:val="left"/>
      <w:pPr>
        <w:ind w:left="122" w:hanging="568"/>
      </w:pPr>
      <w:rPr>
        <w:rFonts w:ascii="Times New Roman" w:eastAsia="Times New Roman" w:hAnsi="Times New Roman" w:cs="Times New Roman" w:hint="default"/>
        <w:b w:val="0"/>
        <w:bCs w:val="0"/>
        <w:i w:val="0"/>
        <w:iCs w:val="0"/>
        <w:spacing w:val="0"/>
        <w:w w:val="100"/>
        <w:sz w:val="24"/>
        <w:szCs w:val="24"/>
        <w:lang w:val="en-US" w:eastAsia="en-US" w:bidi="ar-SA"/>
      </w:rPr>
    </w:lvl>
    <w:lvl w:ilvl="1" w:tplc="A5B24480">
      <w:numFmt w:val="bullet"/>
      <w:lvlText w:val="•"/>
      <w:lvlJc w:val="left"/>
      <w:pPr>
        <w:ind w:left="461" w:hanging="568"/>
      </w:pPr>
      <w:rPr>
        <w:rFonts w:hint="default"/>
        <w:lang w:val="en-US" w:eastAsia="en-US" w:bidi="ar-SA"/>
      </w:rPr>
    </w:lvl>
    <w:lvl w:ilvl="2" w:tplc="47A299D6">
      <w:numFmt w:val="bullet"/>
      <w:lvlText w:val="•"/>
      <w:lvlJc w:val="left"/>
      <w:pPr>
        <w:ind w:left="802" w:hanging="568"/>
      </w:pPr>
      <w:rPr>
        <w:rFonts w:hint="default"/>
        <w:lang w:val="en-US" w:eastAsia="en-US" w:bidi="ar-SA"/>
      </w:rPr>
    </w:lvl>
    <w:lvl w:ilvl="3" w:tplc="2BC81EB4">
      <w:numFmt w:val="bullet"/>
      <w:lvlText w:val="•"/>
      <w:lvlJc w:val="left"/>
      <w:pPr>
        <w:ind w:left="1143" w:hanging="568"/>
      </w:pPr>
      <w:rPr>
        <w:rFonts w:hint="default"/>
        <w:lang w:val="en-US" w:eastAsia="en-US" w:bidi="ar-SA"/>
      </w:rPr>
    </w:lvl>
    <w:lvl w:ilvl="4" w:tplc="55900C00">
      <w:numFmt w:val="bullet"/>
      <w:lvlText w:val="•"/>
      <w:lvlJc w:val="left"/>
      <w:pPr>
        <w:ind w:left="1484" w:hanging="568"/>
      </w:pPr>
      <w:rPr>
        <w:rFonts w:hint="default"/>
        <w:lang w:val="en-US" w:eastAsia="en-US" w:bidi="ar-SA"/>
      </w:rPr>
    </w:lvl>
    <w:lvl w:ilvl="5" w:tplc="CFA812A4">
      <w:numFmt w:val="bullet"/>
      <w:lvlText w:val="•"/>
      <w:lvlJc w:val="left"/>
      <w:pPr>
        <w:ind w:left="1826" w:hanging="568"/>
      </w:pPr>
      <w:rPr>
        <w:rFonts w:hint="default"/>
        <w:lang w:val="en-US" w:eastAsia="en-US" w:bidi="ar-SA"/>
      </w:rPr>
    </w:lvl>
    <w:lvl w:ilvl="6" w:tplc="88FCA2F4">
      <w:numFmt w:val="bullet"/>
      <w:lvlText w:val="•"/>
      <w:lvlJc w:val="left"/>
      <w:pPr>
        <w:ind w:left="2167" w:hanging="568"/>
      </w:pPr>
      <w:rPr>
        <w:rFonts w:hint="default"/>
        <w:lang w:val="en-US" w:eastAsia="en-US" w:bidi="ar-SA"/>
      </w:rPr>
    </w:lvl>
    <w:lvl w:ilvl="7" w:tplc="0E44C416">
      <w:numFmt w:val="bullet"/>
      <w:lvlText w:val="•"/>
      <w:lvlJc w:val="left"/>
      <w:pPr>
        <w:ind w:left="2508" w:hanging="568"/>
      </w:pPr>
      <w:rPr>
        <w:rFonts w:hint="default"/>
        <w:lang w:val="en-US" w:eastAsia="en-US" w:bidi="ar-SA"/>
      </w:rPr>
    </w:lvl>
    <w:lvl w:ilvl="8" w:tplc="F2008C2E">
      <w:numFmt w:val="bullet"/>
      <w:lvlText w:val="•"/>
      <w:lvlJc w:val="left"/>
      <w:pPr>
        <w:ind w:left="2849" w:hanging="568"/>
      </w:pPr>
      <w:rPr>
        <w:rFonts w:hint="default"/>
        <w:lang w:val="en-US" w:eastAsia="en-US" w:bidi="ar-SA"/>
      </w:rPr>
    </w:lvl>
  </w:abstractNum>
  <w:abstractNum w:abstractNumId="20"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C7C3A05"/>
    <w:multiLevelType w:val="hybridMultilevel"/>
    <w:tmpl w:val="1938C1A8"/>
    <w:lvl w:ilvl="0" w:tplc="C46CE876">
      <w:numFmt w:val="bullet"/>
      <w:lvlText w:val=""/>
      <w:lvlJc w:val="left"/>
      <w:pPr>
        <w:ind w:left="745" w:hanging="283"/>
      </w:pPr>
      <w:rPr>
        <w:rFonts w:ascii="Symbol" w:eastAsia="Symbol" w:hAnsi="Symbol" w:cs="Symbol" w:hint="default"/>
        <w:b w:val="0"/>
        <w:bCs w:val="0"/>
        <w:i w:val="0"/>
        <w:iCs w:val="0"/>
        <w:spacing w:val="0"/>
        <w:w w:val="100"/>
        <w:sz w:val="24"/>
        <w:szCs w:val="24"/>
        <w:lang w:val="en-US" w:eastAsia="en-US" w:bidi="ar-SA"/>
      </w:rPr>
    </w:lvl>
    <w:lvl w:ilvl="1" w:tplc="B5BA55B2">
      <w:numFmt w:val="bullet"/>
      <w:lvlText w:val="•"/>
      <w:lvlJc w:val="left"/>
      <w:pPr>
        <w:ind w:left="1019" w:hanging="283"/>
      </w:pPr>
      <w:rPr>
        <w:rFonts w:hint="default"/>
        <w:lang w:val="en-US" w:eastAsia="en-US" w:bidi="ar-SA"/>
      </w:rPr>
    </w:lvl>
    <w:lvl w:ilvl="2" w:tplc="03AAFDE6">
      <w:numFmt w:val="bullet"/>
      <w:lvlText w:val="•"/>
      <w:lvlJc w:val="left"/>
      <w:pPr>
        <w:ind w:left="1298" w:hanging="283"/>
      </w:pPr>
      <w:rPr>
        <w:rFonts w:hint="default"/>
        <w:lang w:val="en-US" w:eastAsia="en-US" w:bidi="ar-SA"/>
      </w:rPr>
    </w:lvl>
    <w:lvl w:ilvl="3" w:tplc="102CC3D8">
      <w:numFmt w:val="bullet"/>
      <w:lvlText w:val="•"/>
      <w:lvlJc w:val="left"/>
      <w:pPr>
        <w:ind w:left="1577" w:hanging="283"/>
      </w:pPr>
      <w:rPr>
        <w:rFonts w:hint="default"/>
        <w:lang w:val="en-US" w:eastAsia="en-US" w:bidi="ar-SA"/>
      </w:rPr>
    </w:lvl>
    <w:lvl w:ilvl="4" w:tplc="E61C729E">
      <w:numFmt w:val="bullet"/>
      <w:lvlText w:val="•"/>
      <w:lvlJc w:val="left"/>
      <w:pPr>
        <w:ind w:left="1856" w:hanging="283"/>
      </w:pPr>
      <w:rPr>
        <w:rFonts w:hint="default"/>
        <w:lang w:val="en-US" w:eastAsia="en-US" w:bidi="ar-SA"/>
      </w:rPr>
    </w:lvl>
    <w:lvl w:ilvl="5" w:tplc="8384CB40">
      <w:numFmt w:val="bullet"/>
      <w:lvlText w:val="•"/>
      <w:lvlJc w:val="left"/>
      <w:pPr>
        <w:ind w:left="2136" w:hanging="283"/>
      </w:pPr>
      <w:rPr>
        <w:rFonts w:hint="default"/>
        <w:lang w:val="en-US" w:eastAsia="en-US" w:bidi="ar-SA"/>
      </w:rPr>
    </w:lvl>
    <w:lvl w:ilvl="6" w:tplc="08040276">
      <w:numFmt w:val="bullet"/>
      <w:lvlText w:val="•"/>
      <w:lvlJc w:val="left"/>
      <w:pPr>
        <w:ind w:left="2415" w:hanging="283"/>
      </w:pPr>
      <w:rPr>
        <w:rFonts w:hint="default"/>
        <w:lang w:val="en-US" w:eastAsia="en-US" w:bidi="ar-SA"/>
      </w:rPr>
    </w:lvl>
    <w:lvl w:ilvl="7" w:tplc="D0AAC828">
      <w:numFmt w:val="bullet"/>
      <w:lvlText w:val="•"/>
      <w:lvlJc w:val="left"/>
      <w:pPr>
        <w:ind w:left="2694" w:hanging="283"/>
      </w:pPr>
      <w:rPr>
        <w:rFonts w:hint="default"/>
        <w:lang w:val="en-US" w:eastAsia="en-US" w:bidi="ar-SA"/>
      </w:rPr>
    </w:lvl>
    <w:lvl w:ilvl="8" w:tplc="62280D22">
      <w:numFmt w:val="bullet"/>
      <w:lvlText w:val="•"/>
      <w:lvlJc w:val="left"/>
      <w:pPr>
        <w:ind w:left="2973" w:hanging="283"/>
      </w:pPr>
      <w:rPr>
        <w:rFonts w:hint="default"/>
        <w:lang w:val="en-US" w:eastAsia="en-US" w:bidi="ar-SA"/>
      </w:rPr>
    </w:lvl>
  </w:abstractNum>
  <w:abstractNum w:abstractNumId="22" w15:restartNumberingAfterBreak="0">
    <w:nsid w:val="37531F8A"/>
    <w:multiLevelType w:val="hybridMultilevel"/>
    <w:tmpl w:val="4C92E3B0"/>
    <w:lvl w:ilvl="0" w:tplc="5D3427F0">
      <w:numFmt w:val="bullet"/>
      <w:lvlText w:val=""/>
      <w:lvlJc w:val="left"/>
      <w:pPr>
        <w:ind w:left="689" w:hanging="567"/>
      </w:pPr>
      <w:rPr>
        <w:rFonts w:ascii="Symbol" w:eastAsia="Symbol" w:hAnsi="Symbol" w:cs="Symbol" w:hint="default"/>
        <w:b w:val="0"/>
        <w:bCs w:val="0"/>
        <w:i w:val="0"/>
        <w:iCs w:val="0"/>
        <w:spacing w:val="0"/>
        <w:w w:val="103"/>
        <w:sz w:val="19"/>
        <w:szCs w:val="19"/>
        <w:lang w:val="en-US" w:eastAsia="en-US" w:bidi="ar-SA"/>
      </w:rPr>
    </w:lvl>
    <w:lvl w:ilvl="1" w:tplc="79C63824">
      <w:numFmt w:val="bullet"/>
      <w:lvlText w:val="•"/>
      <w:lvlJc w:val="left"/>
      <w:pPr>
        <w:ind w:left="965" w:hanging="567"/>
      </w:pPr>
      <w:rPr>
        <w:rFonts w:hint="default"/>
        <w:lang w:val="en-US" w:eastAsia="en-US" w:bidi="ar-SA"/>
      </w:rPr>
    </w:lvl>
    <w:lvl w:ilvl="2" w:tplc="3B164748">
      <w:numFmt w:val="bullet"/>
      <w:lvlText w:val="•"/>
      <w:lvlJc w:val="left"/>
      <w:pPr>
        <w:ind w:left="1250" w:hanging="567"/>
      </w:pPr>
      <w:rPr>
        <w:rFonts w:hint="default"/>
        <w:lang w:val="en-US" w:eastAsia="en-US" w:bidi="ar-SA"/>
      </w:rPr>
    </w:lvl>
    <w:lvl w:ilvl="3" w:tplc="F0B28CC2">
      <w:numFmt w:val="bullet"/>
      <w:lvlText w:val="•"/>
      <w:lvlJc w:val="left"/>
      <w:pPr>
        <w:ind w:left="1535" w:hanging="567"/>
      </w:pPr>
      <w:rPr>
        <w:rFonts w:hint="default"/>
        <w:lang w:val="en-US" w:eastAsia="en-US" w:bidi="ar-SA"/>
      </w:rPr>
    </w:lvl>
    <w:lvl w:ilvl="4" w:tplc="997CC522">
      <w:numFmt w:val="bullet"/>
      <w:lvlText w:val="•"/>
      <w:lvlJc w:val="left"/>
      <w:pPr>
        <w:ind w:left="1820" w:hanging="567"/>
      </w:pPr>
      <w:rPr>
        <w:rFonts w:hint="default"/>
        <w:lang w:val="en-US" w:eastAsia="en-US" w:bidi="ar-SA"/>
      </w:rPr>
    </w:lvl>
    <w:lvl w:ilvl="5" w:tplc="1C9C078E">
      <w:numFmt w:val="bullet"/>
      <w:lvlText w:val="•"/>
      <w:lvlJc w:val="left"/>
      <w:pPr>
        <w:ind w:left="2106" w:hanging="567"/>
      </w:pPr>
      <w:rPr>
        <w:rFonts w:hint="default"/>
        <w:lang w:val="en-US" w:eastAsia="en-US" w:bidi="ar-SA"/>
      </w:rPr>
    </w:lvl>
    <w:lvl w:ilvl="6" w:tplc="536CD0E8">
      <w:numFmt w:val="bullet"/>
      <w:lvlText w:val="•"/>
      <w:lvlJc w:val="left"/>
      <w:pPr>
        <w:ind w:left="2391" w:hanging="567"/>
      </w:pPr>
      <w:rPr>
        <w:rFonts w:hint="default"/>
        <w:lang w:val="en-US" w:eastAsia="en-US" w:bidi="ar-SA"/>
      </w:rPr>
    </w:lvl>
    <w:lvl w:ilvl="7" w:tplc="D330716E">
      <w:numFmt w:val="bullet"/>
      <w:lvlText w:val="•"/>
      <w:lvlJc w:val="left"/>
      <w:pPr>
        <w:ind w:left="2676" w:hanging="567"/>
      </w:pPr>
      <w:rPr>
        <w:rFonts w:hint="default"/>
        <w:lang w:val="en-US" w:eastAsia="en-US" w:bidi="ar-SA"/>
      </w:rPr>
    </w:lvl>
    <w:lvl w:ilvl="8" w:tplc="25B28FA0">
      <w:numFmt w:val="bullet"/>
      <w:lvlText w:val="•"/>
      <w:lvlJc w:val="left"/>
      <w:pPr>
        <w:ind w:left="2961" w:hanging="567"/>
      </w:pPr>
      <w:rPr>
        <w:rFonts w:hint="default"/>
        <w:lang w:val="en-US" w:eastAsia="en-US" w:bidi="ar-SA"/>
      </w:rPr>
    </w:lvl>
  </w:abstractNum>
  <w:abstractNum w:abstractNumId="23"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3E5042A1"/>
    <w:multiLevelType w:val="hybridMultilevel"/>
    <w:tmpl w:val="B73C08B0"/>
    <w:lvl w:ilvl="0" w:tplc="AB58ECFA">
      <w:numFmt w:val="bullet"/>
      <w:lvlText w:val=""/>
      <w:lvlJc w:val="left"/>
      <w:pPr>
        <w:ind w:left="479" w:hanging="357"/>
      </w:pPr>
      <w:rPr>
        <w:rFonts w:ascii="Symbol" w:eastAsia="Symbol" w:hAnsi="Symbol" w:cs="Symbol" w:hint="default"/>
        <w:b w:val="0"/>
        <w:bCs w:val="0"/>
        <w:i w:val="0"/>
        <w:iCs w:val="0"/>
        <w:spacing w:val="0"/>
        <w:w w:val="102"/>
        <w:sz w:val="22"/>
        <w:szCs w:val="22"/>
        <w:lang w:val="en-US" w:eastAsia="en-US" w:bidi="ar-SA"/>
      </w:rPr>
    </w:lvl>
    <w:lvl w:ilvl="1" w:tplc="B3FC7870">
      <w:numFmt w:val="bullet"/>
      <w:lvlText w:val="•"/>
      <w:lvlJc w:val="left"/>
      <w:pPr>
        <w:ind w:left="770" w:hanging="357"/>
      </w:pPr>
      <w:rPr>
        <w:rFonts w:hint="default"/>
        <w:lang w:val="en-US" w:eastAsia="en-US" w:bidi="ar-SA"/>
      </w:rPr>
    </w:lvl>
    <w:lvl w:ilvl="2" w:tplc="E7C03BA6">
      <w:numFmt w:val="bullet"/>
      <w:lvlText w:val="•"/>
      <w:lvlJc w:val="left"/>
      <w:pPr>
        <w:ind w:left="1061" w:hanging="357"/>
      </w:pPr>
      <w:rPr>
        <w:rFonts w:hint="default"/>
        <w:lang w:val="en-US" w:eastAsia="en-US" w:bidi="ar-SA"/>
      </w:rPr>
    </w:lvl>
    <w:lvl w:ilvl="3" w:tplc="C5E8D4F2">
      <w:numFmt w:val="bullet"/>
      <w:lvlText w:val="•"/>
      <w:lvlJc w:val="left"/>
      <w:pPr>
        <w:ind w:left="1352" w:hanging="357"/>
      </w:pPr>
      <w:rPr>
        <w:rFonts w:hint="default"/>
        <w:lang w:val="en-US" w:eastAsia="en-US" w:bidi="ar-SA"/>
      </w:rPr>
    </w:lvl>
    <w:lvl w:ilvl="4" w:tplc="E8B28062">
      <w:numFmt w:val="bullet"/>
      <w:lvlText w:val="•"/>
      <w:lvlJc w:val="left"/>
      <w:pPr>
        <w:ind w:left="1643" w:hanging="357"/>
      </w:pPr>
      <w:rPr>
        <w:rFonts w:hint="default"/>
        <w:lang w:val="en-US" w:eastAsia="en-US" w:bidi="ar-SA"/>
      </w:rPr>
    </w:lvl>
    <w:lvl w:ilvl="5" w:tplc="C35AD29A">
      <w:numFmt w:val="bullet"/>
      <w:lvlText w:val="•"/>
      <w:lvlJc w:val="left"/>
      <w:pPr>
        <w:ind w:left="1934" w:hanging="357"/>
      </w:pPr>
      <w:rPr>
        <w:rFonts w:hint="default"/>
        <w:lang w:val="en-US" w:eastAsia="en-US" w:bidi="ar-SA"/>
      </w:rPr>
    </w:lvl>
    <w:lvl w:ilvl="6" w:tplc="DE644CA8">
      <w:numFmt w:val="bullet"/>
      <w:lvlText w:val="•"/>
      <w:lvlJc w:val="left"/>
      <w:pPr>
        <w:ind w:left="2224" w:hanging="357"/>
      </w:pPr>
      <w:rPr>
        <w:rFonts w:hint="default"/>
        <w:lang w:val="en-US" w:eastAsia="en-US" w:bidi="ar-SA"/>
      </w:rPr>
    </w:lvl>
    <w:lvl w:ilvl="7" w:tplc="330E0AEE">
      <w:numFmt w:val="bullet"/>
      <w:lvlText w:val="•"/>
      <w:lvlJc w:val="left"/>
      <w:pPr>
        <w:ind w:left="2515" w:hanging="357"/>
      </w:pPr>
      <w:rPr>
        <w:rFonts w:hint="default"/>
        <w:lang w:val="en-US" w:eastAsia="en-US" w:bidi="ar-SA"/>
      </w:rPr>
    </w:lvl>
    <w:lvl w:ilvl="8" w:tplc="A5F66424">
      <w:numFmt w:val="bullet"/>
      <w:lvlText w:val="•"/>
      <w:lvlJc w:val="left"/>
      <w:pPr>
        <w:ind w:left="2806" w:hanging="357"/>
      </w:pPr>
      <w:rPr>
        <w:rFonts w:hint="default"/>
        <w:lang w:val="en-US" w:eastAsia="en-US" w:bidi="ar-SA"/>
      </w:rPr>
    </w:lvl>
  </w:abstractNum>
  <w:abstractNum w:abstractNumId="25" w15:restartNumberingAfterBreak="0">
    <w:nsid w:val="424B7D9B"/>
    <w:multiLevelType w:val="hybridMultilevel"/>
    <w:tmpl w:val="CCC2D3FA"/>
    <w:lvl w:ilvl="0" w:tplc="D340D6A4">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E7F64756">
      <w:numFmt w:val="bullet"/>
      <w:lvlText w:val="•"/>
      <w:lvlJc w:val="left"/>
      <w:pPr>
        <w:ind w:left="770" w:hanging="360"/>
      </w:pPr>
      <w:rPr>
        <w:rFonts w:hint="default"/>
        <w:lang w:val="en-US" w:eastAsia="en-US" w:bidi="ar-SA"/>
      </w:rPr>
    </w:lvl>
    <w:lvl w:ilvl="2" w:tplc="18B0A0AE">
      <w:numFmt w:val="bullet"/>
      <w:lvlText w:val="•"/>
      <w:lvlJc w:val="left"/>
      <w:pPr>
        <w:ind w:left="1061" w:hanging="360"/>
      </w:pPr>
      <w:rPr>
        <w:rFonts w:hint="default"/>
        <w:lang w:val="en-US" w:eastAsia="en-US" w:bidi="ar-SA"/>
      </w:rPr>
    </w:lvl>
    <w:lvl w:ilvl="3" w:tplc="BC8E2C66">
      <w:numFmt w:val="bullet"/>
      <w:lvlText w:val="•"/>
      <w:lvlJc w:val="left"/>
      <w:pPr>
        <w:ind w:left="1352" w:hanging="360"/>
      </w:pPr>
      <w:rPr>
        <w:rFonts w:hint="default"/>
        <w:lang w:val="en-US" w:eastAsia="en-US" w:bidi="ar-SA"/>
      </w:rPr>
    </w:lvl>
    <w:lvl w:ilvl="4" w:tplc="D44E5FEE">
      <w:numFmt w:val="bullet"/>
      <w:lvlText w:val="•"/>
      <w:lvlJc w:val="left"/>
      <w:pPr>
        <w:ind w:left="1643" w:hanging="360"/>
      </w:pPr>
      <w:rPr>
        <w:rFonts w:hint="default"/>
        <w:lang w:val="en-US" w:eastAsia="en-US" w:bidi="ar-SA"/>
      </w:rPr>
    </w:lvl>
    <w:lvl w:ilvl="5" w:tplc="94725424">
      <w:numFmt w:val="bullet"/>
      <w:lvlText w:val="•"/>
      <w:lvlJc w:val="left"/>
      <w:pPr>
        <w:ind w:left="1934" w:hanging="360"/>
      </w:pPr>
      <w:rPr>
        <w:rFonts w:hint="default"/>
        <w:lang w:val="en-US" w:eastAsia="en-US" w:bidi="ar-SA"/>
      </w:rPr>
    </w:lvl>
    <w:lvl w:ilvl="6" w:tplc="80547F36">
      <w:numFmt w:val="bullet"/>
      <w:lvlText w:val="•"/>
      <w:lvlJc w:val="left"/>
      <w:pPr>
        <w:ind w:left="2224" w:hanging="360"/>
      </w:pPr>
      <w:rPr>
        <w:rFonts w:hint="default"/>
        <w:lang w:val="en-US" w:eastAsia="en-US" w:bidi="ar-SA"/>
      </w:rPr>
    </w:lvl>
    <w:lvl w:ilvl="7" w:tplc="CE88C07E">
      <w:numFmt w:val="bullet"/>
      <w:lvlText w:val="•"/>
      <w:lvlJc w:val="left"/>
      <w:pPr>
        <w:ind w:left="2515" w:hanging="360"/>
      </w:pPr>
      <w:rPr>
        <w:rFonts w:hint="default"/>
        <w:lang w:val="en-US" w:eastAsia="en-US" w:bidi="ar-SA"/>
      </w:rPr>
    </w:lvl>
    <w:lvl w:ilvl="8" w:tplc="37540664">
      <w:numFmt w:val="bullet"/>
      <w:lvlText w:val="•"/>
      <w:lvlJc w:val="left"/>
      <w:pPr>
        <w:ind w:left="2806" w:hanging="360"/>
      </w:pPr>
      <w:rPr>
        <w:rFonts w:hint="default"/>
        <w:lang w:val="en-US" w:eastAsia="en-US" w:bidi="ar-SA"/>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36404CC"/>
    <w:multiLevelType w:val="hybridMultilevel"/>
    <w:tmpl w:val="5854FE94"/>
    <w:lvl w:ilvl="0" w:tplc="179400E2">
      <w:numFmt w:val="bullet"/>
      <w:lvlText w:val=""/>
      <w:lvlJc w:val="left"/>
      <w:pPr>
        <w:ind w:left="542" w:hanging="358"/>
      </w:pPr>
      <w:rPr>
        <w:rFonts w:ascii="Symbol" w:eastAsia="Symbol" w:hAnsi="Symbol" w:cs="Symbol" w:hint="default"/>
        <w:b w:val="0"/>
        <w:bCs w:val="0"/>
        <w:i w:val="0"/>
        <w:iCs w:val="0"/>
        <w:spacing w:val="0"/>
        <w:w w:val="100"/>
        <w:sz w:val="24"/>
        <w:szCs w:val="24"/>
        <w:lang w:val="en-US" w:eastAsia="en-US" w:bidi="ar-SA"/>
      </w:rPr>
    </w:lvl>
    <w:lvl w:ilvl="1" w:tplc="5F1059DC">
      <w:numFmt w:val="bullet"/>
      <w:lvlText w:val="•"/>
      <w:lvlJc w:val="left"/>
      <w:pPr>
        <w:ind w:left="824" w:hanging="358"/>
      </w:pPr>
      <w:rPr>
        <w:rFonts w:hint="default"/>
        <w:lang w:val="en-US" w:eastAsia="en-US" w:bidi="ar-SA"/>
      </w:rPr>
    </w:lvl>
    <w:lvl w:ilvl="2" w:tplc="C9F44C6E">
      <w:numFmt w:val="bullet"/>
      <w:lvlText w:val="•"/>
      <w:lvlJc w:val="left"/>
      <w:pPr>
        <w:ind w:left="1109" w:hanging="358"/>
      </w:pPr>
      <w:rPr>
        <w:rFonts w:hint="default"/>
        <w:lang w:val="en-US" w:eastAsia="en-US" w:bidi="ar-SA"/>
      </w:rPr>
    </w:lvl>
    <w:lvl w:ilvl="3" w:tplc="7BA03036">
      <w:numFmt w:val="bullet"/>
      <w:lvlText w:val="•"/>
      <w:lvlJc w:val="left"/>
      <w:pPr>
        <w:ind w:left="1394" w:hanging="358"/>
      </w:pPr>
      <w:rPr>
        <w:rFonts w:hint="default"/>
        <w:lang w:val="en-US" w:eastAsia="en-US" w:bidi="ar-SA"/>
      </w:rPr>
    </w:lvl>
    <w:lvl w:ilvl="4" w:tplc="F07205EE">
      <w:numFmt w:val="bullet"/>
      <w:lvlText w:val="•"/>
      <w:lvlJc w:val="left"/>
      <w:pPr>
        <w:ind w:left="1679" w:hanging="358"/>
      </w:pPr>
      <w:rPr>
        <w:rFonts w:hint="default"/>
        <w:lang w:val="en-US" w:eastAsia="en-US" w:bidi="ar-SA"/>
      </w:rPr>
    </w:lvl>
    <w:lvl w:ilvl="5" w:tplc="C3B47942">
      <w:numFmt w:val="bullet"/>
      <w:lvlText w:val="•"/>
      <w:lvlJc w:val="left"/>
      <w:pPr>
        <w:ind w:left="1964" w:hanging="358"/>
      </w:pPr>
      <w:rPr>
        <w:rFonts w:hint="default"/>
        <w:lang w:val="en-US" w:eastAsia="en-US" w:bidi="ar-SA"/>
      </w:rPr>
    </w:lvl>
    <w:lvl w:ilvl="6" w:tplc="36F83C44">
      <w:numFmt w:val="bullet"/>
      <w:lvlText w:val="•"/>
      <w:lvlJc w:val="left"/>
      <w:pPr>
        <w:ind w:left="2248" w:hanging="358"/>
      </w:pPr>
      <w:rPr>
        <w:rFonts w:hint="default"/>
        <w:lang w:val="en-US" w:eastAsia="en-US" w:bidi="ar-SA"/>
      </w:rPr>
    </w:lvl>
    <w:lvl w:ilvl="7" w:tplc="7892E97C">
      <w:numFmt w:val="bullet"/>
      <w:lvlText w:val="•"/>
      <w:lvlJc w:val="left"/>
      <w:pPr>
        <w:ind w:left="2533" w:hanging="358"/>
      </w:pPr>
      <w:rPr>
        <w:rFonts w:hint="default"/>
        <w:lang w:val="en-US" w:eastAsia="en-US" w:bidi="ar-SA"/>
      </w:rPr>
    </w:lvl>
    <w:lvl w:ilvl="8" w:tplc="E610AE6A">
      <w:numFmt w:val="bullet"/>
      <w:lvlText w:val="•"/>
      <w:lvlJc w:val="left"/>
      <w:pPr>
        <w:ind w:left="2818" w:hanging="358"/>
      </w:pPr>
      <w:rPr>
        <w:rFonts w:hint="default"/>
        <w:lang w:val="en-US" w:eastAsia="en-US" w:bidi="ar-SA"/>
      </w:rPr>
    </w:lvl>
  </w:abstractNum>
  <w:abstractNum w:abstractNumId="28" w15:restartNumberingAfterBreak="0">
    <w:nsid w:val="45DF4862"/>
    <w:multiLevelType w:val="hybridMultilevel"/>
    <w:tmpl w:val="3FDC56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66B2FAC"/>
    <w:multiLevelType w:val="hybridMultilevel"/>
    <w:tmpl w:val="364EB02A"/>
    <w:lvl w:ilvl="0" w:tplc="DFC899F0">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FFC4A81A">
      <w:numFmt w:val="bullet"/>
      <w:lvlText w:val="•"/>
      <w:lvlJc w:val="left"/>
      <w:pPr>
        <w:ind w:left="770" w:hanging="360"/>
      </w:pPr>
      <w:rPr>
        <w:rFonts w:hint="default"/>
        <w:lang w:val="en-US" w:eastAsia="en-US" w:bidi="ar-SA"/>
      </w:rPr>
    </w:lvl>
    <w:lvl w:ilvl="2" w:tplc="5C6028CE">
      <w:numFmt w:val="bullet"/>
      <w:lvlText w:val="•"/>
      <w:lvlJc w:val="left"/>
      <w:pPr>
        <w:ind w:left="1061" w:hanging="360"/>
      </w:pPr>
      <w:rPr>
        <w:rFonts w:hint="default"/>
        <w:lang w:val="en-US" w:eastAsia="en-US" w:bidi="ar-SA"/>
      </w:rPr>
    </w:lvl>
    <w:lvl w:ilvl="3" w:tplc="E34689BC">
      <w:numFmt w:val="bullet"/>
      <w:lvlText w:val="•"/>
      <w:lvlJc w:val="left"/>
      <w:pPr>
        <w:ind w:left="1352" w:hanging="360"/>
      </w:pPr>
      <w:rPr>
        <w:rFonts w:hint="default"/>
        <w:lang w:val="en-US" w:eastAsia="en-US" w:bidi="ar-SA"/>
      </w:rPr>
    </w:lvl>
    <w:lvl w:ilvl="4" w:tplc="7AA80C48">
      <w:numFmt w:val="bullet"/>
      <w:lvlText w:val="•"/>
      <w:lvlJc w:val="left"/>
      <w:pPr>
        <w:ind w:left="1643" w:hanging="360"/>
      </w:pPr>
      <w:rPr>
        <w:rFonts w:hint="default"/>
        <w:lang w:val="en-US" w:eastAsia="en-US" w:bidi="ar-SA"/>
      </w:rPr>
    </w:lvl>
    <w:lvl w:ilvl="5" w:tplc="6D281122">
      <w:numFmt w:val="bullet"/>
      <w:lvlText w:val="•"/>
      <w:lvlJc w:val="left"/>
      <w:pPr>
        <w:ind w:left="1934" w:hanging="360"/>
      </w:pPr>
      <w:rPr>
        <w:rFonts w:hint="default"/>
        <w:lang w:val="en-US" w:eastAsia="en-US" w:bidi="ar-SA"/>
      </w:rPr>
    </w:lvl>
    <w:lvl w:ilvl="6" w:tplc="C96E0E12">
      <w:numFmt w:val="bullet"/>
      <w:lvlText w:val="•"/>
      <w:lvlJc w:val="left"/>
      <w:pPr>
        <w:ind w:left="2224" w:hanging="360"/>
      </w:pPr>
      <w:rPr>
        <w:rFonts w:hint="default"/>
        <w:lang w:val="en-US" w:eastAsia="en-US" w:bidi="ar-SA"/>
      </w:rPr>
    </w:lvl>
    <w:lvl w:ilvl="7" w:tplc="24B6DAC0">
      <w:numFmt w:val="bullet"/>
      <w:lvlText w:val="•"/>
      <w:lvlJc w:val="left"/>
      <w:pPr>
        <w:ind w:left="2515" w:hanging="360"/>
      </w:pPr>
      <w:rPr>
        <w:rFonts w:hint="default"/>
        <w:lang w:val="en-US" w:eastAsia="en-US" w:bidi="ar-SA"/>
      </w:rPr>
    </w:lvl>
    <w:lvl w:ilvl="8" w:tplc="73BC965E">
      <w:numFmt w:val="bullet"/>
      <w:lvlText w:val="•"/>
      <w:lvlJc w:val="left"/>
      <w:pPr>
        <w:ind w:left="2806" w:hanging="360"/>
      </w:pPr>
      <w:rPr>
        <w:rFonts w:hint="default"/>
        <w:lang w:val="en-US" w:eastAsia="en-US" w:bidi="ar-SA"/>
      </w:rPr>
    </w:lvl>
  </w:abstractNum>
  <w:abstractNum w:abstractNumId="30" w15:restartNumberingAfterBreak="0">
    <w:nsid w:val="49DF452D"/>
    <w:multiLevelType w:val="hybridMultilevel"/>
    <w:tmpl w:val="134CAC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2" w15:restartNumberingAfterBreak="0">
    <w:nsid w:val="5688682B"/>
    <w:multiLevelType w:val="hybridMultilevel"/>
    <w:tmpl w:val="196247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A5A6613"/>
    <w:multiLevelType w:val="hybridMultilevel"/>
    <w:tmpl w:val="8D72D8F4"/>
    <w:lvl w:ilvl="0" w:tplc="C07275F8">
      <w:numFmt w:val="bullet"/>
      <w:lvlText w:val=""/>
      <w:lvlJc w:val="left"/>
      <w:pPr>
        <w:ind w:left="463" w:hanging="358"/>
      </w:pPr>
      <w:rPr>
        <w:rFonts w:ascii="Symbol" w:eastAsia="Symbol" w:hAnsi="Symbol" w:cs="Symbol" w:hint="default"/>
        <w:b w:val="0"/>
        <w:bCs w:val="0"/>
        <w:i w:val="0"/>
        <w:iCs w:val="0"/>
        <w:spacing w:val="0"/>
        <w:w w:val="100"/>
        <w:sz w:val="24"/>
        <w:szCs w:val="24"/>
        <w:lang w:val="en-US" w:eastAsia="en-US" w:bidi="ar-SA"/>
      </w:rPr>
    </w:lvl>
    <w:lvl w:ilvl="1" w:tplc="370878B2">
      <w:numFmt w:val="bullet"/>
      <w:lvlText w:val="•"/>
      <w:lvlJc w:val="left"/>
      <w:pPr>
        <w:ind w:left="773" w:hanging="358"/>
      </w:pPr>
      <w:rPr>
        <w:rFonts w:hint="default"/>
        <w:lang w:val="en-US" w:eastAsia="en-US" w:bidi="ar-SA"/>
      </w:rPr>
    </w:lvl>
    <w:lvl w:ilvl="2" w:tplc="DB90DFA4">
      <w:numFmt w:val="bullet"/>
      <w:lvlText w:val="•"/>
      <w:lvlJc w:val="left"/>
      <w:pPr>
        <w:ind w:left="1086" w:hanging="358"/>
      </w:pPr>
      <w:rPr>
        <w:rFonts w:hint="default"/>
        <w:lang w:val="en-US" w:eastAsia="en-US" w:bidi="ar-SA"/>
      </w:rPr>
    </w:lvl>
    <w:lvl w:ilvl="3" w:tplc="10AE2D18">
      <w:numFmt w:val="bullet"/>
      <w:lvlText w:val="•"/>
      <w:lvlJc w:val="left"/>
      <w:pPr>
        <w:ind w:left="1399" w:hanging="358"/>
      </w:pPr>
      <w:rPr>
        <w:rFonts w:hint="default"/>
        <w:lang w:val="en-US" w:eastAsia="en-US" w:bidi="ar-SA"/>
      </w:rPr>
    </w:lvl>
    <w:lvl w:ilvl="4" w:tplc="7C94BB80">
      <w:numFmt w:val="bullet"/>
      <w:lvlText w:val="•"/>
      <w:lvlJc w:val="left"/>
      <w:pPr>
        <w:ind w:left="1712" w:hanging="358"/>
      </w:pPr>
      <w:rPr>
        <w:rFonts w:hint="default"/>
        <w:lang w:val="en-US" w:eastAsia="en-US" w:bidi="ar-SA"/>
      </w:rPr>
    </w:lvl>
    <w:lvl w:ilvl="5" w:tplc="D706ADDC">
      <w:numFmt w:val="bullet"/>
      <w:lvlText w:val="•"/>
      <w:lvlJc w:val="left"/>
      <w:pPr>
        <w:ind w:left="2025" w:hanging="358"/>
      </w:pPr>
      <w:rPr>
        <w:rFonts w:hint="default"/>
        <w:lang w:val="en-US" w:eastAsia="en-US" w:bidi="ar-SA"/>
      </w:rPr>
    </w:lvl>
    <w:lvl w:ilvl="6" w:tplc="5D7E0814">
      <w:numFmt w:val="bullet"/>
      <w:lvlText w:val="•"/>
      <w:lvlJc w:val="left"/>
      <w:pPr>
        <w:ind w:left="2338" w:hanging="358"/>
      </w:pPr>
      <w:rPr>
        <w:rFonts w:hint="default"/>
        <w:lang w:val="en-US" w:eastAsia="en-US" w:bidi="ar-SA"/>
      </w:rPr>
    </w:lvl>
    <w:lvl w:ilvl="7" w:tplc="638A30C0">
      <w:numFmt w:val="bullet"/>
      <w:lvlText w:val="•"/>
      <w:lvlJc w:val="left"/>
      <w:pPr>
        <w:ind w:left="2651" w:hanging="358"/>
      </w:pPr>
      <w:rPr>
        <w:rFonts w:hint="default"/>
        <w:lang w:val="en-US" w:eastAsia="en-US" w:bidi="ar-SA"/>
      </w:rPr>
    </w:lvl>
    <w:lvl w:ilvl="8" w:tplc="BC56ACE2">
      <w:numFmt w:val="bullet"/>
      <w:lvlText w:val="•"/>
      <w:lvlJc w:val="left"/>
      <w:pPr>
        <w:ind w:left="2964" w:hanging="358"/>
      </w:pPr>
      <w:rPr>
        <w:rFonts w:hint="default"/>
        <w:lang w:val="en-US" w:eastAsia="en-US" w:bidi="ar-SA"/>
      </w:rPr>
    </w:lvl>
  </w:abstractNum>
  <w:abstractNum w:abstractNumId="34"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5" w15:restartNumberingAfterBreak="0">
    <w:nsid w:val="6A022A83"/>
    <w:multiLevelType w:val="hybridMultilevel"/>
    <w:tmpl w:val="52726C04"/>
    <w:lvl w:ilvl="0" w:tplc="72823DFA">
      <w:numFmt w:val="bullet"/>
      <w:lvlText w:val=""/>
      <w:lvlJc w:val="left"/>
      <w:pPr>
        <w:ind w:left="745" w:hanging="283"/>
      </w:pPr>
      <w:rPr>
        <w:rFonts w:ascii="Symbol" w:eastAsia="Symbol" w:hAnsi="Symbol" w:cs="Symbol" w:hint="default"/>
        <w:b w:val="0"/>
        <w:bCs w:val="0"/>
        <w:i w:val="0"/>
        <w:iCs w:val="0"/>
        <w:spacing w:val="0"/>
        <w:w w:val="100"/>
        <w:sz w:val="24"/>
        <w:szCs w:val="24"/>
        <w:lang w:val="en-US" w:eastAsia="en-US" w:bidi="ar-SA"/>
      </w:rPr>
    </w:lvl>
    <w:lvl w:ilvl="1" w:tplc="2F74F2EE">
      <w:numFmt w:val="bullet"/>
      <w:lvlText w:val="•"/>
      <w:lvlJc w:val="left"/>
      <w:pPr>
        <w:ind w:left="1019" w:hanging="283"/>
      </w:pPr>
      <w:rPr>
        <w:rFonts w:hint="default"/>
        <w:lang w:val="en-US" w:eastAsia="en-US" w:bidi="ar-SA"/>
      </w:rPr>
    </w:lvl>
    <w:lvl w:ilvl="2" w:tplc="31A8518E">
      <w:numFmt w:val="bullet"/>
      <w:lvlText w:val="•"/>
      <w:lvlJc w:val="left"/>
      <w:pPr>
        <w:ind w:left="1298" w:hanging="283"/>
      </w:pPr>
      <w:rPr>
        <w:rFonts w:hint="default"/>
        <w:lang w:val="en-US" w:eastAsia="en-US" w:bidi="ar-SA"/>
      </w:rPr>
    </w:lvl>
    <w:lvl w:ilvl="3" w:tplc="1ACC4B4A">
      <w:numFmt w:val="bullet"/>
      <w:lvlText w:val="•"/>
      <w:lvlJc w:val="left"/>
      <w:pPr>
        <w:ind w:left="1577" w:hanging="283"/>
      </w:pPr>
      <w:rPr>
        <w:rFonts w:hint="default"/>
        <w:lang w:val="en-US" w:eastAsia="en-US" w:bidi="ar-SA"/>
      </w:rPr>
    </w:lvl>
    <w:lvl w:ilvl="4" w:tplc="BFB8AC4E">
      <w:numFmt w:val="bullet"/>
      <w:lvlText w:val="•"/>
      <w:lvlJc w:val="left"/>
      <w:pPr>
        <w:ind w:left="1856" w:hanging="283"/>
      </w:pPr>
      <w:rPr>
        <w:rFonts w:hint="default"/>
        <w:lang w:val="en-US" w:eastAsia="en-US" w:bidi="ar-SA"/>
      </w:rPr>
    </w:lvl>
    <w:lvl w:ilvl="5" w:tplc="B3B26AC8">
      <w:numFmt w:val="bullet"/>
      <w:lvlText w:val="•"/>
      <w:lvlJc w:val="left"/>
      <w:pPr>
        <w:ind w:left="2136" w:hanging="283"/>
      </w:pPr>
      <w:rPr>
        <w:rFonts w:hint="default"/>
        <w:lang w:val="en-US" w:eastAsia="en-US" w:bidi="ar-SA"/>
      </w:rPr>
    </w:lvl>
    <w:lvl w:ilvl="6" w:tplc="114A8202">
      <w:numFmt w:val="bullet"/>
      <w:lvlText w:val="•"/>
      <w:lvlJc w:val="left"/>
      <w:pPr>
        <w:ind w:left="2415" w:hanging="283"/>
      </w:pPr>
      <w:rPr>
        <w:rFonts w:hint="default"/>
        <w:lang w:val="en-US" w:eastAsia="en-US" w:bidi="ar-SA"/>
      </w:rPr>
    </w:lvl>
    <w:lvl w:ilvl="7" w:tplc="28EEBBB4">
      <w:numFmt w:val="bullet"/>
      <w:lvlText w:val="•"/>
      <w:lvlJc w:val="left"/>
      <w:pPr>
        <w:ind w:left="2694" w:hanging="283"/>
      </w:pPr>
      <w:rPr>
        <w:rFonts w:hint="default"/>
        <w:lang w:val="en-US" w:eastAsia="en-US" w:bidi="ar-SA"/>
      </w:rPr>
    </w:lvl>
    <w:lvl w:ilvl="8" w:tplc="7FF2CD38">
      <w:numFmt w:val="bullet"/>
      <w:lvlText w:val="•"/>
      <w:lvlJc w:val="left"/>
      <w:pPr>
        <w:ind w:left="2973" w:hanging="283"/>
      </w:pPr>
      <w:rPr>
        <w:rFonts w:hint="default"/>
        <w:lang w:val="en-US" w:eastAsia="en-US" w:bidi="ar-SA"/>
      </w:rPr>
    </w:lvl>
  </w:abstractNum>
  <w:abstractNum w:abstractNumId="36" w15:restartNumberingAfterBreak="0">
    <w:nsid w:val="6B61437B"/>
    <w:multiLevelType w:val="hybridMultilevel"/>
    <w:tmpl w:val="ED9C3340"/>
    <w:lvl w:ilvl="0" w:tplc="69F65D12">
      <w:numFmt w:val="bullet"/>
      <w:lvlText w:val="·"/>
      <w:lvlJc w:val="left"/>
      <w:pPr>
        <w:ind w:left="0" w:hanging="363"/>
      </w:pPr>
      <w:rPr>
        <w:rFonts w:ascii="Symbol" w:eastAsia="Symbol" w:hAnsi="Symbol" w:cs="Symbol" w:hint="default"/>
        <w:w w:val="99"/>
        <w:sz w:val="24"/>
        <w:szCs w:val="24"/>
        <w:lang w:val="en-US" w:eastAsia="en-US" w:bidi="en-US"/>
      </w:rPr>
    </w:lvl>
    <w:lvl w:ilvl="1" w:tplc="E64A626A">
      <w:numFmt w:val="bullet"/>
      <w:lvlText w:val="·"/>
      <w:lvlJc w:val="left"/>
      <w:pPr>
        <w:ind w:left="968" w:hanging="363"/>
      </w:pPr>
      <w:rPr>
        <w:rFonts w:ascii="Symbol" w:eastAsia="Symbol" w:hAnsi="Symbol" w:cs="Symbol" w:hint="default"/>
        <w:w w:val="99"/>
        <w:sz w:val="24"/>
        <w:szCs w:val="24"/>
        <w:lang w:val="en-US" w:eastAsia="en-US" w:bidi="en-US"/>
      </w:rPr>
    </w:lvl>
    <w:lvl w:ilvl="2" w:tplc="F2926E16">
      <w:numFmt w:val="bullet"/>
      <w:lvlText w:val="·"/>
      <w:lvlJc w:val="left"/>
      <w:pPr>
        <w:ind w:left="1936" w:hanging="363"/>
      </w:pPr>
      <w:rPr>
        <w:rFonts w:ascii="Symbol" w:eastAsia="Symbol" w:hAnsi="Symbol" w:cs="Symbol" w:hint="default"/>
        <w:w w:val="99"/>
        <w:sz w:val="24"/>
        <w:szCs w:val="24"/>
        <w:lang w:val="en-US" w:eastAsia="en-US" w:bidi="en-US"/>
      </w:rPr>
    </w:lvl>
    <w:lvl w:ilvl="3" w:tplc="C0144ADC">
      <w:numFmt w:val="bullet"/>
      <w:lvlText w:val="·"/>
      <w:lvlJc w:val="left"/>
      <w:pPr>
        <w:ind w:left="2904" w:hanging="363"/>
      </w:pPr>
      <w:rPr>
        <w:rFonts w:ascii="Symbol" w:eastAsia="Symbol" w:hAnsi="Symbol" w:cs="Symbol" w:hint="default"/>
        <w:w w:val="99"/>
        <w:sz w:val="24"/>
        <w:szCs w:val="24"/>
        <w:lang w:val="en-US" w:eastAsia="en-US" w:bidi="en-US"/>
      </w:rPr>
    </w:lvl>
    <w:lvl w:ilvl="4" w:tplc="2C507E8A">
      <w:numFmt w:val="bullet"/>
      <w:lvlText w:val="·"/>
      <w:lvlJc w:val="left"/>
      <w:pPr>
        <w:ind w:left="3872" w:hanging="363"/>
      </w:pPr>
      <w:rPr>
        <w:rFonts w:ascii="Symbol" w:eastAsia="Symbol" w:hAnsi="Symbol" w:cs="Symbol" w:hint="default"/>
        <w:w w:val="99"/>
        <w:sz w:val="24"/>
        <w:szCs w:val="24"/>
        <w:lang w:val="en-US" w:eastAsia="en-US" w:bidi="en-US"/>
      </w:rPr>
    </w:lvl>
    <w:lvl w:ilvl="5" w:tplc="E3A020C6">
      <w:numFmt w:val="bullet"/>
      <w:lvlText w:val="·"/>
      <w:lvlJc w:val="left"/>
      <w:pPr>
        <w:ind w:left="4840" w:hanging="363"/>
      </w:pPr>
      <w:rPr>
        <w:rFonts w:ascii="Symbol" w:eastAsia="Symbol" w:hAnsi="Symbol" w:cs="Symbol" w:hint="default"/>
        <w:w w:val="99"/>
        <w:sz w:val="24"/>
        <w:szCs w:val="24"/>
        <w:lang w:val="en-US" w:eastAsia="en-US" w:bidi="en-US"/>
      </w:rPr>
    </w:lvl>
    <w:lvl w:ilvl="6" w:tplc="92AC6C88">
      <w:numFmt w:val="bullet"/>
      <w:lvlText w:val="·"/>
      <w:lvlJc w:val="left"/>
      <w:pPr>
        <w:ind w:left="5808" w:hanging="363"/>
      </w:pPr>
      <w:rPr>
        <w:rFonts w:ascii="Symbol" w:eastAsia="Symbol" w:hAnsi="Symbol" w:cs="Symbol" w:hint="default"/>
        <w:w w:val="99"/>
        <w:sz w:val="24"/>
        <w:szCs w:val="24"/>
        <w:lang w:val="en-US" w:eastAsia="en-US" w:bidi="en-US"/>
      </w:rPr>
    </w:lvl>
    <w:lvl w:ilvl="7" w:tplc="1C58E56A">
      <w:numFmt w:val="bullet"/>
      <w:lvlText w:val="·"/>
      <w:lvlJc w:val="left"/>
      <w:pPr>
        <w:ind w:left="6776" w:hanging="363"/>
      </w:pPr>
      <w:rPr>
        <w:rFonts w:ascii="Symbol" w:eastAsia="Symbol" w:hAnsi="Symbol" w:cs="Symbol" w:hint="default"/>
        <w:w w:val="99"/>
        <w:sz w:val="24"/>
        <w:szCs w:val="24"/>
        <w:lang w:val="en-US" w:eastAsia="en-US" w:bidi="en-US"/>
      </w:rPr>
    </w:lvl>
    <w:lvl w:ilvl="8" w:tplc="98E64852">
      <w:numFmt w:val="bullet"/>
      <w:lvlText w:val="·"/>
      <w:lvlJc w:val="left"/>
      <w:pPr>
        <w:ind w:left="7744" w:hanging="363"/>
      </w:pPr>
      <w:rPr>
        <w:rFonts w:ascii="Symbol" w:eastAsia="Symbol" w:hAnsi="Symbol" w:cs="Symbol" w:hint="default"/>
        <w:w w:val="99"/>
        <w:sz w:val="24"/>
        <w:szCs w:val="24"/>
        <w:lang w:val="en-US" w:eastAsia="en-US" w:bidi="en-US"/>
      </w:rPr>
    </w:lvl>
  </w:abstractNum>
  <w:abstractNum w:abstractNumId="3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8" w15:restartNumberingAfterBreak="0">
    <w:nsid w:val="74953858"/>
    <w:multiLevelType w:val="hybridMultilevel"/>
    <w:tmpl w:val="AECA1BE8"/>
    <w:lvl w:ilvl="0" w:tplc="0892039C">
      <w:numFmt w:val="bullet"/>
      <w:lvlText w:val=""/>
      <w:lvlJc w:val="left"/>
      <w:pPr>
        <w:ind w:left="745" w:hanging="283"/>
      </w:pPr>
      <w:rPr>
        <w:rFonts w:ascii="Symbol" w:eastAsia="Symbol" w:hAnsi="Symbol" w:cs="Symbol" w:hint="default"/>
        <w:b w:val="0"/>
        <w:bCs w:val="0"/>
        <w:i w:val="0"/>
        <w:iCs w:val="0"/>
        <w:spacing w:val="0"/>
        <w:w w:val="100"/>
        <w:sz w:val="24"/>
        <w:szCs w:val="24"/>
        <w:lang w:val="en-US" w:eastAsia="en-US" w:bidi="ar-SA"/>
      </w:rPr>
    </w:lvl>
    <w:lvl w:ilvl="1" w:tplc="BA363AE8">
      <w:numFmt w:val="bullet"/>
      <w:lvlText w:val="•"/>
      <w:lvlJc w:val="left"/>
      <w:pPr>
        <w:ind w:left="1019" w:hanging="283"/>
      </w:pPr>
      <w:rPr>
        <w:rFonts w:hint="default"/>
        <w:lang w:val="en-US" w:eastAsia="en-US" w:bidi="ar-SA"/>
      </w:rPr>
    </w:lvl>
    <w:lvl w:ilvl="2" w:tplc="5B2ADC28">
      <w:numFmt w:val="bullet"/>
      <w:lvlText w:val="•"/>
      <w:lvlJc w:val="left"/>
      <w:pPr>
        <w:ind w:left="1298" w:hanging="283"/>
      </w:pPr>
      <w:rPr>
        <w:rFonts w:hint="default"/>
        <w:lang w:val="en-US" w:eastAsia="en-US" w:bidi="ar-SA"/>
      </w:rPr>
    </w:lvl>
    <w:lvl w:ilvl="3" w:tplc="9B1037CA">
      <w:numFmt w:val="bullet"/>
      <w:lvlText w:val="•"/>
      <w:lvlJc w:val="left"/>
      <w:pPr>
        <w:ind w:left="1577" w:hanging="283"/>
      </w:pPr>
      <w:rPr>
        <w:rFonts w:hint="default"/>
        <w:lang w:val="en-US" w:eastAsia="en-US" w:bidi="ar-SA"/>
      </w:rPr>
    </w:lvl>
    <w:lvl w:ilvl="4" w:tplc="D174E6DC">
      <w:numFmt w:val="bullet"/>
      <w:lvlText w:val="•"/>
      <w:lvlJc w:val="left"/>
      <w:pPr>
        <w:ind w:left="1856" w:hanging="283"/>
      </w:pPr>
      <w:rPr>
        <w:rFonts w:hint="default"/>
        <w:lang w:val="en-US" w:eastAsia="en-US" w:bidi="ar-SA"/>
      </w:rPr>
    </w:lvl>
    <w:lvl w:ilvl="5" w:tplc="0CC2DCF8">
      <w:numFmt w:val="bullet"/>
      <w:lvlText w:val="•"/>
      <w:lvlJc w:val="left"/>
      <w:pPr>
        <w:ind w:left="2136" w:hanging="283"/>
      </w:pPr>
      <w:rPr>
        <w:rFonts w:hint="default"/>
        <w:lang w:val="en-US" w:eastAsia="en-US" w:bidi="ar-SA"/>
      </w:rPr>
    </w:lvl>
    <w:lvl w:ilvl="6" w:tplc="D506E10E">
      <w:numFmt w:val="bullet"/>
      <w:lvlText w:val="•"/>
      <w:lvlJc w:val="left"/>
      <w:pPr>
        <w:ind w:left="2415" w:hanging="283"/>
      </w:pPr>
      <w:rPr>
        <w:rFonts w:hint="default"/>
        <w:lang w:val="en-US" w:eastAsia="en-US" w:bidi="ar-SA"/>
      </w:rPr>
    </w:lvl>
    <w:lvl w:ilvl="7" w:tplc="5226F354">
      <w:numFmt w:val="bullet"/>
      <w:lvlText w:val="•"/>
      <w:lvlJc w:val="left"/>
      <w:pPr>
        <w:ind w:left="2694" w:hanging="283"/>
      </w:pPr>
      <w:rPr>
        <w:rFonts w:hint="default"/>
        <w:lang w:val="en-US" w:eastAsia="en-US" w:bidi="ar-SA"/>
      </w:rPr>
    </w:lvl>
    <w:lvl w:ilvl="8" w:tplc="5EB22A74">
      <w:numFmt w:val="bullet"/>
      <w:lvlText w:val="•"/>
      <w:lvlJc w:val="left"/>
      <w:pPr>
        <w:ind w:left="2973" w:hanging="283"/>
      </w:pPr>
      <w:rPr>
        <w:rFonts w:hint="default"/>
        <w:lang w:val="en-US" w:eastAsia="en-US" w:bidi="ar-SA"/>
      </w:rPr>
    </w:lvl>
  </w:abstractNum>
  <w:abstractNum w:abstractNumId="3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113088462">
    <w:abstractNumId w:val="13"/>
  </w:num>
  <w:num w:numId="2" w16cid:durableId="1634748655">
    <w:abstractNumId w:val="17"/>
  </w:num>
  <w:num w:numId="3" w16cid:durableId="964626018">
    <w:abstractNumId w:val="34"/>
  </w:num>
  <w:num w:numId="4" w16cid:durableId="1693870866">
    <w:abstractNumId w:val="20"/>
  </w:num>
  <w:num w:numId="5" w16cid:durableId="1960792658">
    <w:abstractNumId w:val="14"/>
  </w:num>
  <w:num w:numId="6" w16cid:durableId="944076679">
    <w:abstractNumId w:val="40"/>
  </w:num>
  <w:num w:numId="7" w16cid:durableId="140968851">
    <w:abstractNumId w:val="16"/>
  </w:num>
  <w:num w:numId="8" w16cid:durableId="550314038">
    <w:abstractNumId w:val="36"/>
  </w:num>
  <w:num w:numId="9" w16cid:durableId="804157081">
    <w:abstractNumId w:val="22"/>
  </w:num>
  <w:num w:numId="10" w16cid:durableId="1083920038">
    <w:abstractNumId w:val="19"/>
  </w:num>
  <w:num w:numId="11" w16cid:durableId="2095198927">
    <w:abstractNumId w:val="38"/>
  </w:num>
  <w:num w:numId="12" w16cid:durableId="1184393296">
    <w:abstractNumId w:val="10"/>
  </w:num>
  <w:num w:numId="13" w16cid:durableId="1824616307">
    <w:abstractNumId w:val="35"/>
  </w:num>
  <w:num w:numId="14" w16cid:durableId="58939073">
    <w:abstractNumId w:val="21"/>
  </w:num>
  <w:num w:numId="15" w16cid:durableId="1069766656">
    <w:abstractNumId w:val="33"/>
  </w:num>
  <w:num w:numId="16" w16cid:durableId="474185439">
    <w:abstractNumId w:val="27"/>
  </w:num>
  <w:num w:numId="17" w16cid:durableId="57485199">
    <w:abstractNumId w:val="24"/>
  </w:num>
  <w:num w:numId="18" w16cid:durableId="628050093">
    <w:abstractNumId w:val="29"/>
  </w:num>
  <w:num w:numId="19" w16cid:durableId="1912277255">
    <w:abstractNumId w:val="11"/>
  </w:num>
  <w:num w:numId="20" w16cid:durableId="1136526772">
    <w:abstractNumId w:val="15"/>
  </w:num>
  <w:num w:numId="21" w16cid:durableId="390080614">
    <w:abstractNumId w:val="25"/>
  </w:num>
  <w:num w:numId="22" w16cid:durableId="1230532701">
    <w:abstractNumId w:val="18"/>
  </w:num>
  <w:num w:numId="23" w16cid:durableId="600534660">
    <w:abstractNumId w:val="32"/>
  </w:num>
  <w:num w:numId="24" w16cid:durableId="1320425388">
    <w:abstractNumId w:val="30"/>
  </w:num>
  <w:num w:numId="25" w16cid:durableId="1631401955">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UpdateStyles"/>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s>
  <w:rsids>
    <w:rsidRoot w:val="00DD1A2D"/>
    <w:rsid w:val="00000476"/>
    <w:rsid w:val="00007F08"/>
    <w:rsid w:val="00025B68"/>
    <w:rsid w:val="00027A9D"/>
    <w:rsid w:val="000333BA"/>
    <w:rsid w:val="00060EA9"/>
    <w:rsid w:val="0007288B"/>
    <w:rsid w:val="00074976"/>
    <w:rsid w:val="0008235B"/>
    <w:rsid w:val="00092A28"/>
    <w:rsid w:val="00093CC5"/>
    <w:rsid w:val="000A322E"/>
    <w:rsid w:val="000C0D4B"/>
    <w:rsid w:val="000E2916"/>
    <w:rsid w:val="000F02CF"/>
    <w:rsid w:val="000F02EB"/>
    <w:rsid w:val="001038E7"/>
    <w:rsid w:val="001104B9"/>
    <w:rsid w:val="00137FB3"/>
    <w:rsid w:val="00140B0F"/>
    <w:rsid w:val="00145514"/>
    <w:rsid w:val="00157767"/>
    <w:rsid w:val="00162AC8"/>
    <w:rsid w:val="001726FC"/>
    <w:rsid w:val="00183AAD"/>
    <w:rsid w:val="00194F6C"/>
    <w:rsid w:val="001A0782"/>
    <w:rsid w:val="001A19EC"/>
    <w:rsid w:val="001D3F42"/>
    <w:rsid w:val="001F0C66"/>
    <w:rsid w:val="001F4921"/>
    <w:rsid w:val="0020015E"/>
    <w:rsid w:val="00206CDE"/>
    <w:rsid w:val="00223206"/>
    <w:rsid w:val="00255F5E"/>
    <w:rsid w:val="00264B3A"/>
    <w:rsid w:val="00272DD7"/>
    <w:rsid w:val="00283A3D"/>
    <w:rsid w:val="0029420E"/>
    <w:rsid w:val="00297E2A"/>
    <w:rsid w:val="002A0099"/>
    <w:rsid w:val="002A7299"/>
    <w:rsid w:val="003049C5"/>
    <w:rsid w:val="00312B3B"/>
    <w:rsid w:val="00320C8C"/>
    <w:rsid w:val="00367AF2"/>
    <w:rsid w:val="00395E08"/>
    <w:rsid w:val="003A7F08"/>
    <w:rsid w:val="003B662C"/>
    <w:rsid w:val="003B713B"/>
    <w:rsid w:val="003D0C53"/>
    <w:rsid w:val="003D19B8"/>
    <w:rsid w:val="003D368B"/>
    <w:rsid w:val="003F76EF"/>
    <w:rsid w:val="0040506D"/>
    <w:rsid w:val="00405C71"/>
    <w:rsid w:val="0042691C"/>
    <w:rsid w:val="00442DDF"/>
    <w:rsid w:val="00446C49"/>
    <w:rsid w:val="00451B07"/>
    <w:rsid w:val="00472FA3"/>
    <w:rsid w:val="004B1608"/>
    <w:rsid w:val="004D1F53"/>
    <w:rsid w:val="004D4CF5"/>
    <w:rsid w:val="004F749D"/>
    <w:rsid w:val="0051546A"/>
    <w:rsid w:val="00523280"/>
    <w:rsid w:val="005369A3"/>
    <w:rsid w:val="00540984"/>
    <w:rsid w:val="0056164A"/>
    <w:rsid w:val="005950CA"/>
    <w:rsid w:val="005A3844"/>
    <w:rsid w:val="005C59FD"/>
    <w:rsid w:val="005E5633"/>
    <w:rsid w:val="005F6F27"/>
    <w:rsid w:val="00625918"/>
    <w:rsid w:val="00636F80"/>
    <w:rsid w:val="0063781D"/>
    <w:rsid w:val="0064422B"/>
    <w:rsid w:val="00665476"/>
    <w:rsid w:val="006656BE"/>
    <w:rsid w:val="006656CB"/>
    <w:rsid w:val="0069099D"/>
    <w:rsid w:val="006A02EA"/>
    <w:rsid w:val="006B3AB7"/>
    <w:rsid w:val="006C4BC2"/>
    <w:rsid w:val="006D0D5B"/>
    <w:rsid w:val="006E1BD4"/>
    <w:rsid w:val="006E7526"/>
    <w:rsid w:val="00712D33"/>
    <w:rsid w:val="00730B0F"/>
    <w:rsid w:val="00732860"/>
    <w:rsid w:val="00741068"/>
    <w:rsid w:val="0074502E"/>
    <w:rsid w:val="00767B86"/>
    <w:rsid w:val="00771032"/>
    <w:rsid w:val="007922C2"/>
    <w:rsid w:val="00792C35"/>
    <w:rsid w:val="007A7AF6"/>
    <w:rsid w:val="007C05A7"/>
    <w:rsid w:val="007D0B3F"/>
    <w:rsid w:val="007D3C7C"/>
    <w:rsid w:val="007E3A80"/>
    <w:rsid w:val="00804414"/>
    <w:rsid w:val="00830F10"/>
    <w:rsid w:val="00852788"/>
    <w:rsid w:val="008A4354"/>
    <w:rsid w:val="008B2F61"/>
    <w:rsid w:val="008C6B55"/>
    <w:rsid w:val="008D650D"/>
    <w:rsid w:val="008F28A4"/>
    <w:rsid w:val="00913312"/>
    <w:rsid w:val="0091684C"/>
    <w:rsid w:val="0092050A"/>
    <w:rsid w:val="009224E0"/>
    <w:rsid w:val="0092325F"/>
    <w:rsid w:val="009542A4"/>
    <w:rsid w:val="009A2AA5"/>
    <w:rsid w:val="009A5BB6"/>
    <w:rsid w:val="009A7143"/>
    <w:rsid w:val="009B5A6F"/>
    <w:rsid w:val="009D5A09"/>
    <w:rsid w:val="009D657F"/>
    <w:rsid w:val="009D67D4"/>
    <w:rsid w:val="00A056EF"/>
    <w:rsid w:val="00A45609"/>
    <w:rsid w:val="00A50ED2"/>
    <w:rsid w:val="00A710E5"/>
    <w:rsid w:val="00A713A4"/>
    <w:rsid w:val="00AC06E4"/>
    <w:rsid w:val="00AE3053"/>
    <w:rsid w:val="00AF69D9"/>
    <w:rsid w:val="00B064A6"/>
    <w:rsid w:val="00B10E98"/>
    <w:rsid w:val="00B11645"/>
    <w:rsid w:val="00B26C90"/>
    <w:rsid w:val="00B364E9"/>
    <w:rsid w:val="00B428BB"/>
    <w:rsid w:val="00B73D2F"/>
    <w:rsid w:val="00BC4AF8"/>
    <w:rsid w:val="00BC5FF0"/>
    <w:rsid w:val="00BE1F8C"/>
    <w:rsid w:val="00BE4DE6"/>
    <w:rsid w:val="00BE6E28"/>
    <w:rsid w:val="00C12E8B"/>
    <w:rsid w:val="00C17CB5"/>
    <w:rsid w:val="00C34422"/>
    <w:rsid w:val="00C5460A"/>
    <w:rsid w:val="00C72A78"/>
    <w:rsid w:val="00CA0EAE"/>
    <w:rsid w:val="00CB7FCE"/>
    <w:rsid w:val="00CC2E8F"/>
    <w:rsid w:val="00CD28A0"/>
    <w:rsid w:val="00CE5C02"/>
    <w:rsid w:val="00CF3F30"/>
    <w:rsid w:val="00D0340F"/>
    <w:rsid w:val="00D05A87"/>
    <w:rsid w:val="00D0727D"/>
    <w:rsid w:val="00D3041F"/>
    <w:rsid w:val="00D569E0"/>
    <w:rsid w:val="00D5728D"/>
    <w:rsid w:val="00D61F1A"/>
    <w:rsid w:val="00D71DDF"/>
    <w:rsid w:val="00D737CE"/>
    <w:rsid w:val="00D8326D"/>
    <w:rsid w:val="00D833AF"/>
    <w:rsid w:val="00DA04AD"/>
    <w:rsid w:val="00DA0F1A"/>
    <w:rsid w:val="00DB7CB8"/>
    <w:rsid w:val="00DC0BCA"/>
    <w:rsid w:val="00DC1B6C"/>
    <w:rsid w:val="00DC7F48"/>
    <w:rsid w:val="00DD1A2D"/>
    <w:rsid w:val="00DF241A"/>
    <w:rsid w:val="00E166C1"/>
    <w:rsid w:val="00E17AA4"/>
    <w:rsid w:val="00E22F8F"/>
    <w:rsid w:val="00E63B96"/>
    <w:rsid w:val="00E83ABF"/>
    <w:rsid w:val="00E91AAA"/>
    <w:rsid w:val="00EA328D"/>
    <w:rsid w:val="00EA4F24"/>
    <w:rsid w:val="00ED7445"/>
    <w:rsid w:val="00EE3162"/>
    <w:rsid w:val="00EE57D9"/>
    <w:rsid w:val="00F13C06"/>
    <w:rsid w:val="00F17BE8"/>
    <w:rsid w:val="00F21965"/>
    <w:rsid w:val="00F2380A"/>
    <w:rsid w:val="00F32EA3"/>
    <w:rsid w:val="00F4638F"/>
    <w:rsid w:val="00F4740D"/>
    <w:rsid w:val="00F5270B"/>
    <w:rsid w:val="00F6558B"/>
    <w:rsid w:val="00F66CE9"/>
    <w:rsid w:val="00F67BDB"/>
    <w:rsid w:val="00F94712"/>
    <w:rsid w:val="00F97C68"/>
    <w:rsid w:val="00FC68F0"/>
    <w:rsid w:val="00FF12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E58FBA"/>
  <w15:docId w15:val="{1E58D6F8-969D-47A1-A626-4ED1DC45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NormalWeb">
    <w:name w:val="Normal (Web)"/>
    <w:basedOn w:val="Normal"/>
    <w:uiPriority w:val="99"/>
    <w:semiHidden/>
    <w:unhideWhenUsed/>
    <w:pPr>
      <w:spacing w:before="100" w:beforeAutospacing="1" w:after="100" w:afterAutospacing="1"/>
    </w:pPr>
    <w:rPr>
      <w:rFonts w:eastAsiaTheme="minorEastAsia"/>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Normal"/>
    <w:pPr>
      <w:tabs>
        <w:tab w:val="left" w:pos="454"/>
      </w:tabs>
      <w:spacing w:before="80"/>
      <w:ind w:left="454" w:hanging="454"/>
    </w:pPr>
    <w:rPr>
      <w:sz w:val="20"/>
    </w:rPr>
  </w:style>
  <w:style w:type="paragraph" w:customStyle="1" w:styleId="HeaderActNameLeft">
    <w:name w:val="Header.ActName.Left"/>
    <w:rsid w:val="007C05A7"/>
    <w:rPr>
      <w:rFonts w:ascii="Arial" w:hAnsi="Arial"/>
      <w:b/>
      <w:i/>
      <w:lang w:eastAsia="en-US"/>
    </w:rPr>
  </w:style>
  <w:style w:type="paragraph" w:customStyle="1" w:styleId="HeaderActNameRight">
    <w:name w:val="Header.ActName.Right"/>
    <w:rsid w:val="007C05A7"/>
    <w:pPr>
      <w:jc w:val="right"/>
    </w:pPr>
    <w:rPr>
      <w:rFonts w:ascii="Arial" w:hAnsi="Arial"/>
      <w:b/>
      <w:i/>
      <w:lang w:eastAsia="en-US"/>
    </w:rPr>
  </w:style>
  <w:style w:type="paragraph" w:customStyle="1" w:styleId="HeaderNumberLeft">
    <w:name w:val="Header.Number.Left"/>
    <w:rsid w:val="007C05A7"/>
    <w:pPr>
      <w:spacing w:before="40"/>
    </w:pPr>
    <w:rPr>
      <w:rFonts w:ascii="Arial" w:hAnsi="Arial"/>
      <w:b/>
      <w:lang w:eastAsia="en-US"/>
    </w:rPr>
  </w:style>
  <w:style w:type="paragraph" w:customStyle="1" w:styleId="HeaderNumberRight">
    <w:name w:val="Header.Number.Right"/>
    <w:rsid w:val="007C05A7"/>
    <w:pPr>
      <w:spacing w:before="40"/>
      <w:jc w:val="right"/>
    </w:pPr>
    <w:rPr>
      <w:rFonts w:ascii="Arial" w:hAnsi="Arial"/>
      <w:b/>
      <w:lang w:eastAsia="en-US"/>
    </w:rPr>
  </w:style>
  <w:style w:type="paragraph" w:customStyle="1" w:styleId="HeaderSectionRight">
    <w:name w:val="Header.Section.Right"/>
    <w:rsid w:val="007C05A7"/>
    <w:pPr>
      <w:spacing w:before="120"/>
      <w:jc w:val="right"/>
    </w:pPr>
    <w:rPr>
      <w:rFonts w:ascii="Arial" w:hAnsi="Arial"/>
      <w:b/>
      <w:lang w:eastAsia="en-US"/>
    </w:rPr>
  </w:style>
  <w:style w:type="paragraph" w:customStyle="1" w:styleId="HeaderTextLeft">
    <w:name w:val="Header.Text.Left"/>
    <w:rsid w:val="007C05A7"/>
    <w:pPr>
      <w:spacing w:before="40"/>
    </w:pPr>
    <w:rPr>
      <w:rFonts w:ascii="Arial" w:hAnsi="Arial"/>
      <w:lang w:eastAsia="en-US"/>
    </w:rPr>
  </w:style>
  <w:style w:type="paragraph" w:customStyle="1" w:styleId="HeaderTextRight">
    <w:name w:val="Header.Text.Right"/>
    <w:rsid w:val="007C05A7"/>
    <w:pPr>
      <w:spacing w:before="40"/>
      <w:jc w:val="right"/>
    </w:pPr>
    <w:rPr>
      <w:rFonts w:ascii="Arial" w:hAnsi="Arial"/>
      <w:lang w:eastAsia="en-US"/>
    </w:rPr>
  </w:style>
  <w:style w:type="character" w:customStyle="1" w:styleId="CharPageNo">
    <w:name w:val="CharPageNo"/>
    <w:rsid w:val="007C05A7"/>
    <w:rPr>
      <w:noProof w:val="0"/>
      <w:sz w:val="20"/>
      <w:lang w:val="en-AU"/>
    </w:rPr>
  </w:style>
  <w:style w:type="paragraph" w:customStyle="1" w:styleId="HeaderSectionLeft">
    <w:name w:val="Header.Section.Left"/>
    <w:rsid w:val="007C05A7"/>
    <w:pPr>
      <w:spacing w:before="120"/>
    </w:pPr>
    <w:rPr>
      <w:rFonts w:ascii="Arial" w:hAnsi="Arial"/>
      <w:b/>
      <w:lang w:eastAsia="en-US"/>
    </w:rPr>
  </w:style>
  <w:style w:type="character" w:styleId="PageNumber">
    <w:name w:val="page number"/>
    <w:rsid w:val="007C05A7"/>
    <w:rPr>
      <w:sz w:val="20"/>
    </w:rPr>
  </w:style>
  <w:style w:type="character" w:styleId="UnresolvedMention">
    <w:name w:val="Unresolved Mention"/>
    <w:basedOn w:val="DefaultParagraphFont"/>
    <w:uiPriority w:val="99"/>
    <w:semiHidden/>
    <w:unhideWhenUsed/>
    <w:rsid w:val="002A0099"/>
    <w:rPr>
      <w:color w:val="605E5C"/>
      <w:shd w:val="clear" w:color="auto" w:fill="E1DFDD"/>
    </w:rPr>
  </w:style>
  <w:style w:type="paragraph" w:styleId="ListParagraph">
    <w:name w:val="List Paragraph"/>
    <w:basedOn w:val="Normal"/>
    <w:uiPriority w:val="1"/>
    <w:qFormat/>
    <w:rsid w:val="00F2380A"/>
    <w:pPr>
      <w:widowControl w:val="0"/>
    </w:pPr>
    <w:rPr>
      <w:rFonts w:asciiTheme="minorHAnsi" w:eastAsiaTheme="minorHAnsi" w:hAnsiTheme="minorHAnsi" w:cstheme="minorBidi"/>
      <w:sz w:val="22"/>
      <w:szCs w:val="22"/>
      <w:lang w:val="en-US" w:eastAsia="en-US"/>
    </w:rPr>
  </w:style>
  <w:style w:type="paragraph" w:customStyle="1" w:styleId="TableParagraph">
    <w:name w:val="Table Paragraph"/>
    <w:basedOn w:val="Normal"/>
    <w:uiPriority w:val="1"/>
    <w:qFormat/>
    <w:rsid w:val="00255F5E"/>
    <w:pPr>
      <w:widowControl w:val="0"/>
      <w:autoSpaceDE w:val="0"/>
      <w:autoSpaceDN w:val="0"/>
      <w:ind w:left="122"/>
    </w:pPr>
    <w:rPr>
      <w:sz w:val="22"/>
      <w:szCs w:val="22"/>
      <w:lang w:val="en-US" w:eastAsia="en-US"/>
    </w:rPr>
  </w:style>
  <w:style w:type="paragraph" w:styleId="CommentSubject">
    <w:name w:val="annotation subject"/>
    <w:basedOn w:val="CommentText"/>
    <w:next w:val="CommentText"/>
    <w:link w:val="CommentSubjectChar"/>
    <w:semiHidden/>
    <w:unhideWhenUsed/>
    <w:rsid w:val="00B11645"/>
    <w:rPr>
      <w:b/>
      <w:bCs/>
      <w:sz w:val="20"/>
    </w:rPr>
  </w:style>
  <w:style w:type="character" w:customStyle="1" w:styleId="CommentTextChar">
    <w:name w:val="Comment Text Char"/>
    <w:basedOn w:val="DefaultParagraphFont"/>
    <w:link w:val="CommentText"/>
    <w:semiHidden/>
    <w:rsid w:val="00B11645"/>
    <w:rPr>
      <w:sz w:val="24"/>
    </w:rPr>
  </w:style>
  <w:style w:type="character" w:customStyle="1" w:styleId="CommentSubjectChar">
    <w:name w:val="Comment Subject Char"/>
    <w:basedOn w:val="CommentTextChar"/>
    <w:link w:val="CommentSubject"/>
    <w:semiHidden/>
    <w:rsid w:val="00B11645"/>
    <w:rPr>
      <w:b/>
      <w:bCs/>
      <w:sz w:val="24"/>
    </w:rPr>
  </w:style>
  <w:style w:type="paragraph" w:styleId="Revision">
    <w:name w:val="Revision"/>
    <w:hidden/>
    <w:uiPriority w:val="99"/>
    <w:semiHidden/>
    <w:rsid w:val="00B11645"/>
    <w:rPr>
      <w:sz w:val="24"/>
    </w:rPr>
  </w:style>
  <w:style w:type="paragraph" w:customStyle="1" w:styleId="MainText">
    <w:name w:val="Main Text"/>
    <w:basedOn w:val="Normal"/>
    <w:uiPriority w:val="10"/>
    <w:rsid w:val="00B26C90"/>
    <w:pPr>
      <w:spacing w:after="60" w:line="190" w:lineRule="exact"/>
      <w:jc w:val="both"/>
    </w:pPr>
    <w:rPr>
      <w:rFonts w:ascii="Century Schoolbook" w:hAnsi="Century Schoolbook"/>
      <w:sz w:val="18"/>
      <w:lang w:eastAsia="en-US"/>
    </w:rPr>
  </w:style>
  <w:style w:type="paragraph" w:customStyle="1" w:styleId="Hang02">
    <w:name w:val="Hang 0/2"/>
    <w:basedOn w:val="Normal"/>
    <w:uiPriority w:val="19"/>
    <w:rsid w:val="00B26C90"/>
    <w:pPr>
      <w:spacing w:after="60" w:line="190" w:lineRule="exact"/>
      <w:ind w:left="340" w:hanging="340"/>
      <w:jc w:val="both"/>
    </w:pPr>
    <w:rPr>
      <w:rFonts w:ascii="Century Schoolbook" w:hAnsi="Century Schoolbook"/>
      <w:sz w:val="18"/>
      <w:lang w:eastAsia="en-US"/>
    </w:rPr>
  </w:style>
  <w:style w:type="paragraph" w:customStyle="1" w:styleId="Hang24">
    <w:name w:val="Hang 2/4"/>
    <w:basedOn w:val="Hang02"/>
    <w:uiPriority w:val="20"/>
    <w:rsid w:val="00B26C90"/>
    <w:pPr>
      <w:ind w:left="680"/>
    </w:pPr>
  </w:style>
  <w:style w:type="paragraph" w:customStyle="1" w:styleId="Indent46">
    <w:name w:val="Indent 4/6"/>
    <w:basedOn w:val="Normal"/>
    <w:uiPriority w:val="22"/>
    <w:rsid w:val="00B26C90"/>
    <w:pPr>
      <w:tabs>
        <w:tab w:val="right" w:pos="907"/>
        <w:tab w:val="left" w:pos="1021"/>
      </w:tabs>
      <w:spacing w:after="60" w:line="190" w:lineRule="exact"/>
      <w:ind w:left="1021" w:hanging="1021"/>
      <w:jc w:val="both"/>
    </w:pPr>
    <w:rPr>
      <w:rFonts w:ascii="Century Schoolbook" w:hAnsi="Century Schoolbook"/>
      <w:sz w:val="18"/>
      <w:lang w:eastAsia="en-US"/>
    </w:rPr>
  </w:style>
  <w:style w:type="paragraph" w:customStyle="1" w:styleId="Indent2">
    <w:name w:val="Indent 2"/>
    <w:basedOn w:val="MainText"/>
    <w:uiPriority w:val="12"/>
    <w:rsid w:val="00B26C90"/>
    <w:pPr>
      <w:ind w:left="340"/>
    </w:pPr>
  </w:style>
  <w:style w:type="paragraph" w:customStyle="1" w:styleId="Indent68">
    <w:name w:val="Indent 6/8"/>
    <w:basedOn w:val="Indent46"/>
    <w:uiPriority w:val="23"/>
    <w:rsid w:val="00B26C90"/>
    <w:pPr>
      <w:tabs>
        <w:tab w:val="clear" w:pos="907"/>
        <w:tab w:val="clear" w:pos="1021"/>
        <w:tab w:val="right" w:pos="1247"/>
        <w:tab w:val="left" w:pos="1361"/>
      </w:tabs>
      <w:ind w:left="1361" w:hanging="136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632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14.xml><?xml version="1.0" encoding="utf-8"?>
<customUI xmlns="http://schemas.microsoft.com/office/2009/07/customui" xmlns:pcowa="urn:pcowa">
  <ribbon>
    <tabs>
      <tab idQ="pcowa:pcodrafting" label="PCO Drafting">
        <group id="pcodllbar" label="Common">
          <button id="displaypropertybox" screentip="Display the Document Properties Box" imageMso="AddTextToTextEffect" onAction="RCDisplayProperties"/>
          <button id="pcosave" screentip="PCO Save" imageMso="SaveAll" onAction="RCPCOSave"/>
          <button id="converttodefinition" screentip="Convert Selection to 'Definition' styles" imageMso="CatalogMergeResultsPreview" onAction="PCConvertToDefinition"/>
          <button id="changespacestb" screentip="Insert Hard Spaces" imageMso="AutoTextGallery" onAction="RCChangeSpaces"/>
          <button id="previouserror" screentip="Move to Previous error" imageMso="RoutingDirectionUp" onAction="RCRuleMovePrevious"/>
          <button id="nexterror" screentip="Move to Next error" imageMso="RoutingDirectionDown" onAction="RCRuleMoveNext"/>
          <button id="deleteerrorbookmarks" screentip="Delete all the Error Bookmarks" imageMso="BackgroundRemovalClose" onAction="RCDeleteErrorBookmarks"/>
          <button id="ruleclearerror" screentip="Clean error and Move to the Next error" imageMso="GroupListToolTrack" onAction="RCRuleClearError"/>
          <button id="rulehightlighterror" screentip="Highlight error and Move to the Next error" imageMso="GroupLevel" onAction="RCRuleHighlightError"/>
          <button id="rulehighlightallerrors" screentip="Highlight All errors" imageMso="GroupComments" onAction="RCRuleHighlightAllErrors"/>
          <button id="rulecheck" screentip="Get error information for current position" label="hae" onAction="RCRuleCheck"/>
          <button id="inserttitle" screentip="Display a list of Acts or Regulations, double-click one to insert" imageMso="T" onAction="RCInsertTitle"/>
          <button id="locatedraftersnotes" screentip="Locate the next set of 'Drafters Notes' in this document" imageMso="OutlineShowTextFormatting" onAction="RCLocateDraftersNotes"/>
          <button id="amendingtext" screentip="Convert selection to 'Amendng Text'" imageMso="I" onAction="RCAmendingText"/>
          <control idQ="ParagraphKeepLinesTogether" screentip="Keep Lines Together" imageMso="EndOfLine" showLabel="false"/>
          <control idQ="ParagraphKeepWithNext" screentip="Keep With Next" label="kwn" showLabel="true" showImage="false"/>
          <control idQ="TableRowsInsertWord" screentip="Insert Rows" label="ir" showImage="false"/>
          <control idQ="TableRowsDelete" screentip="Delete Rows" label="dr" showImage="false"/>
          <button id="rearrangetable" screentip="Re Arrange Table" imageMso="ReadingViewShowTwoPages" onAction="RCReArrangeTable"/>
        </group>
        <group id="pcomenu" label="PCO Menu">
          <button id="sendoutdraft" imageMso="PrintPreviewZoomTwoPages" label="Send Out Draft" onAction="RCSendOutDraft"/>
          <button id="reinstate" imageMso="Unmark" label="Reinstate Draft" onAction="RCReinstate"/>
          <!-- button id="documentreset" imageMso="HeaderFooterLinkToPrevious" label="Reset Document" onAction="RCDocumentReset" Segment="RibbonAD" Procedure="DocumentReset"/ -->
          <button id="hardendocument" imageMso="JotSyncOffline" label="Harden Document" onAction="RCHardenDocument"/>
          <button id="documenttopdf" imageMso="P" label="Document to PDF" onAction="PDF"/>
          <!-- button id="checkhyperlinks" imageMso="ImportTemplate" label="Check Hyperlinks" onAction="RCCheckHyperlinks" Segment="RibbonAD" Procedure="CheckDocumentHyperlinks"/>
                <button id="updatehyperlinks" imageMso="TextAllCaps" label="Update Hyperlinks" onAction="RCUpdateHyperlinks" Segment="RibbonAD" Procedure="UpdateDocumentHyperlinks"/ -->
          <button id="password" imageMso="Lock" label="Set Password" onAction="RCSetPassword"/>
          <button id="aboutdll" imageMso="MicrosoftVisualFoxPro" label="About" onAction="RCShowConfiguration"/>
        </group>
        <group id="camera" label="Camera">
          <!-- button id="slagproperties" imageMso="G" label="SLAG Properties" onAction="RCSLAGProperties" Segment="RibbonAD" Procedure="SLAGProperties"/ -->
          <button id="makecameraready" imageMso="Camera" label="Make Camera Ready" onAction="RCMakeCameraReady"/>
          <button id="stripcustomproperties" imageMso="SourceControlRefreshStatus" label="Strip Custom Properties" onAction="RCStripCustomProperties"/>
          <button id="highlightfields" imageMso="HighlightNew" label="Highlight Fields" onAction="RCHighLightFields"/>
        </group>
        <group id="checks" label="Checks">
          <!-- button id="counselcheck" imageMso="RelationshipsDirectRelationships" label="Counsel Document Check" onAction="RCCounselCheck" Segment="RibbonAD" Procedure="CounselCheck"/ -->
          <!-- button id="reprintscheck" imageMso="CalendarViewZoom" label="Reprints Document Check" onAction="RCReprintsCheck" Segment="RibbonAD" Procedure="ReprintsCheck"/ -->
          <button id="eoprecheck" imageMso="RelationshipDesignAllRelationships" label="EO Document Pre-Check" onAction="RCEOPreCheck"/>
          <button id="eocheck" imageMso="RelationshipDesignAllRelationships" label="EO Document Check" onAction="RCEOCheck"/>
          <button id="verifyactsandregs" imageMso="CitationInsert" label="Verify Acts and Regs" onAction="RCVerifyActsAndRegs"/>
          <button id="runcamerareadyrules" imageMso="JotRecordVideo" label="Camera Ready Check" onAction="RCRunCameraReadyRules"/>
        </group>
        <group id="comps" label="Comps">
          <button id="insertarrangement" imageMso="PivotShowDetails" label="Insert Arrangement" onAction="RCInsertArrangement"/>
          <button id="removearrangement" imageMso="PictureBackgroundRemovalMarkBackground" label="Remove Arrangement" onAction="RCRemoveArrangement"/>
          <button id="insertcitation" imageMso="AutoFormatGallery" label="Insert Citation" onAction="RCInsertCitation"/>
          <button id="insertschedule" imageMso="MacroDefault" label="Insert Schedule" onAction="RCInsertSchedule"/>
          <button id="removeschedule" imageMso="PictureBackgroundRemovalMarkBackground" label="Remove Schedule" onAction="RCRemoveSchedule"/>
          <button id="changespaces" imageMso="AutoTextGallery" label="Insert Hard Spaces" onAction="RCChangeSpaces"/>
          <button id="insertexco1" imageMso="OutlookGlobe" label="Insert Normal ExCo Minute" onAction="RCContentExCo" tag="Normal,Draft"/>
          <button id="insertexco2" imageMso="OutlookGlobe" label="Insert Precondition ExCo Minute" onAction="RCContentExCo" tag="PreCondition,Draft"/>
          <button id="removeexco" imageMso="PictureBackgroundRemovalMarkBackground" label="Remove ExCo Minute" onAction="RCRemoveExCo"/>
          <button id="insertcounsel1" imageMso="GroupMasterEdit" label="Insert Counsel Certificate" onAction="RCContentCounsel" tag="Normal,Draft"/>
          <button id="insertcounsel2" imageMso="GroupMasterEdit" label="Insert LGO Certificate" onAction="RCContentCounsel" tag="LGO,Draft"/>
          <button id="removecounsel" imageMso="PictureBackgroundRemovalMarkBackground" label="Remove Counsel Certificate" onAction="RCRemoveCounsel"/>
          <button id="insertwatermark" imageMso="BevelTextGallery" label="Insert and Clear Watermarks" onAction="RCWatermark"/>
          <button id="insertdefinedterms" imageMso="FrameInsertHorizontal" label="Insert Table of Defined Terms" onAction="RCInsertDefinedTerms"/>
          <button id="removedefinedterms" imageMso="PictureBackgroundRemovalMarkBackground" label="Remove Table of Defined Terms" onAction="RCRemoveDefinedTerms"/>
          <!-- button id="converttexttotable" imageMso="Multiline" label="Convert Text to Table" onAction="RCConvertTextToTable" Segment="RibbonAD" Procedure="ConvertTextToTable"/ -->
        </group>
        <group id="ntfs" label="Notifications">
          <button id="ntfdistrict" imageMso="GroupMasterEdit" label="Insert District Court" onAction="RCContentNotification" tag="District,Draft"/>
          <button id="ntffamily" imageMso="GroupMasterEdit" label="Insert Family Court" onAction="RCContentNotification" tag="Family,Draft"/>
          <button id="ntfmagistrates" imageMso="GroupMasterEdit" label="Insert Magistrates Court" onAction="RCContentNotification" tag="Magistrates,Draft"/>
          <button id="ntfsat" imageMso="GroupMasterEdit" label="Insert SAT" onAction="RCContentNotification" tag="SAT,Draft"/>
          <button id="ntfsupreme" imageMso="GroupMasterEdit" label="Insert Supreme Court" onAction="RCContentNotification" tag="Supreme,Draft"/>
          <button id="ntfrem" imageMso="PictureBackgroundRemovalMarkBackground" label="Remove Notification" onAction="RCRemoveNotification"/>
        </group>
        <group id="styles" label="Styles">
          <button id="amendingtonormal" imageMso="AsianLayoutCharacterScaling" label="Amending To Normal" onAction="RCAmendingToNormal"/>
          <button id="normaltoamendingnotes" imageMso="HtmlMatchTag" label="Normal to Amending Notes" onAction="RCNormalToAmendingNotes"/>
          <!-- button id="updatedocumentstyles" imageMso="PasteApplyStyle" label="Update Document Styles" onAction="RCUpdateDocumentStyles" Segment="RibbonAD" Procedure="UpdateDocumentStyles"/ -->
          <!-- button id="updateoledocument" imageMso="CancelRequest" label="Update Old Regs" onAction="RCUpdateOldDocuments" Segment="RibbonADTag" Procedure="UpdateOldDocuments" tag="Draft"/ -->
          <button id="converttoswans" imageMso="C" label="Convert to SWANS" onAction="RCChangeTemplate" tag="Reg"/>
          <button id="fixdraftcoversheet" imageMso="ArrangeByAttachment" label="Fix Draft Coversheet" onAction="RCFixDraftCoversheet"/>
        </group>
        <group id="fvr" label="Final Version">
          <button id="fvfinalid" imageMso="AddTextToTextEffect" label="FinalId Properties" onAction="RCFinalIdProperties"/>
          <button id="fvfooters" imageMso="CustomFooterGallery" label="Final Footers" onAction="RCFinalFooters"/>
          <button id="fvexcofinalise" imageMso="ArrangeByToDoDue" label="Finalise ExCo Minute" onAction="RCSectionExCo" tag="Final"/>
          <button id="fvexcoreset" imageMso="CalendarToolToday" label="Reset ExCo Minute" onAction="RCSectionExCo" tag="Draft"/>
          <button id="fvcounselfinalise" imageMso="ArrangeByToDoDue" label="Finalise Counsel Certificate" onAction="RCSectionCounsel" tag="Final"/>
          <button id="fvcounselreset" imageMso="CalendarToolToday" label="Reset Counsel Certificate" onAction="RCSectionCounsel" tag="Draft"/>
          <button id="fvnotificationfinalise" imageMso="ArrangeByToDoDue" label="Finalise Notification" onAction="RCSectionNotification" tag="Final"/>
          <button id="fvnotificationreset" imageMso="CalendarToolToday" label="Reset Notification" onAction="RCSectionNotification" tag="Draft"/>
          <button id="fvwatermarks" imageMso="PictureBackgroundRemovalMarkBackground" label="Remove Watermarks" onAction="RCDeleteWatermarks"/>
          <button id="fvri" imageMso="BroadcastEnd" label="Remove Instrument" onAction="RCDocRemoveInstrument"/>
          <button id="fvrwatermark" imageMso="BevelTextGallery" label="Insert and Clear Final Watermarks" onAction="RCWatermarkFinal"/>
          <button id="fvrremovecoversheet" imageMso="PictureBackgroundRemovalMarkBackground" label="Remove Coversheet" onAction="RCRemoveCoversheet"/>
          <button id="fvipexcowalw" imageMso="GroupMasterEdit" label="Insert ExCo - WALW Information Page" onAction="RCInsertInformationPage" tag="ExCo_WALW"/>
          <button id="fvipnonexcowalw" imageMso="GroupMasterEdit" label="Insert Non-ExCo - WALW Information Page" onAction="RCInsertInformationPage" tag="NonExCo_WALW"/>
          <button id="fvipexcogazette" imageMso="GroupMasterEdit" label="Insert ExCo - Gazette Information Page" onAction="RCInsertInformationPage" tag="ExCo_Gazette"/>
          <button id="fvipnonexcogazette" imageMso="GroupMasterEdit" label="Insert Non-ExCo - Gazette Information Page" onAction="RCInsertInformationPage" tag="NonExCo_Gazette"/>
          <button id="removetitlepage" imageMso="PictureBackgroundRemovalMarkBackground" label="Remove Title Page" onAction="RCRemoveTitlePage"/>
        </group>
        <group id="remote" label="Remote Drafting">
          <button id="rremovefieldcodesifs" imageMso="GoToHeader" label="Update Headers" onAction="RCRemoveFieldCodesIfs"/>
          <button id="rupdatecoversheet" imageMso="ArrangeByAttachment" label="Update Coversheet" onAction="RCDocReplaceCoversheet" tag="Remote_V1"/>
          <!-- button id="rsetstationId" imageMso="HighlightNew" label="Fix Station Id" onAction="RCSettationId" Segment="RibbonADTag" Procedure="SetStationId" tag="Rmt"/ -->
          <button id="converttonormal" imageMso="C" label="Convert to Normal" onAction="RCChangeTemplate" tag="Normal"/>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16986</Words>
  <Characters>87991</Characters>
  <Application>Microsoft Office Word</Application>
  <DocSecurity>0</DocSecurity>
  <Lines>3519</Lines>
  <Paragraphs>1296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Scheme 00-b0-00 - 00-c0-00</dc:title>
  <dc:subject/>
  <dc:creator/>
  <cp:keywords/>
  <dc:description/>
  <cp:lastModifiedBy>Master Repository Process</cp:lastModifiedBy>
  <cp:revision>2</cp:revision>
  <cp:lastPrinted>2025-04-03T06:25:00Z</cp:lastPrinted>
  <dcterms:created xsi:type="dcterms:W3CDTF">2026-05-29T04:00:00Z</dcterms:created>
  <dcterms:modified xsi:type="dcterms:W3CDTF">2026-05-29T04:01:00Z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4627</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20260529</vt:lpwstr>
  </property>
  <property fmtid="{D5CDD505-2E9C-101B-9397-08002B2CF9AE}" pid="6" name="CommencementAsAt">
    <vt:filetime>2026-05-28T16:00:00Z</vt:filetime>
  </property>
  <property fmtid="{D5CDD505-2E9C-101B-9397-08002B2CF9AE}" pid="7" name="CommencementYear">
    <vt:lpwstr>2026</vt:lpwstr>
  </property>
  <property fmtid="{D5CDD505-2E9C-101B-9397-08002B2CF9AE}" pid="8" name="FromSuffix">
    <vt:lpwstr>00-b0-00</vt:lpwstr>
  </property>
  <property fmtid="{D5CDD505-2E9C-101B-9397-08002B2CF9AE}" pid="9" name="FromAsAtDate">
    <vt:lpwstr>09 Sep 2025</vt:lpwstr>
  </property>
  <property fmtid="{D5CDD505-2E9C-101B-9397-08002B2CF9AE}" pid="10" name="ToSuffix">
    <vt:lpwstr>00-c0-00</vt:lpwstr>
  </property>
  <property fmtid="{D5CDD505-2E9C-101B-9397-08002B2CF9AE}" pid="11" name="ToAsAtDate">
    <vt:lpwstr>29 May 2026</vt:lpwstr>
  </property>
</Properties>
</file>

<file path=userCustomization/customUI.xml><?xml version="1.0" encoding="utf-8"?>
<customUI xmlns="http://schemas.microsoft.com/office/2006/01/customui" xmlns:doc="http://schemas.microsoft.com/office/2006/01/customui/currentDocument">
  <ribbon>
    <qat>
      <documentControls>
        <button idQ="doc:QTDisplayProperties_1" label="Display the Document Properties Box" imageMso="AddTextToTextEffect" onAction="QTDisplayProperties"/>
        <button idQ="doc:QTPCOSave_1" screentip="PCO Save" imageMso="SaveAll" onAction="QTPCOSave"/>
        <button idQ="doc:QTInsertTitle_1" screentip="Display a list of Acts or Regulations, double-click one to insert" imageMso="T" onAction="QTInsertTitle"/>
        <button idQ="doc:QTLocateDraftersNotes_1" screentip="Locate the next set of 'Drafters Notes' in this document" imageMso="OutlineShowTextFormatting" onAction="QTLocateDraftersNotes"/>
      </documentControls>
    </qat>
  </ribbon>
</customUI>
</file>