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BC1BC" w14:textId="77777777" w:rsidR="004D4979" w:rsidRDefault="004D4979">
      <w:pPr>
        <w:pStyle w:val="WA"/>
      </w:pPr>
      <w:r>
        <w:rPr>
          <w:noProof/>
        </w:rPr>
        <w:drawing>
          <wp:anchor distT="0" distB="0" distL="114300" distR="114300" simplePos="0" relativeHeight="251662336" behindDoc="0" locked="0" layoutInCell="1" allowOverlap="1" wp14:anchorId="32865AAA" wp14:editId="6750F73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1244A2D" w14:textId="5B69004F" w:rsidR="004D4979" w:rsidRDefault="004D4979">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14:paraId="083E6403" w14:textId="77777777" w:rsidR="004D4979" w:rsidRDefault="004D4979">
      <w:pPr>
        <w:spacing w:after="800"/>
        <w:jc w:val="center"/>
      </w:pPr>
      <w:r>
        <w:t>Compare between:</w:t>
      </w:r>
    </w:p>
    <w:p w14:paraId="5C8F7B63" w14:textId="4023A56B" w:rsidR="004D4979" w:rsidRDefault="004D4979">
      <w:pPr>
        <w:jc w:val="center"/>
      </w:pPr>
      <w:r>
        <w:t>[</w:t>
      </w:r>
      <w:r>
        <w:fldChar w:fldCharType="begin"/>
      </w:r>
      <w:r>
        <w:instrText xml:space="preserve"> DocProperty FromAsAtDate</w:instrText>
      </w:r>
      <w:r>
        <w:fldChar w:fldCharType="separate"/>
      </w:r>
      <w:r>
        <w:t>14 May 2026</w:t>
      </w:r>
      <w:r>
        <w:fldChar w:fldCharType="end"/>
      </w:r>
      <w:r>
        <w:t xml:space="preserve">, </w:t>
      </w:r>
      <w:r>
        <w:fldChar w:fldCharType="begin"/>
      </w:r>
      <w:r>
        <w:instrText xml:space="preserve"> DocProperty FromSuffix </w:instrText>
      </w:r>
      <w:r>
        <w:fldChar w:fldCharType="separate"/>
      </w:r>
      <w:r>
        <w:t>07-af0-00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07-ag0-00</w:t>
      </w:r>
      <w:r>
        <w:fldChar w:fldCharType="end"/>
      </w:r>
      <w:r>
        <w:t>]</w:t>
      </w:r>
    </w:p>
    <w:p w14:paraId="077D7CEE" w14:textId="77777777" w:rsidR="004D4979" w:rsidRDefault="004D497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42E6284" w14:textId="77777777" w:rsidR="004D4979" w:rsidRDefault="004D4979"/>
    <w:p w14:paraId="7CEB659B" w14:textId="77777777" w:rsidR="00542EAD" w:rsidRDefault="00542EAD">
      <w:pPr>
        <w:jc w:val="center"/>
        <w:sectPr w:rsidR="00542EA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0C69" w14:textId="77777777" w:rsidR="00542EAD" w:rsidRDefault="00542EAD">
      <w:pPr>
        <w:pStyle w:val="PrincipalActReg"/>
        <w:rPr>
          <w:snapToGrid w:val="0"/>
        </w:rPr>
      </w:pPr>
      <w:r>
        <w:rPr>
          <w:snapToGrid w:val="0"/>
        </w:rPr>
        <w:lastRenderedPageBreak/>
        <w:t>Electricity Act 1945</w:t>
      </w:r>
    </w:p>
    <w:p w14:paraId="5A27D50F" w14:textId="77777777" w:rsidR="00542EAD" w:rsidRDefault="00542EAD">
      <w:pPr>
        <w:pStyle w:val="NameofActReg"/>
        <w:spacing w:after="720"/>
      </w:pPr>
      <w:r>
        <w:t>Electricity (Licensing) Regulations 1991</w:t>
      </w:r>
    </w:p>
    <w:p w14:paraId="45259424" w14:textId="77777777" w:rsidR="00542EAD" w:rsidRDefault="00542EAD">
      <w:pPr>
        <w:pStyle w:val="Heading2"/>
        <w:keepNext w:val="0"/>
        <w:pageBreakBefore w:val="0"/>
        <w:spacing w:before="240"/>
      </w:pPr>
      <w:bookmarkStart w:id="1" w:name="_Toc231564400"/>
      <w:bookmarkStart w:id="2" w:name="_Toc231566584"/>
      <w:bookmarkStart w:id="3" w:name="_Toc231804242"/>
      <w:bookmarkStart w:id="4" w:name="_Toc227916806"/>
      <w:bookmarkStart w:id="5" w:name="_Toc227926876"/>
      <w:bookmarkStart w:id="6" w:name="_Toc228264433"/>
      <w:bookmarkStart w:id="7" w:name="_Toc229059917"/>
      <w:r>
        <w:rPr>
          <w:rStyle w:val="CharPartNo"/>
        </w:rPr>
        <w:t>Part 1</w:t>
      </w:r>
      <w:r>
        <w:rPr>
          <w:rStyle w:val="CharDivNo"/>
        </w:rPr>
        <w:t> </w:t>
      </w:r>
      <w:r>
        <w:t>— </w:t>
      </w:r>
      <w:r>
        <w:rPr>
          <w:rStyle w:val="CharPartText"/>
        </w:rPr>
        <w:t>Preliminary</w:t>
      </w:r>
      <w:bookmarkEnd w:id="1"/>
      <w:bookmarkEnd w:id="2"/>
      <w:bookmarkEnd w:id="3"/>
      <w:bookmarkEnd w:id="4"/>
      <w:bookmarkEnd w:id="5"/>
      <w:bookmarkEnd w:id="6"/>
      <w:bookmarkEnd w:id="7"/>
    </w:p>
    <w:p w14:paraId="4DB0FC53" w14:textId="77777777" w:rsidR="00542EAD" w:rsidRDefault="00542EAD">
      <w:pPr>
        <w:pStyle w:val="Heading5"/>
        <w:spacing w:before="180"/>
        <w:rPr>
          <w:snapToGrid w:val="0"/>
        </w:rPr>
      </w:pPr>
      <w:bookmarkStart w:id="8" w:name="_Toc231804243"/>
      <w:bookmarkStart w:id="9" w:name="_Toc229059918"/>
      <w:r>
        <w:rPr>
          <w:rStyle w:val="CharSectno"/>
        </w:rPr>
        <w:t>1</w:t>
      </w:r>
      <w:r>
        <w:rPr>
          <w:snapToGrid w:val="0"/>
        </w:rPr>
        <w:t>.</w:t>
      </w:r>
      <w:r>
        <w:rPr>
          <w:snapToGrid w:val="0"/>
        </w:rPr>
        <w:tab/>
        <w:t>Citation</w:t>
      </w:r>
      <w:bookmarkEnd w:id="8"/>
      <w:bookmarkEnd w:id="9"/>
      <w:r>
        <w:rPr>
          <w:snapToGrid w:val="0"/>
        </w:rPr>
        <w:t xml:space="preserve"> </w:t>
      </w:r>
    </w:p>
    <w:p w14:paraId="19CCCE6D" w14:textId="77777777" w:rsidR="00542EAD" w:rsidRDefault="00542EAD">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542EAD" w:rsidRDefault="00542EAD">
      <w:pPr>
        <w:pStyle w:val="Heading5"/>
        <w:spacing w:before="180"/>
        <w:rPr>
          <w:snapToGrid w:val="0"/>
        </w:rPr>
      </w:pPr>
      <w:bookmarkStart w:id="10" w:name="_Toc231804244"/>
      <w:bookmarkStart w:id="11" w:name="_Toc229059919"/>
      <w:r>
        <w:rPr>
          <w:rStyle w:val="CharSectno"/>
        </w:rPr>
        <w:t>2</w:t>
      </w:r>
      <w:r>
        <w:rPr>
          <w:snapToGrid w:val="0"/>
        </w:rPr>
        <w:t>.</w:t>
      </w:r>
      <w:r>
        <w:rPr>
          <w:snapToGrid w:val="0"/>
        </w:rPr>
        <w:tab/>
        <w:t>Commencement</w:t>
      </w:r>
      <w:bookmarkEnd w:id="10"/>
      <w:bookmarkEnd w:id="11"/>
      <w:r>
        <w:rPr>
          <w:snapToGrid w:val="0"/>
        </w:rPr>
        <w:t xml:space="preserve"> </w:t>
      </w:r>
    </w:p>
    <w:p w14:paraId="6E5F5058" w14:textId="77777777" w:rsidR="00542EAD" w:rsidRDefault="00542EAD">
      <w:pPr>
        <w:pStyle w:val="Subsection"/>
        <w:rPr>
          <w:snapToGrid w:val="0"/>
        </w:rPr>
      </w:pPr>
      <w:r>
        <w:rPr>
          <w:snapToGrid w:val="0"/>
        </w:rPr>
        <w:tab/>
      </w:r>
      <w:r>
        <w:rPr>
          <w:snapToGrid w:val="0"/>
        </w:rPr>
        <w:tab/>
        <w:t>These regulations shall come into operation on 1 November 1991.</w:t>
      </w:r>
    </w:p>
    <w:p w14:paraId="599A3515" w14:textId="77777777" w:rsidR="00542EAD" w:rsidRDefault="00542EAD">
      <w:pPr>
        <w:pStyle w:val="Heading5"/>
        <w:spacing w:before="180"/>
        <w:rPr>
          <w:snapToGrid w:val="0"/>
        </w:rPr>
      </w:pPr>
      <w:bookmarkStart w:id="12" w:name="_Toc231804245"/>
      <w:bookmarkStart w:id="13" w:name="_Toc229059920"/>
      <w:r>
        <w:rPr>
          <w:rStyle w:val="CharSectno"/>
        </w:rPr>
        <w:t>3</w:t>
      </w:r>
      <w:r>
        <w:rPr>
          <w:snapToGrid w:val="0"/>
        </w:rPr>
        <w:t>.</w:t>
      </w:r>
      <w:r>
        <w:rPr>
          <w:snapToGrid w:val="0"/>
        </w:rPr>
        <w:tab/>
        <w:t>Terms used</w:t>
      </w:r>
      <w:bookmarkEnd w:id="12"/>
      <w:bookmarkEnd w:id="13"/>
      <w:r>
        <w:rPr>
          <w:snapToGrid w:val="0"/>
        </w:rPr>
        <w:t xml:space="preserve"> </w:t>
      </w:r>
    </w:p>
    <w:p w14:paraId="0BF33CE0" w14:textId="77777777" w:rsidR="00542EAD" w:rsidRDefault="00542EAD">
      <w:pPr>
        <w:pStyle w:val="Subsection"/>
        <w:rPr>
          <w:snapToGrid w:val="0"/>
        </w:rPr>
      </w:pPr>
      <w:r>
        <w:rPr>
          <w:snapToGrid w:val="0"/>
        </w:rPr>
        <w:tab/>
        <w:t>(1)</w:t>
      </w:r>
      <w:r>
        <w:rPr>
          <w:snapToGrid w:val="0"/>
        </w:rPr>
        <w:tab/>
        <w:t>In these regulations, unless the contrary intention appears — </w:t>
      </w:r>
    </w:p>
    <w:p w14:paraId="0D73137A" w14:textId="77777777" w:rsidR="00542EAD" w:rsidRDefault="00542EAD">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542EAD" w:rsidRDefault="00542EAD">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542EAD" w:rsidRDefault="00542EAD">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542EAD" w:rsidRDefault="00542EAD">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542EAD" w:rsidRDefault="00542EAD">
      <w:pPr>
        <w:pStyle w:val="Defstart"/>
      </w:pPr>
      <w:r>
        <w:rPr>
          <w:b/>
        </w:rPr>
        <w:tab/>
      </w:r>
      <w:r>
        <w:rPr>
          <w:rStyle w:val="CharDefText"/>
        </w:rPr>
        <w:t>Board</w:t>
      </w:r>
      <w:r>
        <w:t xml:space="preserve"> means the Electrical Licensing Board established under regulation 4;</w:t>
      </w:r>
    </w:p>
    <w:p w14:paraId="0569CC8E" w14:textId="77777777" w:rsidR="00542EAD" w:rsidRDefault="00542EAD">
      <w:pPr>
        <w:pStyle w:val="Defstart"/>
      </w:pPr>
      <w:r>
        <w:lastRenderedPageBreak/>
        <w:tab/>
      </w:r>
      <w:r>
        <w:rPr>
          <w:rStyle w:val="CharDefText"/>
        </w:rPr>
        <w:t>chairperson</w:t>
      </w:r>
      <w:r>
        <w:t xml:space="preserve"> means the person appointed under regulation 5(1)(a) to be chairperson of the Board;</w:t>
      </w:r>
    </w:p>
    <w:p w14:paraId="46D912F1" w14:textId="77777777" w:rsidR="00542EAD" w:rsidRDefault="00542EAD">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542EAD" w:rsidRDefault="00542EAD">
      <w:pPr>
        <w:pStyle w:val="Defstart"/>
      </w:pPr>
      <w:r>
        <w:tab/>
      </w:r>
      <w:r>
        <w:rPr>
          <w:rStyle w:val="CharDefText"/>
        </w:rPr>
        <w:t>copy</w:t>
      </w:r>
      <w:r>
        <w:t>, in relation to a notice of completion or electrical safety certificate, means a hard copy or an electronic copy;</w:t>
      </w:r>
    </w:p>
    <w:p w14:paraId="101DB874" w14:textId="77777777" w:rsidR="00542EAD" w:rsidRDefault="00542EAD">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542EAD" w:rsidRDefault="00542EAD">
      <w:pPr>
        <w:pStyle w:val="Defstart"/>
      </w:pPr>
      <w:r>
        <w:tab/>
      </w:r>
      <w:r>
        <w:rPr>
          <w:rStyle w:val="CharDefText"/>
        </w:rPr>
        <w:t>department</w:t>
      </w:r>
      <w:r>
        <w:t xml:space="preserve"> means the department of the Public Service principally assisting in the administration of the Act;</w:t>
      </w:r>
    </w:p>
    <w:p w14:paraId="4D494D77" w14:textId="77777777" w:rsidR="00542EAD" w:rsidRDefault="00542EAD">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542EAD" w:rsidRDefault="00542EAD">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542EAD" w:rsidRDefault="00542EAD">
      <w:pPr>
        <w:pStyle w:val="Defstart"/>
      </w:pPr>
      <w:r>
        <w:rPr>
          <w:b/>
        </w:rPr>
        <w:tab/>
      </w:r>
      <w:r>
        <w:rPr>
          <w:rStyle w:val="CharDefText"/>
        </w:rPr>
        <w:t>electrical contractor’s licence</w:t>
      </w:r>
      <w:r>
        <w:t xml:space="preserve"> means an electrical contractor’s licence issued under Part 4;</w:t>
      </w:r>
    </w:p>
    <w:p w14:paraId="1F7EDAF3" w14:textId="77777777" w:rsidR="00542EAD" w:rsidRDefault="00542EAD">
      <w:pPr>
        <w:pStyle w:val="Defstart"/>
      </w:pPr>
      <w:r>
        <w:rPr>
          <w:b/>
        </w:rPr>
        <w:tab/>
      </w:r>
      <w:r>
        <w:rPr>
          <w:rStyle w:val="CharDefText"/>
        </w:rPr>
        <w:t>electrical equipment</w:t>
      </w:r>
      <w:r>
        <w:t xml:space="preserve"> includes any component or part of an electrical installation;</w:t>
      </w:r>
    </w:p>
    <w:p w14:paraId="60A2669B" w14:textId="77777777" w:rsidR="00542EAD" w:rsidRDefault="00542EAD">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542EAD" w:rsidRDefault="00542EAD">
      <w:pPr>
        <w:pStyle w:val="Defstart"/>
        <w:keepNext/>
      </w:pPr>
      <w:r>
        <w:tab/>
      </w:r>
      <w:r>
        <w:rPr>
          <w:rStyle w:val="CharDefText"/>
        </w:rPr>
        <w:t>electrical installation</w:t>
      </w:r>
      <w:r>
        <w:t xml:space="preserve"> means — </w:t>
      </w:r>
    </w:p>
    <w:p w14:paraId="3209D110" w14:textId="77777777" w:rsidR="00542EAD" w:rsidRDefault="00542EAD">
      <w:pPr>
        <w:pStyle w:val="Defpara"/>
      </w:pPr>
      <w:r>
        <w:tab/>
        <w:t>(a)</w:t>
      </w:r>
      <w:r>
        <w:tab/>
        <w:t xml:space="preserve">an installation (as defined in the </w:t>
      </w:r>
      <w:r>
        <w:rPr>
          <w:i/>
        </w:rPr>
        <w:t>Electricity Act 1945</w:t>
      </w:r>
      <w:r>
        <w:t xml:space="preserve"> section 5(1)); or</w:t>
      </w:r>
    </w:p>
    <w:p w14:paraId="3DA62037" w14:textId="77777777" w:rsidR="00542EAD" w:rsidRDefault="00542EAD">
      <w:pPr>
        <w:pStyle w:val="Defpara"/>
      </w:pPr>
      <w:r>
        <w:tab/>
        <w:t>(b)</w:t>
      </w:r>
      <w:r>
        <w:tab/>
        <w:t xml:space="preserve">the network of an exempt operator, other than an exempt operator that is a major network operator; or </w:t>
      </w:r>
    </w:p>
    <w:p w14:paraId="292EA9CF" w14:textId="77777777" w:rsidR="00542EAD" w:rsidRDefault="00542EAD">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542EAD" w:rsidRDefault="00542EAD">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542EAD" w:rsidRDefault="00542EAD">
      <w:pPr>
        <w:pStyle w:val="Defstart"/>
      </w:pPr>
      <w:r>
        <w:tab/>
      </w:r>
      <w:r>
        <w:rPr>
          <w:rStyle w:val="CharDefText"/>
        </w:rPr>
        <w:t>electrical work</w:t>
      </w:r>
      <w:r>
        <w:t xml:space="preserve"> has the meaning given in regulation 4A;</w:t>
      </w:r>
    </w:p>
    <w:p w14:paraId="150A4CF0" w14:textId="77777777" w:rsidR="00542EAD" w:rsidRDefault="00542EAD">
      <w:pPr>
        <w:pStyle w:val="Defstart"/>
      </w:pPr>
      <w:r>
        <w:rPr>
          <w:b/>
        </w:rPr>
        <w:tab/>
      </w:r>
      <w:r>
        <w:rPr>
          <w:rStyle w:val="CharDefText"/>
        </w:rPr>
        <w:t>electrical worker</w:t>
      </w:r>
      <w:r>
        <w:t xml:space="preserve"> means an individual who carries out electrical work;</w:t>
      </w:r>
    </w:p>
    <w:p w14:paraId="47364CE2" w14:textId="77777777" w:rsidR="00542EAD" w:rsidRDefault="00542EAD">
      <w:pPr>
        <w:pStyle w:val="Defstart"/>
      </w:pPr>
      <w:r>
        <w:rPr>
          <w:b/>
        </w:rPr>
        <w:tab/>
      </w:r>
      <w:r>
        <w:rPr>
          <w:rStyle w:val="CharDefText"/>
        </w:rPr>
        <w:t>electrical worker’s licence</w:t>
      </w:r>
      <w:r>
        <w:t xml:space="preserve"> means a licence issued under Part 3;</w:t>
      </w:r>
    </w:p>
    <w:p w14:paraId="09304EB3" w14:textId="77777777" w:rsidR="00542EAD" w:rsidRDefault="00542EAD">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542EAD" w:rsidRDefault="00542EAD">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542EAD" w:rsidRDefault="00542EAD">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694D6DBF" w14:textId="77777777" w:rsidR="00542EAD" w:rsidRDefault="00542EAD">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542EAD" w:rsidRDefault="00542EAD">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542EAD" w:rsidRDefault="00542EAD">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542EAD" w:rsidRDefault="00542EAD">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542EAD" w:rsidRDefault="00542EAD">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542EAD" w:rsidRDefault="00542EAD">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542EAD" w:rsidRDefault="00542EAD">
      <w:pPr>
        <w:pStyle w:val="Defstart"/>
      </w:pPr>
      <w:r>
        <w:tab/>
      </w:r>
      <w:r>
        <w:rPr>
          <w:rStyle w:val="CharDefText"/>
        </w:rPr>
        <w:t>main switchboard</w:t>
      </w:r>
      <w:r>
        <w:t xml:space="preserve"> has the meaning given in the Australian/New Zealand Wiring Rules clause 1.4.122;</w:t>
      </w:r>
    </w:p>
    <w:p w14:paraId="478F8013" w14:textId="77777777" w:rsidR="00542EAD" w:rsidRDefault="00542EAD">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542EAD" w:rsidRDefault="00542EAD">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542EAD" w:rsidRDefault="00542EAD">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542EAD" w:rsidRDefault="00542EAD">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542EAD" w:rsidRDefault="00542EAD">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542EAD" w:rsidRDefault="00542EAD">
      <w:pPr>
        <w:pStyle w:val="Defstart"/>
        <w:keepNext/>
      </w:pPr>
      <w:r>
        <w:tab/>
      </w:r>
      <w:r>
        <w:rPr>
          <w:rStyle w:val="CharDefText"/>
        </w:rPr>
        <w:t>notifiable work</w:t>
      </w:r>
      <w:r>
        <w:t xml:space="preserve"> means electrical installing work other than — </w:t>
      </w:r>
    </w:p>
    <w:p w14:paraId="5A686BBE" w14:textId="77777777" w:rsidR="00542EAD" w:rsidRDefault="00542EAD">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542EAD" w:rsidRDefault="00542EAD">
      <w:pPr>
        <w:pStyle w:val="Defpara"/>
      </w:pPr>
      <w:r>
        <w:tab/>
        <w:t>(b)</w:t>
      </w:r>
      <w:r>
        <w:tab/>
        <w:t>the addition or alteration of 1 final sub</w:t>
      </w:r>
      <w:r>
        <w:noBreakHyphen/>
        <w:t>circuit including the addition or alteration of its protective device; or</w:t>
      </w:r>
    </w:p>
    <w:p w14:paraId="059C62D6" w14:textId="77777777" w:rsidR="00542EAD" w:rsidRDefault="00542EAD">
      <w:pPr>
        <w:pStyle w:val="Defpara"/>
      </w:pPr>
      <w:r>
        <w:tab/>
        <w:t>(c)</w:t>
      </w:r>
      <w:r>
        <w:tab/>
        <w:t>the alteration of 1 or more final sub</w:t>
      </w:r>
      <w:r>
        <w:noBreakHyphen/>
        <w:t>circuits;</w:t>
      </w:r>
    </w:p>
    <w:p w14:paraId="5B886A4E" w14:textId="77777777" w:rsidR="00542EAD" w:rsidRDefault="00542EAD">
      <w:pPr>
        <w:pStyle w:val="Defstart"/>
      </w:pPr>
      <w:r>
        <w:rPr>
          <w:b/>
        </w:rPr>
        <w:tab/>
      </w:r>
      <w:r>
        <w:rPr>
          <w:rStyle w:val="CharDefText"/>
        </w:rPr>
        <w:t>permit</w:t>
      </w:r>
      <w:r>
        <w:t xml:space="preserve"> means a permit under Part 3;</w:t>
      </w:r>
    </w:p>
    <w:p w14:paraId="1B6325E1" w14:textId="77777777" w:rsidR="00542EAD" w:rsidRDefault="00542EAD">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542EAD" w:rsidRDefault="00542EAD">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542EAD" w:rsidRDefault="00542EAD">
      <w:pPr>
        <w:pStyle w:val="Defstart"/>
      </w:pPr>
      <w:r>
        <w:rPr>
          <w:b/>
        </w:rPr>
        <w:tab/>
      </w:r>
      <w:r>
        <w:rPr>
          <w:rStyle w:val="CharDefText"/>
        </w:rPr>
        <w:t>private generating plant</w:t>
      </w:r>
      <w:r>
        <w:t xml:space="preserve"> has the meaning given in regulation 4AA;</w:t>
      </w:r>
    </w:p>
    <w:p w14:paraId="50F61607" w14:textId="77777777" w:rsidR="00542EAD" w:rsidRDefault="00542EAD">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542EAD" w:rsidRDefault="00542EAD">
      <w:pPr>
        <w:pStyle w:val="Defstart"/>
        <w:keepNext/>
      </w:pPr>
      <w:r>
        <w:rPr>
          <w:b/>
        </w:rPr>
        <w:tab/>
      </w:r>
      <w:r>
        <w:rPr>
          <w:rStyle w:val="CharDefText"/>
        </w:rPr>
        <w:t>relevant network operator</w:t>
      </w:r>
      <w:r>
        <w:t xml:space="preserve"> means — </w:t>
      </w:r>
    </w:p>
    <w:p w14:paraId="2998EB93" w14:textId="77777777" w:rsidR="00542EAD" w:rsidRDefault="00542EAD">
      <w:pPr>
        <w:pStyle w:val="Defpara"/>
      </w:pPr>
      <w:r>
        <w:tab/>
        <w:t>(a)</w:t>
      </w:r>
      <w:r>
        <w:tab/>
        <w:t>for an electrical installation that is, or is to be, supplied with electricity by a network operator — the network operator; or</w:t>
      </w:r>
    </w:p>
    <w:p w14:paraId="6A923D9E" w14:textId="77777777" w:rsidR="00542EAD" w:rsidRDefault="00542EAD">
      <w:pPr>
        <w:pStyle w:val="Defpara"/>
      </w:pPr>
      <w:r>
        <w:tab/>
        <w:t>(b)</w:t>
      </w:r>
      <w:r>
        <w:tab/>
        <w:t>for an electrical installation that is not, and is not to be, supplied with electricity by a network operator — the Director;</w:t>
      </w:r>
    </w:p>
    <w:p w14:paraId="0752C0BA" w14:textId="77777777" w:rsidR="00542EAD" w:rsidRDefault="00542EAD">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542EAD" w:rsidRDefault="00542EAD">
      <w:pPr>
        <w:pStyle w:val="Defstart"/>
        <w:keepNext/>
      </w:pPr>
      <w:r>
        <w:rPr>
          <w:b/>
        </w:rPr>
        <w:tab/>
      </w:r>
      <w:r>
        <w:rPr>
          <w:rStyle w:val="CharDefText"/>
        </w:rPr>
        <w:t>working days</w:t>
      </w:r>
      <w:r>
        <w:t xml:space="preserve"> does not include Saturdays, Sundays or public holidays.</w:t>
      </w:r>
    </w:p>
    <w:p w14:paraId="14E3F5B8" w14:textId="77777777" w:rsidR="00542EAD" w:rsidRDefault="00542EAD">
      <w:pPr>
        <w:pStyle w:val="Ednotesubsection"/>
        <w:spacing w:before="100"/>
      </w:pPr>
      <w:r>
        <w:tab/>
        <w:t>[(2)</w:t>
      </w:r>
      <w:r>
        <w:tab/>
        <w:t>deleted]</w:t>
      </w:r>
    </w:p>
    <w:p w14:paraId="08564167" w14:textId="1FE7AE17" w:rsidR="00542EAD" w:rsidRDefault="00542EAD">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p>
    <w:p w14:paraId="7017D0AD" w14:textId="77777777" w:rsidR="00542EAD" w:rsidRDefault="00542EAD">
      <w:pPr>
        <w:pStyle w:val="Heading5"/>
        <w:spacing w:before="180"/>
      </w:pPr>
      <w:bookmarkStart w:id="14" w:name="_Toc231804246"/>
      <w:bookmarkStart w:id="15" w:name="_Toc229059921"/>
      <w:r>
        <w:rPr>
          <w:rStyle w:val="CharSectno"/>
        </w:rPr>
        <w:t>4A</w:t>
      </w:r>
      <w:r>
        <w:t>.</w:t>
      </w:r>
      <w:r>
        <w:tab/>
        <w:t>Term used: electrical work</w:t>
      </w:r>
      <w:bookmarkEnd w:id="14"/>
      <w:bookmarkEnd w:id="15"/>
    </w:p>
    <w:p w14:paraId="5CAD68E5" w14:textId="77777777" w:rsidR="00542EAD" w:rsidRDefault="00542EAD">
      <w:pPr>
        <w:pStyle w:val="Subsection"/>
        <w:keepNext/>
      </w:pPr>
      <w:r>
        <w:tab/>
        <w:t>(1)</w:t>
      </w:r>
      <w:r>
        <w:tab/>
        <w:t xml:space="preserve">In these regulations — </w:t>
      </w:r>
    </w:p>
    <w:p w14:paraId="039DF056" w14:textId="77777777" w:rsidR="00542EAD" w:rsidRDefault="00542EAD">
      <w:pPr>
        <w:pStyle w:val="Defstart"/>
        <w:keepNext/>
      </w:pPr>
      <w:r>
        <w:tab/>
      </w:r>
      <w:r>
        <w:rPr>
          <w:rStyle w:val="CharDefText"/>
        </w:rPr>
        <w:t>electrical work</w:t>
      </w:r>
      <w:r>
        <w:t xml:space="preserve"> means —</w:t>
      </w:r>
    </w:p>
    <w:p w14:paraId="5D19D03B" w14:textId="77777777" w:rsidR="00542EAD" w:rsidRDefault="00542EAD">
      <w:pPr>
        <w:pStyle w:val="Defpara"/>
        <w:keepNext/>
      </w:pPr>
      <w:r>
        <w:tab/>
        <w:t>(a)</w:t>
      </w:r>
      <w:r>
        <w:tab/>
        <w:t xml:space="preserve">work — </w:t>
      </w:r>
    </w:p>
    <w:p w14:paraId="42566217" w14:textId="77777777" w:rsidR="00542EAD" w:rsidRDefault="00542EAD">
      <w:pPr>
        <w:pStyle w:val="Defsubpara"/>
      </w:pPr>
      <w:r>
        <w:tab/>
        <w:t>(i)</w:t>
      </w:r>
      <w:r>
        <w:tab/>
        <w:t>on electrical machines or instruments; or</w:t>
      </w:r>
    </w:p>
    <w:p w14:paraId="06FDF376" w14:textId="77777777" w:rsidR="00542EAD" w:rsidRDefault="00542EAD">
      <w:pPr>
        <w:pStyle w:val="Defsubpara"/>
      </w:pPr>
      <w:r>
        <w:tab/>
        <w:t>(ii)</w:t>
      </w:r>
      <w:r>
        <w:tab/>
        <w:t>on an electrical installation; or</w:t>
      </w:r>
    </w:p>
    <w:p w14:paraId="5771A6F2" w14:textId="77777777" w:rsidR="00542EAD" w:rsidRDefault="00542EAD">
      <w:pPr>
        <w:pStyle w:val="Defsubpara"/>
      </w:pPr>
      <w:r>
        <w:tab/>
        <w:t>(iii)</w:t>
      </w:r>
      <w:r>
        <w:tab/>
        <w:t>on electrical appliances or equipment,</w:t>
      </w:r>
    </w:p>
    <w:p w14:paraId="3E1E6AC8" w14:textId="77777777" w:rsidR="00542EAD" w:rsidRDefault="00542EAD">
      <w:pPr>
        <w:pStyle w:val="Defpara"/>
      </w:pPr>
      <w:r>
        <w:tab/>
      </w:r>
      <w:r>
        <w:tab/>
        <w:t>to which electricity is supplied or intended to be supplied at a nominal pressure exceeding 50 volts alternating current or 120 volts ripple free direct current; and</w:t>
      </w:r>
    </w:p>
    <w:p w14:paraId="2FF33E78" w14:textId="77777777" w:rsidR="00542EAD" w:rsidRDefault="00542EAD">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542EAD" w:rsidRDefault="00542EAD">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542EAD" w:rsidRDefault="00542EAD">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542EAD" w:rsidRDefault="00542EAD">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542EAD" w:rsidRDefault="00542EAD">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542EAD" w:rsidRDefault="00542EAD">
      <w:pPr>
        <w:pStyle w:val="Footnotesection"/>
      </w:pPr>
      <w:r>
        <w:tab/>
        <w:t>[Regulation 4A inserted: Gazette 10 May 2011 p. 1667; amended: Gazette 13 Apr 2012 p. 1652; 8 Jan 2015 p. 97; 2 May 2017 p. 2293 and 2302.]</w:t>
      </w:r>
    </w:p>
    <w:p w14:paraId="52D64389" w14:textId="77777777" w:rsidR="00542EAD" w:rsidRDefault="00542EAD">
      <w:pPr>
        <w:pStyle w:val="Heading5"/>
      </w:pPr>
      <w:bookmarkStart w:id="16" w:name="_Toc231804247"/>
      <w:bookmarkStart w:id="17" w:name="_Toc229059922"/>
      <w:r>
        <w:rPr>
          <w:rStyle w:val="CharSectno"/>
        </w:rPr>
        <w:t>4AA</w:t>
      </w:r>
      <w:r>
        <w:t>.</w:t>
      </w:r>
      <w:r>
        <w:tab/>
        <w:t>Term used: private generating plant</w:t>
      </w:r>
      <w:bookmarkEnd w:id="16"/>
      <w:bookmarkEnd w:id="17"/>
    </w:p>
    <w:p w14:paraId="00E9B205" w14:textId="77777777" w:rsidR="00542EAD" w:rsidRDefault="00542EAD">
      <w:pPr>
        <w:pStyle w:val="Subsection"/>
      </w:pPr>
      <w:r>
        <w:rPr>
          <w:b/>
        </w:rPr>
        <w:tab/>
      </w:r>
      <w:r>
        <w:t>(1)</w:t>
      </w:r>
      <w:r>
        <w:rPr>
          <w:b/>
        </w:rPr>
        <w:tab/>
      </w:r>
      <w:r>
        <w:t xml:space="preserve">In these regulations — </w:t>
      </w:r>
    </w:p>
    <w:p w14:paraId="205F15BA" w14:textId="77777777" w:rsidR="00542EAD" w:rsidRDefault="00542EAD">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542EAD" w:rsidRDefault="00542EAD">
      <w:pPr>
        <w:pStyle w:val="Defpara"/>
      </w:pPr>
      <w:r>
        <w:tab/>
        <w:t>(a)</w:t>
      </w:r>
      <w:r>
        <w:tab/>
        <w:t>generating works that are for the self</w:t>
      </w:r>
      <w:r>
        <w:noBreakHyphen/>
        <w:t>propulsion or other motivation of mobile equipment; and</w:t>
      </w:r>
    </w:p>
    <w:p w14:paraId="4950304E" w14:textId="77777777" w:rsidR="00542EAD" w:rsidRDefault="00542EAD">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542EAD" w:rsidRDefault="00542EAD">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542EAD" w:rsidRDefault="00542EAD">
      <w:pPr>
        <w:pStyle w:val="Defpara"/>
      </w:pPr>
      <w:r>
        <w:tab/>
        <w:t>(d)</w:t>
      </w:r>
      <w:r>
        <w:tab/>
        <w:t>all works, electrical equipment and wiring ancillary to such generating works.</w:t>
      </w:r>
    </w:p>
    <w:p w14:paraId="03F40DF6" w14:textId="77777777" w:rsidR="00542EAD" w:rsidRDefault="00542EAD">
      <w:pPr>
        <w:pStyle w:val="Subsection"/>
      </w:pPr>
      <w:r>
        <w:tab/>
        <w:t>(2)</w:t>
      </w:r>
      <w:r>
        <w:tab/>
        <w:t xml:space="preserve">However private generating plant does not include — </w:t>
      </w:r>
    </w:p>
    <w:p w14:paraId="44C85036" w14:textId="77777777" w:rsidR="00542EAD" w:rsidRDefault="00542EAD">
      <w:pPr>
        <w:pStyle w:val="Indenta"/>
      </w:pPr>
      <w:r>
        <w:tab/>
        <w:t>(a)</w:t>
      </w:r>
      <w:r>
        <w:tab/>
        <w:t>generating works owned or operated by —</w:t>
      </w:r>
    </w:p>
    <w:p w14:paraId="53BA0A26" w14:textId="77777777" w:rsidR="00542EAD" w:rsidRDefault="00542EAD">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542EAD" w:rsidRDefault="00542EAD">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542EAD" w:rsidRDefault="00542EAD">
      <w:pPr>
        <w:pStyle w:val="Indenti"/>
      </w:pPr>
      <w:r>
        <w:tab/>
        <w:t>(iii)</w:t>
      </w:r>
      <w:r>
        <w:tab/>
        <w:t>the Regional Power Corporation;</w:t>
      </w:r>
    </w:p>
    <w:p w14:paraId="77F60267" w14:textId="77777777" w:rsidR="00542EAD" w:rsidRDefault="00542EAD">
      <w:pPr>
        <w:pStyle w:val="Indenta"/>
      </w:pPr>
      <w:r>
        <w:tab/>
      </w:r>
      <w:r>
        <w:tab/>
        <w:t>or</w:t>
      </w:r>
    </w:p>
    <w:p w14:paraId="33C72906" w14:textId="77777777" w:rsidR="00542EAD" w:rsidRDefault="00542EAD">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542EAD" w:rsidRDefault="00542EAD">
      <w:pPr>
        <w:pStyle w:val="Footnotesection"/>
      </w:pPr>
      <w:r>
        <w:tab/>
        <w:t>[Regulation 4AA inserted: Gazette 2 May 2017 p. 2293</w:t>
      </w:r>
      <w:r>
        <w:noBreakHyphen/>
        <w:t>4.]</w:t>
      </w:r>
    </w:p>
    <w:p w14:paraId="3D5F2E76" w14:textId="77777777" w:rsidR="00542EAD" w:rsidRDefault="00542EAD">
      <w:pPr>
        <w:pStyle w:val="Heading2"/>
      </w:pPr>
      <w:bookmarkStart w:id="18" w:name="_Toc231564406"/>
      <w:bookmarkStart w:id="19" w:name="_Toc231566590"/>
      <w:bookmarkStart w:id="20" w:name="_Toc231804248"/>
      <w:bookmarkStart w:id="21" w:name="_Toc227916812"/>
      <w:bookmarkStart w:id="22" w:name="_Toc227926882"/>
      <w:bookmarkStart w:id="23" w:name="_Toc228264439"/>
      <w:bookmarkStart w:id="24" w:name="_Toc229059923"/>
      <w:r>
        <w:rPr>
          <w:rStyle w:val="CharPartNo"/>
        </w:rPr>
        <w:t>Part 2</w:t>
      </w:r>
      <w:r>
        <w:t> — </w:t>
      </w:r>
      <w:r>
        <w:rPr>
          <w:rStyle w:val="CharPartText"/>
        </w:rPr>
        <w:t>The Electrical Licensing Board</w:t>
      </w:r>
      <w:bookmarkEnd w:id="18"/>
      <w:bookmarkEnd w:id="19"/>
      <w:bookmarkEnd w:id="20"/>
      <w:bookmarkEnd w:id="21"/>
      <w:bookmarkEnd w:id="22"/>
      <w:bookmarkEnd w:id="23"/>
      <w:bookmarkEnd w:id="24"/>
      <w:r>
        <w:rPr>
          <w:rStyle w:val="CharPartText"/>
        </w:rPr>
        <w:t xml:space="preserve"> </w:t>
      </w:r>
    </w:p>
    <w:p w14:paraId="07862C21" w14:textId="77777777" w:rsidR="00542EAD" w:rsidRDefault="00542EAD">
      <w:pPr>
        <w:pStyle w:val="Heading3"/>
        <w:rPr>
          <w:snapToGrid w:val="0"/>
        </w:rPr>
      </w:pPr>
      <w:bookmarkStart w:id="25" w:name="_Toc231564407"/>
      <w:bookmarkStart w:id="26" w:name="_Toc231566591"/>
      <w:bookmarkStart w:id="27" w:name="_Toc231804249"/>
      <w:bookmarkStart w:id="28" w:name="_Toc227916813"/>
      <w:bookmarkStart w:id="29" w:name="_Toc227926883"/>
      <w:bookmarkStart w:id="30" w:name="_Toc228264440"/>
      <w:bookmarkStart w:id="31" w:name="_Toc229059924"/>
      <w:r>
        <w:rPr>
          <w:rStyle w:val="CharDivNo"/>
        </w:rPr>
        <w:t>Division 1</w:t>
      </w:r>
      <w:r>
        <w:rPr>
          <w:snapToGrid w:val="0"/>
        </w:rPr>
        <w:t> — </w:t>
      </w:r>
      <w:r>
        <w:rPr>
          <w:rStyle w:val="CharDivText"/>
        </w:rPr>
        <w:t>The Board</w:t>
      </w:r>
      <w:bookmarkEnd w:id="25"/>
      <w:bookmarkEnd w:id="26"/>
      <w:bookmarkEnd w:id="27"/>
      <w:bookmarkEnd w:id="28"/>
      <w:bookmarkEnd w:id="29"/>
      <w:bookmarkEnd w:id="30"/>
      <w:bookmarkEnd w:id="31"/>
      <w:r>
        <w:rPr>
          <w:rStyle w:val="CharDivText"/>
        </w:rPr>
        <w:t xml:space="preserve"> </w:t>
      </w:r>
    </w:p>
    <w:p w14:paraId="41579780" w14:textId="77777777" w:rsidR="00542EAD" w:rsidRDefault="00542EAD">
      <w:pPr>
        <w:pStyle w:val="Heading5"/>
        <w:rPr>
          <w:snapToGrid w:val="0"/>
        </w:rPr>
      </w:pPr>
      <w:bookmarkStart w:id="32" w:name="_Toc231804250"/>
      <w:bookmarkStart w:id="33" w:name="_Toc229059925"/>
      <w:r>
        <w:rPr>
          <w:rStyle w:val="CharSectno"/>
        </w:rPr>
        <w:t>4</w:t>
      </w:r>
      <w:r>
        <w:rPr>
          <w:snapToGrid w:val="0"/>
        </w:rPr>
        <w:t>.</w:t>
      </w:r>
      <w:r>
        <w:rPr>
          <w:snapToGrid w:val="0"/>
        </w:rPr>
        <w:tab/>
        <w:t>Board established</w:t>
      </w:r>
      <w:bookmarkEnd w:id="32"/>
      <w:bookmarkEnd w:id="33"/>
      <w:r>
        <w:rPr>
          <w:snapToGrid w:val="0"/>
        </w:rPr>
        <w:t xml:space="preserve"> </w:t>
      </w:r>
    </w:p>
    <w:p w14:paraId="585BD51A" w14:textId="77777777" w:rsidR="00542EAD" w:rsidRDefault="00542EAD">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542EAD" w:rsidRDefault="00542EAD">
      <w:pPr>
        <w:pStyle w:val="Heading5"/>
        <w:rPr>
          <w:snapToGrid w:val="0"/>
        </w:rPr>
      </w:pPr>
      <w:bookmarkStart w:id="34" w:name="_Toc231804251"/>
      <w:bookmarkStart w:id="35" w:name="_Toc229059926"/>
      <w:r>
        <w:rPr>
          <w:rStyle w:val="CharSectno"/>
        </w:rPr>
        <w:t>5</w:t>
      </w:r>
      <w:r>
        <w:rPr>
          <w:snapToGrid w:val="0"/>
        </w:rPr>
        <w:t>.</w:t>
      </w:r>
      <w:r>
        <w:rPr>
          <w:snapToGrid w:val="0"/>
        </w:rPr>
        <w:tab/>
        <w:t>Membership</w:t>
      </w:r>
      <w:bookmarkEnd w:id="34"/>
      <w:bookmarkEnd w:id="35"/>
      <w:r>
        <w:rPr>
          <w:snapToGrid w:val="0"/>
        </w:rPr>
        <w:t xml:space="preserve"> </w:t>
      </w:r>
    </w:p>
    <w:p w14:paraId="0577AFF6" w14:textId="77777777" w:rsidR="00542EAD" w:rsidRDefault="00542EAD">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542EAD" w:rsidRDefault="00542EAD">
      <w:pPr>
        <w:pStyle w:val="Indenta"/>
        <w:rPr>
          <w:snapToGrid w:val="0"/>
        </w:rPr>
      </w:pPr>
      <w:r>
        <w:rPr>
          <w:snapToGrid w:val="0"/>
        </w:rPr>
        <w:tab/>
        <w:t>(a)</w:t>
      </w:r>
      <w:r>
        <w:rPr>
          <w:snapToGrid w:val="0"/>
        </w:rPr>
        <w:tab/>
        <w:t xml:space="preserve">one shall be a person appointed to be </w:t>
      </w:r>
      <w:r>
        <w:t>chairperson; and</w:t>
      </w:r>
    </w:p>
    <w:p w14:paraId="0ED1119F" w14:textId="77777777" w:rsidR="00542EAD" w:rsidRDefault="00542EAD">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542EAD" w:rsidRDefault="00542EAD">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542EAD" w:rsidRDefault="00542EAD">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542EAD" w:rsidRDefault="00542EAD">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542EAD" w:rsidRDefault="00542EAD">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542EAD" w:rsidRDefault="00542EAD">
      <w:pPr>
        <w:pStyle w:val="Indenta"/>
        <w:keepNext/>
      </w:pPr>
      <w:r>
        <w:tab/>
        <w:t>(fa)</w:t>
      </w:r>
      <w:r>
        <w:tab/>
        <w:t xml:space="preserve">one shall be a person selected by the Minister from persons who — </w:t>
      </w:r>
    </w:p>
    <w:p w14:paraId="67AB0F5A" w14:textId="77777777" w:rsidR="00542EAD" w:rsidRDefault="00542EAD">
      <w:pPr>
        <w:pStyle w:val="Indenti"/>
      </w:pPr>
      <w:r>
        <w:tab/>
        <w:t>(i)</w:t>
      </w:r>
      <w:r>
        <w:tab/>
        <w:t>are residential consumers; and</w:t>
      </w:r>
    </w:p>
    <w:p w14:paraId="2878D9A5" w14:textId="77777777" w:rsidR="00542EAD" w:rsidRDefault="00542EAD">
      <w:pPr>
        <w:pStyle w:val="Indenti"/>
      </w:pPr>
      <w:r>
        <w:tab/>
        <w:t>(ii)</w:t>
      </w:r>
      <w:r>
        <w:tab/>
        <w:t>have applied to be appointed to the Board;</w:t>
      </w:r>
    </w:p>
    <w:p w14:paraId="3F4262A3" w14:textId="77777777" w:rsidR="00542EAD" w:rsidRDefault="00542EAD">
      <w:pPr>
        <w:pStyle w:val="Indenta"/>
      </w:pPr>
      <w:r>
        <w:tab/>
      </w:r>
      <w:r>
        <w:tab/>
        <w:t>and</w:t>
      </w:r>
    </w:p>
    <w:p w14:paraId="70CEDCEE" w14:textId="77777777" w:rsidR="00542EAD" w:rsidRDefault="00542EAD">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542EAD" w:rsidRDefault="00542EAD">
      <w:pPr>
        <w:pStyle w:val="Subsection"/>
      </w:pPr>
      <w:r>
        <w:tab/>
        <w:t>(1a)</w:t>
      </w:r>
      <w:r>
        <w:tab/>
        <w:t xml:space="preserve">In subregulation (1) — </w:t>
      </w:r>
    </w:p>
    <w:p w14:paraId="22BBD6F5" w14:textId="77777777" w:rsidR="00542EAD" w:rsidRDefault="00542EAD">
      <w:pPr>
        <w:pStyle w:val="Defstart"/>
      </w:pPr>
      <w:r>
        <w:rPr>
          <w:b/>
        </w:rPr>
        <w:tab/>
      </w:r>
      <w:r>
        <w:rPr>
          <w:rStyle w:val="CharDefText"/>
        </w:rPr>
        <w:t>approved</w:t>
      </w:r>
      <w:r>
        <w:t xml:space="preserve"> means approved by the Minister.</w:t>
      </w:r>
    </w:p>
    <w:p w14:paraId="1B323598" w14:textId="77777777" w:rsidR="00542EAD" w:rsidRDefault="00542EAD">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542EAD" w:rsidRDefault="00542EAD">
      <w:pPr>
        <w:pStyle w:val="Ednotepara"/>
        <w:rPr>
          <w:snapToGrid w:val="0"/>
        </w:rPr>
      </w:pPr>
      <w:r>
        <w:rPr>
          <w:snapToGrid w:val="0"/>
        </w:rPr>
        <w:tab/>
        <w:t>[(a)</w:t>
      </w:r>
      <w:r>
        <w:rPr>
          <w:snapToGrid w:val="0"/>
        </w:rPr>
        <w:tab/>
        <w:t>deleted]</w:t>
      </w:r>
    </w:p>
    <w:p w14:paraId="35008751" w14:textId="77777777" w:rsidR="00542EAD" w:rsidRDefault="00542EAD">
      <w:pPr>
        <w:pStyle w:val="Indenta"/>
        <w:rPr>
          <w:snapToGrid w:val="0"/>
        </w:rPr>
      </w:pPr>
      <w:r>
        <w:rPr>
          <w:snapToGrid w:val="0"/>
        </w:rPr>
        <w:tab/>
        <w:t>(b)</w:t>
      </w:r>
      <w:r>
        <w:rPr>
          <w:snapToGrid w:val="0"/>
        </w:rPr>
        <w:tab/>
        <w:t>a person shall not be appointed under subregulation (1)(b) unless he or she — </w:t>
      </w:r>
    </w:p>
    <w:p w14:paraId="7053F17C" w14:textId="77777777" w:rsidR="00542EAD" w:rsidRDefault="00542EAD">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542EAD" w:rsidRDefault="00542EAD">
      <w:pPr>
        <w:pStyle w:val="Indenti"/>
        <w:rPr>
          <w:snapToGrid w:val="0"/>
        </w:rPr>
      </w:pPr>
      <w:r>
        <w:rPr>
          <w:snapToGrid w:val="0"/>
        </w:rPr>
        <w:tab/>
        <w:t>(ii)</w:t>
      </w:r>
      <w:r>
        <w:rPr>
          <w:snapToGrid w:val="0"/>
        </w:rPr>
        <w:tab/>
        <w:t>is not the holder of a licence issued under Part 4;</w:t>
      </w:r>
    </w:p>
    <w:p w14:paraId="1D077FA8" w14:textId="77777777" w:rsidR="00542EAD" w:rsidRDefault="00542EAD">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542EAD" w:rsidRDefault="00542EAD">
      <w:pPr>
        <w:pStyle w:val="Indenta"/>
        <w:keepNext/>
        <w:rPr>
          <w:snapToGrid w:val="0"/>
        </w:rPr>
      </w:pPr>
      <w:r>
        <w:tab/>
        <w:t>(d)</w:t>
      </w:r>
      <w:r>
        <w:tab/>
      </w:r>
      <w:r>
        <w:rPr>
          <w:snapToGrid w:val="0"/>
        </w:rPr>
        <w:t>a person shall not be appointed under subregulation (1)(d) unless that person — </w:t>
      </w:r>
    </w:p>
    <w:p w14:paraId="2C4F7DD2" w14:textId="77777777" w:rsidR="00542EAD" w:rsidRDefault="00542EAD">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542EAD" w:rsidRDefault="00542EAD">
      <w:pPr>
        <w:pStyle w:val="Indenti"/>
        <w:rPr>
          <w:snapToGrid w:val="0"/>
        </w:rPr>
      </w:pPr>
      <w:r>
        <w:rPr>
          <w:snapToGrid w:val="0"/>
        </w:rPr>
        <w:tab/>
        <w:t>(ii)</w:t>
      </w:r>
      <w:r>
        <w:rPr>
          <w:snapToGrid w:val="0"/>
        </w:rPr>
        <w:tab/>
        <w:t>is, or has been, the holder of a licence issued under Part 4;</w:t>
      </w:r>
    </w:p>
    <w:p w14:paraId="4AB096AB" w14:textId="77777777" w:rsidR="00542EAD" w:rsidRDefault="00542EAD">
      <w:pPr>
        <w:pStyle w:val="Indenta"/>
        <w:keepNext/>
        <w:spacing w:before="60"/>
      </w:pPr>
      <w:r>
        <w:tab/>
        <w:t>(e)</w:t>
      </w:r>
      <w:r>
        <w:tab/>
        <w:t xml:space="preserve">a person shall not be appointed under subregulation (1)(e) or (f) unless he or she has, in the opinion of the Minister — </w:t>
      </w:r>
    </w:p>
    <w:p w14:paraId="7391042C" w14:textId="77777777" w:rsidR="00542EAD" w:rsidRDefault="00542EAD">
      <w:pPr>
        <w:pStyle w:val="Indenti"/>
        <w:spacing w:before="60"/>
      </w:pPr>
      <w:r>
        <w:tab/>
        <w:t>(i)</w:t>
      </w:r>
      <w:r>
        <w:tab/>
        <w:t>experience in using the services of electrical contractors; or</w:t>
      </w:r>
    </w:p>
    <w:p w14:paraId="1D5A006D" w14:textId="77777777" w:rsidR="00542EAD" w:rsidRDefault="00542EAD">
      <w:pPr>
        <w:pStyle w:val="Indenti"/>
        <w:spacing w:before="60"/>
      </w:pPr>
      <w:r>
        <w:tab/>
        <w:t>(ii)</w:t>
      </w:r>
      <w:r>
        <w:tab/>
        <w:t>experience, otherwise than as an electrical contractor, in employing licensed electrical workers.</w:t>
      </w:r>
    </w:p>
    <w:p w14:paraId="20CF1391" w14:textId="77777777" w:rsidR="00542EAD" w:rsidRDefault="00542EAD">
      <w:pPr>
        <w:pStyle w:val="Subsection"/>
        <w:keepNext/>
      </w:pPr>
      <w:r>
        <w:tab/>
        <w:t>(3)</w:t>
      </w:r>
      <w:r>
        <w:tab/>
        <w:t>For the purposes of subregulation (2)(d)(ii) —</w:t>
      </w:r>
    </w:p>
    <w:p w14:paraId="432E5D78" w14:textId="77777777" w:rsidR="00542EAD" w:rsidRDefault="00542EAD">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542EAD" w:rsidRDefault="00542EAD">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542EAD" w:rsidRDefault="00542EAD">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542EAD" w:rsidRDefault="00542EAD">
      <w:pPr>
        <w:pStyle w:val="Heading5"/>
        <w:spacing w:before="180"/>
      </w:pPr>
      <w:bookmarkStart w:id="36" w:name="_Toc231804252"/>
      <w:bookmarkStart w:id="37" w:name="_Toc229059927"/>
      <w:r>
        <w:rPr>
          <w:rStyle w:val="CharSectno"/>
        </w:rPr>
        <w:t>6</w:t>
      </w:r>
      <w:r>
        <w:t>.</w:t>
      </w:r>
      <w:r>
        <w:tab/>
        <w:t>Appointments under r. 5(1)(b) to (fa), procedure for making</w:t>
      </w:r>
      <w:bookmarkEnd w:id="36"/>
      <w:bookmarkEnd w:id="37"/>
    </w:p>
    <w:p w14:paraId="5D87E67F" w14:textId="77777777" w:rsidR="00542EAD" w:rsidRDefault="00542EAD">
      <w:pPr>
        <w:pStyle w:val="Subsection"/>
        <w:keepNext/>
        <w:spacing w:before="120"/>
      </w:pPr>
      <w:r>
        <w:tab/>
        <w:t>(1)</w:t>
      </w:r>
      <w:r>
        <w:tab/>
        <w:t xml:space="preserve">The Minister may make an appointment under paragraph (b), (c), (d), (e) or (f) of regulation 5(1) only if — </w:t>
      </w:r>
    </w:p>
    <w:p w14:paraId="41A270BA" w14:textId="77777777" w:rsidR="00542EAD" w:rsidRDefault="00542EAD">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542EAD" w:rsidRDefault="00542EAD">
      <w:pPr>
        <w:pStyle w:val="Indenta"/>
        <w:keepNext/>
      </w:pPr>
      <w:r>
        <w:tab/>
        <w:t>(b)</w:t>
      </w:r>
      <w:r>
        <w:tab/>
        <w:t xml:space="preserve">either — </w:t>
      </w:r>
    </w:p>
    <w:p w14:paraId="07502D13" w14:textId="77777777" w:rsidR="00542EAD" w:rsidRDefault="00542EAD">
      <w:pPr>
        <w:pStyle w:val="Indenti"/>
      </w:pPr>
      <w:r>
        <w:tab/>
        <w:t>(i)</w:t>
      </w:r>
      <w:r>
        <w:tab/>
        <w:t>each body has submitted those names; or</w:t>
      </w:r>
    </w:p>
    <w:p w14:paraId="29DDDD83" w14:textId="77777777" w:rsidR="00542EAD" w:rsidRDefault="00542EAD">
      <w:pPr>
        <w:pStyle w:val="Indenti"/>
        <w:keepNext/>
        <w:spacing w:before="40"/>
      </w:pPr>
      <w:r>
        <w:tab/>
        <w:t>(ii)</w:t>
      </w:r>
      <w:r>
        <w:tab/>
        <w:t>the period within which the submission may be made has expired.</w:t>
      </w:r>
    </w:p>
    <w:p w14:paraId="3F87B97D" w14:textId="77777777" w:rsidR="00542EAD" w:rsidRDefault="00542EAD">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542EAD" w:rsidRDefault="00542EAD">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542EAD" w:rsidRDefault="00542EAD">
      <w:pPr>
        <w:pStyle w:val="Subsection"/>
        <w:keepNext/>
      </w:pPr>
      <w:r>
        <w:tab/>
        <w:t>(4)</w:t>
      </w:r>
      <w:r>
        <w:tab/>
        <w:t xml:space="preserve">If, in response to a request under subregulation (1) — </w:t>
      </w:r>
    </w:p>
    <w:p w14:paraId="526E4425" w14:textId="77777777" w:rsidR="00542EAD" w:rsidRDefault="00542EAD">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542EAD" w:rsidRDefault="00542EAD">
      <w:pPr>
        <w:pStyle w:val="Indenta"/>
      </w:pPr>
      <w:r>
        <w:tab/>
        <w:t>(b)</w:t>
      </w:r>
      <w:r>
        <w:tab/>
        <w:t>the Minister considers that none of the persons whose names have been submitted for the purposes of that paragraph is a suitable person to be appointed to the Board,</w:t>
      </w:r>
    </w:p>
    <w:p w14:paraId="08BF6E81" w14:textId="77777777" w:rsidR="00542EAD" w:rsidRDefault="00542EAD">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542EAD" w:rsidRDefault="00542EAD">
      <w:pPr>
        <w:pStyle w:val="Subsection"/>
        <w:keepNext/>
        <w:spacing w:before="140"/>
      </w:pPr>
      <w:r>
        <w:tab/>
        <w:t>(5)</w:t>
      </w:r>
      <w:r>
        <w:tab/>
        <w:t xml:space="preserve">If, in response to an invitation published under subregulation (2) — </w:t>
      </w:r>
    </w:p>
    <w:p w14:paraId="7BC09DA7" w14:textId="77777777" w:rsidR="00542EAD" w:rsidRDefault="00542EAD">
      <w:pPr>
        <w:pStyle w:val="Indenta"/>
      </w:pPr>
      <w:r>
        <w:tab/>
        <w:t>(a)</w:t>
      </w:r>
      <w:r>
        <w:tab/>
        <w:t>no person applies; or</w:t>
      </w:r>
    </w:p>
    <w:p w14:paraId="276D0F1F" w14:textId="77777777" w:rsidR="00542EAD" w:rsidRDefault="00542EAD">
      <w:pPr>
        <w:pStyle w:val="Indenta"/>
        <w:keepNext/>
      </w:pPr>
      <w:r>
        <w:tab/>
        <w:t>(b)</w:t>
      </w:r>
      <w:r>
        <w:tab/>
        <w:t>the Minister considers that none of the persons who apply is a suitable person to be appointed to the Board,</w:t>
      </w:r>
    </w:p>
    <w:p w14:paraId="1DE9F10E" w14:textId="77777777" w:rsidR="00542EAD" w:rsidRDefault="00542EAD">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542EAD" w:rsidRDefault="00542EAD">
      <w:pPr>
        <w:pStyle w:val="Footnotesection"/>
      </w:pPr>
      <w:r>
        <w:tab/>
        <w:t>[Regulation 6 inserted: Gazette 24 Oct 2003 p. 4497</w:t>
      </w:r>
      <w:r>
        <w:noBreakHyphen/>
        <w:t>8.]</w:t>
      </w:r>
    </w:p>
    <w:p w14:paraId="25CD0AD2" w14:textId="77777777" w:rsidR="00542EAD" w:rsidRDefault="00542EAD">
      <w:pPr>
        <w:pStyle w:val="Heading5"/>
        <w:rPr>
          <w:snapToGrid w:val="0"/>
        </w:rPr>
      </w:pPr>
      <w:bookmarkStart w:id="38" w:name="_Toc231804253"/>
      <w:bookmarkStart w:id="39" w:name="_Toc229059928"/>
      <w:r>
        <w:rPr>
          <w:rStyle w:val="CharSectno"/>
        </w:rPr>
        <w:t>7</w:t>
      </w:r>
      <w:r>
        <w:rPr>
          <w:snapToGrid w:val="0"/>
        </w:rPr>
        <w:t>.</w:t>
      </w:r>
      <w:r>
        <w:rPr>
          <w:snapToGrid w:val="0"/>
        </w:rPr>
        <w:tab/>
        <w:t>Term of office</w:t>
      </w:r>
      <w:bookmarkEnd w:id="38"/>
      <w:bookmarkEnd w:id="39"/>
      <w:r>
        <w:rPr>
          <w:snapToGrid w:val="0"/>
        </w:rPr>
        <w:t xml:space="preserve"> </w:t>
      </w:r>
    </w:p>
    <w:p w14:paraId="4624E345" w14:textId="77777777" w:rsidR="00542EAD" w:rsidRDefault="00542EAD">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542EAD" w:rsidRDefault="00542EAD">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542EAD" w:rsidRDefault="00542EAD">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542EAD" w:rsidRDefault="00542EAD">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542EAD" w:rsidRDefault="00542EAD">
      <w:pPr>
        <w:pStyle w:val="Indenta"/>
      </w:pPr>
      <w:r>
        <w:tab/>
        <w:t>(c)</w:t>
      </w:r>
      <w:r>
        <w:tab/>
        <w:t>an acting member being appointed by the Minister under regulation 9(1)(b)(i);</w:t>
      </w:r>
    </w:p>
    <w:p w14:paraId="1E6765C2" w14:textId="77777777" w:rsidR="00542EAD" w:rsidRDefault="00542EAD">
      <w:pPr>
        <w:pStyle w:val="Indenta"/>
        <w:rPr>
          <w:snapToGrid w:val="0"/>
        </w:rPr>
      </w:pPr>
      <w:r>
        <w:rPr>
          <w:snapToGrid w:val="0"/>
        </w:rPr>
        <w:tab/>
        <w:t>(d)</w:t>
      </w:r>
      <w:r>
        <w:rPr>
          <w:snapToGrid w:val="0"/>
        </w:rPr>
        <w:tab/>
        <w:t>the member resigning under regulation 8(1);</w:t>
      </w:r>
    </w:p>
    <w:p w14:paraId="7FB78C74" w14:textId="77777777" w:rsidR="00542EAD" w:rsidRDefault="00542EAD">
      <w:pPr>
        <w:pStyle w:val="Indenta"/>
        <w:rPr>
          <w:snapToGrid w:val="0"/>
        </w:rPr>
      </w:pPr>
      <w:r>
        <w:rPr>
          <w:snapToGrid w:val="0"/>
        </w:rPr>
        <w:tab/>
        <w:t>(e)</w:t>
      </w:r>
      <w:r>
        <w:rPr>
          <w:snapToGrid w:val="0"/>
        </w:rPr>
        <w:tab/>
        <w:t>the member being removed from office under regulation 8(2) or (3);</w:t>
      </w:r>
    </w:p>
    <w:p w14:paraId="3F943B32" w14:textId="77777777" w:rsidR="00542EAD" w:rsidRDefault="00542EAD">
      <w:pPr>
        <w:pStyle w:val="Indenta"/>
        <w:keepNext/>
        <w:rPr>
          <w:snapToGrid w:val="0"/>
        </w:rPr>
      </w:pPr>
      <w:r>
        <w:tab/>
        <w:t>(f)</w:t>
      </w:r>
      <w:r>
        <w:tab/>
        <w:t>the member dying</w:t>
      </w:r>
      <w:r>
        <w:rPr>
          <w:snapToGrid w:val="0"/>
        </w:rPr>
        <w:t>.</w:t>
      </w:r>
    </w:p>
    <w:p w14:paraId="34AFCD26" w14:textId="77777777" w:rsidR="00542EAD" w:rsidRDefault="00542EAD">
      <w:pPr>
        <w:pStyle w:val="Footnotesection"/>
      </w:pPr>
      <w:r>
        <w:tab/>
        <w:t>[Regulation 7 amended: SL 2022/36 r. 6.]</w:t>
      </w:r>
    </w:p>
    <w:p w14:paraId="575DF86E" w14:textId="77777777" w:rsidR="00542EAD" w:rsidRDefault="00542EAD">
      <w:pPr>
        <w:pStyle w:val="Heading5"/>
        <w:spacing w:before="180"/>
        <w:rPr>
          <w:snapToGrid w:val="0"/>
        </w:rPr>
      </w:pPr>
      <w:bookmarkStart w:id="40" w:name="_Toc231804254"/>
      <w:bookmarkStart w:id="41" w:name="_Toc229059929"/>
      <w:r>
        <w:rPr>
          <w:rStyle w:val="CharSectno"/>
        </w:rPr>
        <w:t>8</w:t>
      </w:r>
      <w:r>
        <w:rPr>
          <w:snapToGrid w:val="0"/>
        </w:rPr>
        <w:t>.</w:t>
      </w:r>
      <w:r>
        <w:rPr>
          <w:snapToGrid w:val="0"/>
        </w:rPr>
        <w:tab/>
        <w:t>Resignations and removals from office</w:t>
      </w:r>
      <w:bookmarkEnd w:id="40"/>
      <w:bookmarkEnd w:id="41"/>
    </w:p>
    <w:p w14:paraId="4B1074B1" w14:textId="77777777" w:rsidR="00542EAD" w:rsidRDefault="00542EAD">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542EAD" w:rsidRDefault="00542EAD">
      <w:pPr>
        <w:pStyle w:val="Subsection"/>
        <w:keepNext/>
        <w:spacing w:before="120"/>
        <w:rPr>
          <w:snapToGrid w:val="0"/>
        </w:rPr>
      </w:pPr>
      <w:r>
        <w:rPr>
          <w:snapToGrid w:val="0"/>
        </w:rPr>
        <w:tab/>
        <w:t>(2)</w:t>
      </w:r>
      <w:r>
        <w:rPr>
          <w:snapToGrid w:val="0"/>
        </w:rPr>
        <w:tab/>
        <w:t>The Minister may remove a member of the Board from office if — </w:t>
      </w:r>
    </w:p>
    <w:p w14:paraId="750C29C5" w14:textId="77777777" w:rsidR="00542EAD" w:rsidRDefault="00542EAD">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542EAD" w:rsidRDefault="00542EAD">
      <w:pPr>
        <w:pStyle w:val="Indenta"/>
      </w:pPr>
      <w:r>
        <w:tab/>
        <w:t>(aa)</w:t>
      </w:r>
      <w:r>
        <w:tab/>
        <w:t>the member is the subject of an order or other disciplinary action under regulation 31, 31A, 47 or 47A; or</w:t>
      </w:r>
    </w:p>
    <w:p w14:paraId="3ED8D402" w14:textId="77777777" w:rsidR="00542EAD" w:rsidRDefault="00542EAD">
      <w:pPr>
        <w:pStyle w:val="Indenta"/>
        <w:keepNext/>
      </w:pPr>
      <w:r>
        <w:tab/>
        <w:t>(ab)</w:t>
      </w:r>
      <w:r>
        <w:tab/>
        <w:t xml:space="preserve">the member is — </w:t>
      </w:r>
    </w:p>
    <w:p w14:paraId="1F4A3342" w14:textId="77777777" w:rsidR="00542EAD" w:rsidRDefault="00542EAD">
      <w:pPr>
        <w:pStyle w:val="Indenti"/>
      </w:pPr>
      <w:r>
        <w:tab/>
        <w:t>(i)</w:t>
      </w:r>
      <w:r>
        <w:tab/>
        <w:t>a member of a firm, or otherwise concerned in the management of a firm; or</w:t>
      </w:r>
    </w:p>
    <w:p w14:paraId="7C9D3F58" w14:textId="77777777" w:rsidR="00542EAD" w:rsidRDefault="00542EAD">
      <w:pPr>
        <w:pStyle w:val="Indenti"/>
        <w:keepNext/>
      </w:pPr>
      <w:r>
        <w:tab/>
        <w:t>(ii)</w:t>
      </w:r>
      <w:r>
        <w:tab/>
        <w:t>a director of a body corporate, or otherwise concerned in the management of a body corporate,</w:t>
      </w:r>
    </w:p>
    <w:p w14:paraId="3794010A" w14:textId="77777777" w:rsidR="00542EAD" w:rsidRDefault="00542EAD">
      <w:pPr>
        <w:pStyle w:val="Indenta"/>
      </w:pPr>
      <w:r>
        <w:tab/>
      </w:r>
      <w:r>
        <w:tab/>
        <w:t>that is the subject of an order or other disciplinary action under regulation 47 or 47A; or</w:t>
      </w:r>
    </w:p>
    <w:p w14:paraId="43F8B007" w14:textId="77777777" w:rsidR="00542EAD" w:rsidRDefault="00542EAD">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542EAD" w:rsidRDefault="00542EAD">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542EAD" w:rsidRDefault="00542EAD">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542EAD" w:rsidRDefault="00542EAD">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542EAD" w:rsidRDefault="00542EAD">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14:paraId="5D814525" w14:textId="77777777" w:rsidR="00542EAD" w:rsidRDefault="00542EAD">
      <w:pPr>
        <w:pStyle w:val="Footnotesection"/>
      </w:pPr>
      <w:r>
        <w:tab/>
        <w:t>[Regulation 8 amended: Gazette 31 Dec 2007 p. 6494</w:t>
      </w:r>
      <w:r>
        <w:noBreakHyphen/>
        <w:t>5; SL 2022/36 r. 7.]</w:t>
      </w:r>
    </w:p>
    <w:p w14:paraId="43467CA6" w14:textId="77777777" w:rsidR="00542EAD" w:rsidRDefault="00542EAD">
      <w:pPr>
        <w:pStyle w:val="Heading5"/>
        <w:rPr>
          <w:snapToGrid w:val="0"/>
        </w:rPr>
      </w:pPr>
      <w:bookmarkStart w:id="42" w:name="_Toc231804255"/>
      <w:bookmarkStart w:id="43" w:name="_Toc229059930"/>
      <w:r>
        <w:rPr>
          <w:rStyle w:val="CharSectno"/>
        </w:rPr>
        <w:t>9</w:t>
      </w:r>
      <w:r>
        <w:rPr>
          <w:snapToGrid w:val="0"/>
        </w:rPr>
        <w:t>.</w:t>
      </w:r>
      <w:r>
        <w:rPr>
          <w:snapToGrid w:val="0"/>
        </w:rPr>
        <w:tab/>
        <w:t>Acting members</w:t>
      </w:r>
      <w:bookmarkEnd w:id="42"/>
      <w:bookmarkEnd w:id="43"/>
      <w:r>
        <w:rPr>
          <w:snapToGrid w:val="0"/>
        </w:rPr>
        <w:t xml:space="preserve"> </w:t>
      </w:r>
    </w:p>
    <w:p w14:paraId="0228CED7" w14:textId="77777777" w:rsidR="00542EAD" w:rsidRDefault="00542EAD">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542EAD" w:rsidRDefault="00542EAD">
      <w:pPr>
        <w:pStyle w:val="Indenta"/>
      </w:pPr>
      <w:r>
        <w:tab/>
        <w:t>(a)</w:t>
      </w:r>
      <w:r>
        <w:tab/>
        <w:t>the member is absent or temporarily incapable of fulfilling the duties of the member; or</w:t>
      </w:r>
    </w:p>
    <w:p w14:paraId="28A46C3F" w14:textId="77777777" w:rsidR="00542EAD" w:rsidRDefault="00542EAD">
      <w:pPr>
        <w:pStyle w:val="Indenta"/>
        <w:keepNext/>
        <w:rPr>
          <w:snapToGrid w:val="0"/>
        </w:rPr>
      </w:pPr>
      <w:r>
        <w:tab/>
        <w:t>(b)</w:t>
      </w:r>
      <w:r>
        <w:tab/>
      </w:r>
      <w:r>
        <w:rPr>
          <w:snapToGrid w:val="0"/>
        </w:rPr>
        <w:t>the office of the member is vacant due to —</w:t>
      </w:r>
    </w:p>
    <w:p w14:paraId="46D970D9" w14:textId="77777777" w:rsidR="00542EAD" w:rsidRDefault="00542EAD">
      <w:pPr>
        <w:pStyle w:val="Indenti"/>
        <w:rPr>
          <w:snapToGrid w:val="0"/>
        </w:rPr>
      </w:pPr>
      <w:r>
        <w:rPr>
          <w:snapToGrid w:val="0"/>
        </w:rPr>
        <w:tab/>
      </w:r>
      <w:r>
        <w:t>(i)</w:t>
      </w:r>
      <w:r>
        <w:tab/>
      </w:r>
      <w:r>
        <w:rPr>
          <w:snapToGrid w:val="0"/>
        </w:rPr>
        <w:t>the expiry of the member’s term of office by effluxion of time; or</w:t>
      </w:r>
    </w:p>
    <w:p w14:paraId="1ECB0502" w14:textId="77777777" w:rsidR="00542EAD" w:rsidRDefault="00542EAD">
      <w:pPr>
        <w:pStyle w:val="Indenti"/>
        <w:rPr>
          <w:snapToGrid w:val="0"/>
        </w:rPr>
      </w:pPr>
      <w:r>
        <w:tab/>
        <w:t>(ii)</w:t>
      </w:r>
      <w:r>
        <w:tab/>
      </w:r>
      <w:r>
        <w:rPr>
          <w:snapToGrid w:val="0"/>
        </w:rPr>
        <w:t>a casual vacancy (as defined in regulation 8(4)).</w:t>
      </w:r>
    </w:p>
    <w:p w14:paraId="6D8BDED6" w14:textId="77777777" w:rsidR="00542EAD" w:rsidRDefault="00542EAD">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542EAD" w:rsidRDefault="00542EAD">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542EAD" w:rsidRDefault="00542EAD">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542EAD" w:rsidRDefault="00542EAD">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542EAD" w:rsidRDefault="00542EAD">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14:paraId="537A6331" w14:textId="77777777" w:rsidR="00542EAD" w:rsidRDefault="00542EAD">
      <w:pPr>
        <w:pStyle w:val="Footnotesection"/>
      </w:pPr>
      <w:r>
        <w:tab/>
        <w:t>[Regulation 9 amended: SL 2022/36 r. 8.]</w:t>
      </w:r>
    </w:p>
    <w:p w14:paraId="193C324F" w14:textId="77777777" w:rsidR="00542EAD" w:rsidRDefault="00542EAD">
      <w:pPr>
        <w:pStyle w:val="Heading5"/>
        <w:rPr>
          <w:snapToGrid w:val="0"/>
        </w:rPr>
      </w:pPr>
      <w:bookmarkStart w:id="44" w:name="_Toc231804256"/>
      <w:bookmarkStart w:id="45" w:name="_Toc229059931"/>
      <w:r>
        <w:rPr>
          <w:rStyle w:val="CharSectno"/>
        </w:rPr>
        <w:t>10</w:t>
      </w:r>
      <w:r>
        <w:rPr>
          <w:snapToGrid w:val="0"/>
        </w:rPr>
        <w:t>.</w:t>
      </w:r>
      <w:r>
        <w:rPr>
          <w:snapToGrid w:val="0"/>
        </w:rPr>
        <w:tab/>
        <w:t>Meetings</w:t>
      </w:r>
      <w:bookmarkEnd w:id="44"/>
      <w:bookmarkEnd w:id="45"/>
      <w:r>
        <w:rPr>
          <w:snapToGrid w:val="0"/>
        </w:rPr>
        <w:t xml:space="preserve"> </w:t>
      </w:r>
    </w:p>
    <w:p w14:paraId="3562BC91" w14:textId="77777777" w:rsidR="00542EAD" w:rsidRDefault="00542EAD">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542EAD" w:rsidRDefault="00542EAD">
      <w:pPr>
        <w:pStyle w:val="Subsection"/>
        <w:keepNext/>
        <w:rPr>
          <w:snapToGrid w:val="0"/>
        </w:rPr>
      </w:pPr>
      <w:r>
        <w:rPr>
          <w:snapToGrid w:val="0"/>
        </w:rPr>
        <w:tab/>
        <w:t>(2)</w:t>
      </w:r>
      <w:r>
        <w:rPr>
          <w:snapToGrid w:val="0"/>
        </w:rPr>
        <w:tab/>
        <w:t>At a meeting of the Board — </w:t>
      </w:r>
    </w:p>
    <w:p w14:paraId="2CBA90F6" w14:textId="77777777" w:rsidR="00542EAD" w:rsidRDefault="00542EAD">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542EAD" w:rsidRDefault="00542EAD">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542EAD" w:rsidRDefault="00542EAD">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542EAD" w:rsidRDefault="00542EAD">
      <w:pPr>
        <w:pStyle w:val="Subsection"/>
      </w:pPr>
      <w:r>
        <w:tab/>
        <w:t>(3)</w:t>
      </w:r>
      <w:r>
        <w:tab/>
        <w:t>The Board shall cause accurate minutes to be kept of the proceedings at each meeting.</w:t>
      </w:r>
    </w:p>
    <w:p w14:paraId="655041F0" w14:textId="77777777" w:rsidR="00542EAD" w:rsidRDefault="00542EAD">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542EAD" w:rsidRDefault="00542EAD">
      <w:pPr>
        <w:pStyle w:val="Footnotesection"/>
        <w:ind w:left="890" w:hanging="890"/>
      </w:pPr>
      <w:r>
        <w:tab/>
        <w:t>[Regulation 10 amended: Gazette 24 Oct 2003 p. 4498</w:t>
      </w:r>
      <w:r>
        <w:noBreakHyphen/>
        <w:t>9; SL 2022/36 r. 9.]</w:t>
      </w:r>
    </w:p>
    <w:p w14:paraId="086D9616" w14:textId="77777777" w:rsidR="00542EAD" w:rsidRDefault="00542EAD">
      <w:pPr>
        <w:pStyle w:val="Heading5"/>
        <w:rPr>
          <w:snapToGrid w:val="0"/>
        </w:rPr>
      </w:pPr>
      <w:bookmarkStart w:id="46" w:name="_Toc231804257"/>
      <w:bookmarkStart w:id="47" w:name="_Toc229059932"/>
      <w:r>
        <w:rPr>
          <w:rStyle w:val="CharSectno"/>
        </w:rPr>
        <w:t>11</w:t>
      </w:r>
      <w:r>
        <w:rPr>
          <w:snapToGrid w:val="0"/>
        </w:rPr>
        <w:t>.</w:t>
      </w:r>
      <w:r>
        <w:rPr>
          <w:snapToGrid w:val="0"/>
        </w:rPr>
        <w:tab/>
        <w:t>Procedures of Board</w:t>
      </w:r>
      <w:bookmarkEnd w:id="46"/>
      <w:bookmarkEnd w:id="47"/>
    </w:p>
    <w:p w14:paraId="6F237BE4" w14:textId="77777777" w:rsidR="00542EAD" w:rsidRDefault="00542EAD">
      <w:pPr>
        <w:pStyle w:val="Subsection"/>
        <w:rPr>
          <w:snapToGrid w:val="0"/>
        </w:rPr>
      </w:pPr>
      <w:r>
        <w:rPr>
          <w:snapToGrid w:val="0"/>
        </w:rPr>
        <w:tab/>
      </w:r>
      <w:r>
        <w:rPr>
          <w:snapToGrid w:val="0"/>
        </w:rPr>
        <w:tab/>
        <w:t>Subject to these regulations, the Board shall determine its own procedures.</w:t>
      </w:r>
    </w:p>
    <w:p w14:paraId="3F54D8FB" w14:textId="77777777" w:rsidR="00542EAD" w:rsidRDefault="00542EAD">
      <w:pPr>
        <w:pStyle w:val="Heading5"/>
        <w:rPr>
          <w:snapToGrid w:val="0"/>
        </w:rPr>
      </w:pPr>
      <w:bookmarkStart w:id="48" w:name="_Toc231804258"/>
      <w:bookmarkStart w:id="49" w:name="_Toc229059933"/>
      <w:r>
        <w:rPr>
          <w:rStyle w:val="CharSectno"/>
        </w:rPr>
        <w:t>12</w:t>
      </w:r>
      <w:r>
        <w:rPr>
          <w:snapToGrid w:val="0"/>
        </w:rPr>
        <w:t>.</w:t>
      </w:r>
      <w:r>
        <w:rPr>
          <w:snapToGrid w:val="0"/>
        </w:rPr>
        <w:tab/>
        <w:t>Remuneration and allowances</w:t>
      </w:r>
      <w:bookmarkEnd w:id="48"/>
      <w:bookmarkEnd w:id="49"/>
      <w:r>
        <w:rPr>
          <w:snapToGrid w:val="0"/>
        </w:rPr>
        <w:t xml:space="preserve"> </w:t>
      </w:r>
    </w:p>
    <w:p w14:paraId="3514F877" w14:textId="77777777" w:rsidR="00542EAD" w:rsidRDefault="00542EAD">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542EAD" w:rsidRDefault="00542EAD">
      <w:pPr>
        <w:pStyle w:val="Footnotesection"/>
      </w:pPr>
      <w:r>
        <w:tab/>
        <w:t xml:space="preserve">[Regulation 12 amended: Gazette 23 Dec 1994 p. 7134; </w:t>
      </w:r>
      <w:r>
        <w:rPr>
          <w:szCs w:val="24"/>
        </w:rPr>
        <w:t>11 Feb 2011 p. 503</w:t>
      </w:r>
      <w:r>
        <w:t xml:space="preserve">.] </w:t>
      </w:r>
    </w:p>
    <w:p w14:paraId="31DDC4CF" w14:textId="77777777" w:rsidR="00542EAD" w:rsidRDefault="00542EAD">
      <w:pPr>
        <w:pStyle w:val="Heading5"/>
        <w:rPr>
          <w:snapToGrid w:val="0"/>
        </w:rPr>
      </w:pPr>
      <w:bookmarkStart w:id="50" w:name="_Toc231804259"/>
      <w:bookmarkStart w:id="51" w:name="_Toc229059934"/>
      <w:r>
        <w:rPr>
          <w:rStyle w:val="CharSectno"/>
        </w:rPr>
        <w:t>13</w:t>
      </w:r>
      <w:r>
        <w:rPr>
          <w:snapToGrid w:val="0"/>
        </w:rPr>
        <w:t>.</w:t>
      </w:r>
      <w:r>
        <w:rPr>
          <w:snapToGrid w:val="0"/>
        </w:rPr>
        <w:tab/>
      </w:r>
      <w:r>
        <w:t>Functions of Board</w:t>
      </w:r>
      <w:bookmarkEnd w:id="50"/>
      <w:bookmarkEnd w:id="51"/>
    </w:p>
    <w:p w14:paraId="23D41045" w14:textId="77777777" w:rsidR="00542EAD" w:rsidRDefault="00542EAD">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542EAD" w:rsidRDefault="00542EAD">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542EAD" w:rsidRDefault="00542EAD">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542EAD" w:rsidRDefault="00542EAD">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542EAD" w:rsidRDefault="00542EAD">
      <w:pPr>
        <w:pStyle w:val="Subsection"/>
        <w:keepNext/>
      </w:pPr>
      <w:r>
        <w:tab/>
        <w:t>(2)</w:t>
      </w:r>
      <w:r>
        <w:tab/>
        <w:t>The functions of the Board are —</w:t>
      </w:r>
    </w:p>
    <w:p w14:paraId="4422705D" w14:textId="77777777" w:rsidR="00542EAD" w:rsidRDefault="00542EAD">
      <w:pPr>
        <w:pStyle w:val="Indenta"/>
      </w:pPr>
      <w:r>
        <w:tab/>
        <w:t>(a)</w:t>
      </w:r>
      <w:r>
        <w:tab/>
        <w:t>to monitor matters relating to the qualification and training of persons who hold, or are to be issued with, a licence or permit under these regulations; and</w:t>
      </w:r>
    </w:p>
    <w:p w14:paraId="783D6AC9" w14:textId="77777777" w:rsidR="00542EAD" w:rsidRDefault="00542EAD">
      <w:pPr>
        <w:pStyle w:val="Indenta"/>
      </w:pPr>
      <w:r>
        <w:tab/>
        <w:t>(aa)</w:t>
      </w:r>
      <w:r>
        <w:tab/>
        <w:t>to advise any person, including the Minister and the Director, on the matters referred to in paragraph (a); and</w:t>
      </w:r>
    </w:p>
    <w:p w14:paraId="67369A67" w14:textId="77777777" w:rsidR="00542EAD" w:rsidRDefault="00542EAD">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542EAD" w:rsidRDefault="00542EAD">
      <w:pPr>
        <w:pStyle w:val="Indenta"/>
      </w:pPr>
      <w:r>
        <w:tab/>
        <w:t>(c)</w:t>
      </w:r>
      <w:r>
        <w:tab/>
        <w:t>to issue the licences and permits provided for by these regulations; and</w:t>
      </w:r>
    </w:p>
    <w:p w14:paraId="683F9393" w14:textId="77777777" w:rsidR="00542EAD" w:rsidRDefault="00542EAD">
      <w:pPr>
        <w:pStyle w:val="Indenta"/>
      </w:pPr>
      <w:r>
        <w:tab/>
        <w:t>(d)</w:t>
      </w:r>
      <w:r>
        <w:tab/>
        <w:t>to perform licensing, disciplinary and other functions conferred on it by these regulations.</w:t>
      </w:r>
    </w:p>
    <w:p w14:paraId="6A0D6742" w14:textId="77777777" w:rsidR="00542EAD" w:rsidRDefault="00542EAD">
      <w:pPr>
        <w:pStyle w:val="Subsection"/>
      </w:pPr>
      <w:r>
        <w:tab/>
        <w:t>(2a)</w:t>
      </w:r>
      <w:r>
        <w:tab/>
        <w:t>The Board has all the powers it needs to perform its functions under these regulations.</w:t>
      </w:r>
    </w:p>
    <w:p w14:paraId="1F3F4EA8" w14:textId="77777777" w:rsidR="00542EAD" w:rsidRDefault="00542EAD">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542EAD" w:rsidRDefault="00542EAD">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542EAD" w:rsidRDefault="00542EAD">
      <w:pPr>
        <w:pStyle w:val="Ednotesubsection"/>
        <w:keepNext/>
      </w:pPr>
      <w:r>
        <w:tab/>
        <w:t>[(5)</w:t>
      </w:r>
      <w:r>
        <w:tab/>
        <w:t>deleted]</w:t>
      </w:r>
    </w:p>
    <w:p w14:paraId="3C198614" w14:textId="77777777" w:rsidR="00542EAD" w:rsidRDefault="00542EAD">
      <w:pPr>
        <w:pStyle w:val="Footnotesection"/>
      </w:pPr>
      <w:r>
        <w:tab/>
        <w:t>[Regulation 13 amended: Gazette 23 Dec 1994 p. 7134; 6 Sep 1996 p. 4411; 30 Dec 2004 p. 6990; 31 Dec 2007 p. 6495</w:t>
      </w:r>
      <w:r>
        <w:noBreakHyphen/>
        <w:t xml:space="preserve">6; SL 2022/36 r. 10.] </w:t>
      </w:r>
    </w:p>
    <w:p w14:paraId="3A3991AC" w14:textId="77777777" w:rsidR="00542EAD" w:rsidRDefault="00542EAD">
      <w:pPr>
        <w:pStyle w:val="Heading5"/>
        <w:rPr>
          <w:snapToGrid w:val="0"/>
        </w:rPr>
      </w:pPr>
      <w:bookmarkStart w:id="52" w:name="_Toc231804260"/>
      <w:bookmarkStart w:id="53" w:name="_Toc229059935"/>
      <w:r>
        <w:rPr>
          <w:rStyle w:val="CharSectno"/>
        </w:rPr>
        <w:t>14</w:t>
      </w:r>
      <w:r>
        <w:rPr>
          <w:snapToGrid w:val="0"/>
        </w:rPr>
        <w:t>.</w:t>
      </w:r>
      <w:r>
        <w:rPr>
          <w:snapToGrid w:val="0"/>
        </w:rPr>
        <w:tab/>
        <w:t>Executive officer and other officers</w:t>
      </w:r>
      <w:bookmarkEnd w:id="52"/>
      <w:bookmarkEnd w:id="53"/>
      <w:r>
        <w:rPr>
          <w:snapToGrid w:val="0"/>
        </w:rPr>
        <w:t xml:space="preserve"> </w:t>
      </w:r>
    </w:p>
    <w:p w14:paraId="4D96363F" w14:textId="77777777" w:rsidR="00542EAD" w:rsidRDefault="00542EAD">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542EAD" w:rsidRDefault="00542EAD">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542EAD" w:rsidRDefault="00542EAD">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542EAD" w:rsidRDefault="00542EAD">
      <w:pPr>
        <w:pStyle w:val="Footnotesection"/>
      </w:pPr>
      <w:r>
        <w:tab/>
        <w:t xml:space="preserve">[Regulation 14 amended: Gazette 23 Dec 1994 p. 7134.] </w:t>
      </w:r>
    </w:p>
    <w:p w14:paraId="1382B6D0" w14:textId="77777777" w:rsidR="00542EAD" w:rsidRDefault="00542EAD">
      <w:pPr>
        <w:pStyle w:val="Heading5"/>
      </w:pPr>
      <w:bookmarkStart w:id="54" w:name="_Toc231804261"/>
      <w:bookmarkStart w:id="55" w:name="_Toc229059936"/>
      <w:r>
        <w:rPr>
          <w:rStyle w:val="CharSectno"/>
        </w:rPr>
        <w:t>15</w:t>
      </w:r>
      <w:r>
        <w:rPr>
          <w:rFonts w:ascii="Times" w:hAnsi="Times"/>
        </w:rPr>
        <w:t>.</w:t>
      </w:r>
      <w:r>
        <w:rPr>
          <w:rFonts w:ascii="Times" w:hAnsi="Times"/>
        </w:rPr>
        <w:tab/>
        <w:t>Protection from liability</w:t>
      </w:r>
      <w:bookmarkEnd w:id="54"/>
      <w:bookmarkEnd w:id="55"/>
    </w:p>
    <w:p w14:paraId="18ABFFBD" w14:textId="77777777" w:rsidR="00542EAD" w:rsidRDefault="00542EAD">
      <w:pPr>
        <w:pStyle w:val="Subsection"/>
        <w:keepNext/>
      </w:pPr>
      <w:r>
        <w:rPr>
          <w:rFonts w:ascii="Times" w:hAnsi="Times"/>
        </w:rPr>
        <w:tab/>
        <w:t>(1)</w:t>
      </w:r>
      <w:r>
        <w:rPr>
          <w:rFonts w:ascii="Times" w:hAnsi="Times"/>
        </w:rPr>
        <w:tab/>
        <w:t xml:space="preserve">An action in tort does not lie against — </w:t>
      </w:r>
    </w:p>
    <w:p w14:paraId="197EB5A7" w14:textId="77777777" w:rsidR="00542EAD" w:rsidRDefault="00542EAD">
      <w:pPr>
        <w:pStyle w:val="Indenta"/>
      </w:pPr>
      <w:r>
        <w:rPr>
          <w:rFonts w:ascii="Times" w:hAnsi="Times"/>
        </w:rPr>
        <w:tab/>
        <w:t>(a)</w:t>
      </w:r>
      <w:r>
        <w:rPr>
          <w:rFonts w:ascii="Times" w:hAnsi="Times"/>
        </w:rPr>
        <w:tab/>
        <w:t>the Board; or</w:t>
      </w:r>
    </w:p>
    <w:p w14:paraId="2D0B7FCA" w14:textId="77777777" w:rsidR="00542EAD" w:rsidRDefault="00542EAD">
      <w:pPr>
        <w:pStyle w:val="Indenta"/>
      </w:pPr>
      <w:r>
        <w:tab/>
        <w:t>(b)</w:t>
      </w:r>
      <w:r>
        <w:tab/>
        <w:t>a member of the Board; or</w:t>
      </w:r>
    </w:p>
    <w:p w14:paraId="2D324419" w14:textId="77777777" w:rsidR="00542EAD" w:rsidRDefault="00542EAD">
      <w:pPr>
        <w:pStyle w:val="Indenta"/>
        <w:keepNext/>
      </w:pPr>
      <w:r>
        <w:tab/>
        <w:t>(c)</w:t>
      </w:r>
      <w:r>
        <w:tab/>
        <w:t>a person designated or appointed by the Director under regulation 14,</w:t>
      </w:r>
    </w:p>
    <w:p w14:paraId="7C6B3324" w14:textId="77777777" w:rsidR="00542EAD" w:rsidRDefault="00542EAD">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542EAD" w:rsidRDefault="00542EAD">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542EAD" w:rsidRDefault="00542EAD">
      <w:pPr>
        <w:pStyle w:val="Subsection"/>
      </w:pPr>
      <w:r>
        <w:tab/>
        <w:t>(3)</w:t>
      </w:r>
      <w:r>
        <w:tab/>
        <w:t>The State is also relieved of any liability it might otherwise have for another person having done anything as described in that subregulation.</w:t>
      </w:r>
    </w:p>
    <w:p w14:paraId="205C1634" w14:textId="77777777" w:rsidR="00542EAD" w:rsidRDefault="00542EAD">
      <w:pPr>
        <w:pStyle w:val="Subsection"/>
      </w:pPr>
      <w:r>
        <w:tab/>
        <w:t>(4)</w:t>
      </w:r>
      <w:r>
        <w:tab/>
        <w:t>In this regulation a reference to the doing of anything includes a reference to the omission to do anything.</w:t>
      </w:r>
    </w:p>
    <w:p w14:paraId="07CC7C38" w14:textId="77777777" w:rsidR="00542EAD" w:rsidRDefault="00542EAD">
      <w:pPr>
        <w:pStyle w:val="Footnotesection"/>
      </w:pPr>
      <w:r>
        <w:tab/>
        <w:t>[Regulation 15 inserted: Gazette 31 Dec 2007 p. 6496</w:t>
      </w:r>
      <w:r>
        <w:noBreakHyphen/>
        <w:t xml:space="preserve">7.] </w:t>
      </w:r>
    </w:p>
    <w:p w14:paraId="4AC63414" w14:textId="77777777" w:rsidR="00542EAD" w:rsidRDefault="00542EAD">
      <w:pPr>
        <w:pStyle w:val="Ednotedivision"/>
      </w:pPr>
      <w:r>
        <w:t>[Divisions 2 and 3 (r. 16</w:t>
      </w:r>
      <w:r>
        <w:noBreakHyphen/>
        <w:t>18) deleted: Gazette 30 Dec 2004 p. 6990.]</w:t>
      </w:r>
    </w:p>
    <w:p w14:paraId="30C8C4E6" w14:textId="77777777" w:rsidR="00542EAD" w:rsidRDefault="00542EAD">
      <w:pPr>
        <w:pStyle w:val="Heading2"/>
      </w:pPr>
      <w:bookmarkStart w:id="56" w:name="_Toc231564420"/>
      <w:bookmarkStart w:id="57" w:name="_Toc231566604"/>
      <w:bookmarkStart w:id="58" w:name="_Toc231804262"/>
      <w:bookmarkStart w:id="59" w:name="_Toc227916826"/>
      <w:bookmarkStart w:id="60" w:name="_Toc227926896"/>
      <w:bookmarkStart w:id="61" w:name="_Toc228264453"/>
      <w:bookmarkStart w:id="62" w:name="_Toc229059937"/>
      <w:r>
        <w:rPr>
          <w:rStyle w:val="CharPartNo"/>
        </w:rPr>
        <w:t>Part 3</w:t>
      </w:r>
      <w:r>
        <w:t> — </w:t>
      </w:r>
      <w:r>
        <w:rPr>
          <w:rStyle w:val="CharPartText"/>
        </w:rPr>
        <w:t>Licensing of electrical workers</w:t>
      </w:r>
      <w:bookmarkEnd w:id="56"/>
      <w:bookmarkEnd w:id="57"/>
      <w:bookmarkEnd w:id="58"/>
      <w:bookmarkEnd w:id="59"/>
      <w:bookmarkEnd w:id="60"/>
      <w:bookmarkEnd w:id="61"/>
      <w:bookmarkEnd w:id="62"/>
      <w:r>
        <w:rPr>
          <w:rStyle w:val="CharPartText"/>
        </w:rPr>
        <w:t xml:space="preserve"> </w:t>
      </w:r>
    </w:p>
    <w:p w14:paraId="21367908" w14:textId="77777777" w:rsidR="00542EAD" w:rsidRDefault="00542EAD">
      <w:pPr>
        <w:pStyle w:val="Heading3"/>
      </w:pPr>
      <w:bookmarkStart w:id="63" w:name="_Toc231564421"/>
      <w:bookmarkStart w:id="64" w:name="_Toc231566605"/>
      <w:bookmarkStart w:id="65" w:name="_Toc231804263"/>
      <w:bookmarkStart w:id="66" w:name="_Toc227916827"/>
      <w:bookmarkStart w:id="67" w:name="_Toc227926897"/>
      <w:bookmarkStart w:id="68" w:name="_Toc228264454"/>
      <w:bookmarkStart w:id="69" w:name="_Toc229059938"/>
      <w:r>
        <w:rPr>
          <w:rStyle w:val="CharDivNo"/>
        </w:rPr>
        <w:t>Division 1</w:t>
      </w:r>
      <w:r>
        <w:t> — </w:t>
      </w:r>
      <w:r>
        <w:rPr>
          <w:rStyle w:val="CharDivText"/>
        </w:rPr>
        <w:t>General</w:t>
      </w:r>
      <w:bookmarkEnd w:id="63"/>
      <w:bookmarkEnd w:id="64"/>
      <w:bookmarkEnd w:id="65"/>
      <w:bookmarkEnd w:id="66"/>
      <w:bookmarkEnd w:id="67"/>
      <w:bookmarkEnd w:id="68"/>
      <w:bookmarkEnd w:id="69"/>
    </w:p>
    <w:p w14:paraId="41CDFAB4" w14:textId="77777777" w:rsidR="00542EAD" w:rsidRDefault="00542EAD">
      <w:pPr>
        <w:pStyle w:val="Footnoteheading"/>
      </w:pPr>
      <w:r>
        <w:tab/>
        <w:t>[Heading inserted: SL 2024/211 r. 4.]</w:t>
      </w:r>
    </w:p>
    <w:p w14:paraId="16179A38" w14:textId="77777777" w:rsidR="00542EAD" w:rsidRDefault="00542EAD">
      <w:pPr>
        <w:pStyle w:val="Heading5"/>
        <w:rPr>
          <w:snapToGrid w:val="0"/>
        </w:rPr>
      </w:pPr>
      <w:bookmarkStart w:id="70" w:name="_Toc231804264"/>
      <w:bookmarkStart w:id="71" w:name="_Toc229059939"/>
      <w:r>
        <w:rPr>
          <w:rStyle w:val="CharSectno"/>
        </w:rPr>
        <w:t>19</w:t>
      </w:r>
      <w:r>
        <w:rPr>
          <w:snapToGrid w:val="0"/>
        </w:rPr>
        <w:t>.</w:t>
      </w:r>
      <w:r>
        <w:rPr>
          <w:snapToGrid w:val="0"/>
        </w:rPr>
        <w:tab/>
        <w:t>Electrical work prohibited unless authorised</w:t>
      </w:r>
      <w:bookmarkEnd w:id="70"/>
      <w:bookmarkEnd w:id="71"/>
    </w:p>
    <w:p w14:paraId="22840D1E" w14:textId="77777777" w:rsidR="00542EAD" w:rsidRDefault="00542EAD">
      <w:pPr>
        <w:pStyle w:val="Subsection"/>
      </w:pPr>
      <w:r>
        <w:tab/>
        <w:t>(1A)</w:t>
      </w:r>
      <w:r>
        <w:tab/>
        <w:t xml:space="preserve">In this regulation — </w:t>
      </w:r>
    </w:p>
    <w:p w14:paraId="3EF80945" w14:textId="77777777" w:rsidR="00542EAD" w:rsidRDefault="00542EAD">
      <w:pPr>
        <w:pStyle w:val="Defstart"/>
      </w:pPr>
      <w:r>
        <w:tab/>
      </w:r>
      <w:r>
        <w:rPr>
          <w:rStyle w:val="CharDefText"/>
        </w:rPr>
        <w:t>flexible cord</w:t>
      </w:r>
      <w:r>
        <w:t xml:space="preserve"> has the meaning given in the Australian/New Zealand Wiring Rules clause 1.4.40;</w:t>
      </w:r>
    </w:p>
    <w:p w14:paraId="4C887FF2" w14:textId="77777777" w:rsidR="00542EAD" w:rsidRDefault="00542EAD">
      <w:pPr>
        <w:pStyle w:val="Defstart"/>
      </w:pPr>
      <w:r>
        <w:tab/>
      </w:r>
      <w:r>
        <w:rPr>
          <w:rStyle w:val="CharDefText"/>
        </w:rPr>
        <w:t>professionally qualified engineer</w:t>
      </w:r>
      <w:r>
        <w:t xml:space="preserve"> means a person who — </w:t>
      </w:r>
    </w:p>
    <w:p w14:paraId="2BA145A0" w14:textId="77777777" w:rsidR="00542EAD" w:rsidRDefault="00542EAD">
      <w:pPr>
        <w:pStyle w:val="Defpara"/>
      </w:pPr>
      <w:r>
        <w:tab/>
        <w:t>(a)</w:t>
      </w:r>
      <w:r>
        <w:tab/>
        <w:t>holds a degree in electrical engineering with a specialisation in electrical power engineering; and</w:t>
      </w:r>
    </w:p>
    <w:p w14:paraId="64F8D561" w14:textId="77777777" w:rsidR="00542EAD" w:rsidRDefault="00542EAD">
      <w:pPr>
        <w:pStyle w:val="Defpara"/>
      </w:pPr>
      <w:r>
        <w:tab/>
        <w:t>(b)</w:t>
      </w:r>
      <w:r>
        <w:tab/>
        <w:t>is, or is eligible to be, a member of the body known as Engineers Australia otherwise than at the grade of student;</w:t>
      </w:r>
    </w:p>
    <w:p w14:paraId="391EC44E" w14:textId="77777777" w:rsidR="00542EAD" w:rsidRDefault="00542EAD">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542EAD" w:rsidRDefault="00542EAD">
      <w:pPr>
        <w:pStyle w:val="Defpara"/>
      </w:pPr>
      <w:r>
        <w:tab/>
        <w:t>(a)</w:t>
      </w:r>
      <w:r>
        <w:tab/>
        <w:t>that is registered under section 60F of that Act; and</w:t>
      </w:r>
    </w:p>
    <w:p w14:paraId="5F7E823F" w14:textId="77777777" w:rsidR="00542EAD" w:rsidRDefault="00542EAD">
      <w:pPr>
        <w:pStyle w:val="Defpara"/>
      </w:pPr>
      <w:r>
        <w:tab/>
        <w:t>(b)</w:t>
      </w:r>
      <w:r>
        <w:tab/>
        <w:t>the completion of which by the apprentice would fulfil the requirements of regulation 22(1);</w:t>
      </w:r>
    </w:p>
    <w:p w14:paraId="1357A09A" w14:textId="77777777" w:rsidR="00542EAD" w:rsidRDefault="00542EAD">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542EAD" w:rsidRDefault="00542EAD">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542EAD" w:rsidRDefault="00542EAD">
      <w:pPr>
        <w:pStyle w:val="Defpara"/>
      </w:pPr>
      <w:r>
        <w:tab/>
        <w:t>(b)</w:t>
      </w:r>
      <w:r>
        <w:tab/>
        <w:t>affixing a flexible cord to the appliance, board or device.</w:t>
      </w:r>
    </w:p>
    <w:p w14:paraId="7EC6AEA9" w14:textId="77777777" w:rsidR="00542EAD" w:rsidRDefault="00542EAD">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542EAD" w:rsidRDefault="00542EAD">
      <w:pPr>
        <w:pStyle w:val="Subsection"/>
        <w:keepNext/>
        <w:rPr>
          <w:snapToGrid w:val="0"/>
        </w:rPr>
      </w:pPr>
      <w:r>
        <w:rPr>
          <w:snapToGrid w:val="0"/>
        </w:rPr>
        <w:tab/>
        <w:t>(2)</w:t>
      </w:r>
      <w:r>
        <w:rPr>
          <w:snapToGrid w:val="0"/>
        </w:rPr>
        <w:tab/>
        <w:t>Subregulation (1) does not apply — </w:t>
      </w:r>
    </w:p>
    <w:p w14:paraId="2FDFA679" w14:textId="77777777" w:rsidR="00542EAD" w:rsidRDefault="00542EAD">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542EAD" w:rsidRDefault="00542EAD">
      <w:pPr>
        <w:pStyle w:val="Indenta"/>
        <w:rPr>
          <w:snapToGrid w:val="0"/>
        </w:rPr>
      </w:pPr>
      <w:r>
        <w:rPr>
          <w:snapToGrid w:val="0"/>
        </w:rPr>
        <w:tab/>
        <w:t>(b)</w:t>
      </w:r>
      <w:r>
        <w:rPr>
          <w:snapToGrid w:val="0"/>
        </w:rPr>
        <w:tab/>
        <w:t>to — </w:t>
      </w:r>
    </w:p>
    <w:p w14:paraId="1A2127F4" w14:textId="77777777" w:rsidR="00542EAD" w:rsidRDefault="00542EAD">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542EAD" w:rsidRDefault="00542EAD">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542EAD" w:rsidRDefault="00542EAD">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542EAD" w:rsidRDefault="00542EAD">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542EAD" w:rsidRDefault="00542EAD">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542EAD" w:rsidRDefault="00542EAD">
      <w:pPr>
        <w:pStyle w:val="Indenta"/>
      </w:pPr>
      <w:r>
        <w:tab/>
        <w:t>(e)</w:t>
      </w:r>
      <w:r>
        <w:tab/>
        <w:t>to work carried out by a person authorised by the relevant network operator on —</w:t>
      </w:r>
    </w:p>
    <w:p w14:paraId="112464AD" w14:textId="77777777" w:rsidR="00542EAD" w:rsidRDefault="00542EAD">
      <w:pPr>
        <w:pStyle w:val="Indenti"/>
      </w:pPr>
      <w:r>
        <w:tab/>
        <w:t>(i)</w:t>
      </w:r>
      <w:r>
        <w:tab/>
      </w:r>
      <w:r>
        <w:rPr>
          <w:snapToGrid w:val="0"/>
        </w:rPr>
        <w:t xml:space="preserve">any </w:t>
      </w:r>
      <w:r>
        <w:t xml:space="preserve">service apparatus the property of a major network operator; or </w:t>
      </w:r>
    </w:p>
    <w:p w14:paraId="3C36F885" w14:textId="77777777" w:rsidR="00542EAD" w:rsidRDefault="00542EAD">
      <w:pPr>
        <w:pStyle w:val="Indenti"/>
      </w:pPr>
      <w:r>
        <w:tab/>
        <w:t>(ii)</w:t>
      </w:r>
      <w:r>
        <w:tab/>
        <w:t xml:space="preserve">any service apparatus the property of a consumer and connected to the network of a major network operator; </w:t>
      </w:r>
    </w:p>
    <w:p w14:paraId="23E8DE95" w14:textId="77777777" w:rsidR="00542EAD" w:rsidRDefault="00542EAD">
      <w:pPr>
        <w:pStyle w:val="Indenta"/>
      </w:pPr>
      <w:r>
        <w:tab/>
      </w:r>
      <w:r>
        <w:tab/>
        <w:t>or</w:t>
      </w:r>
    </w:p>
    <w:p w14:paraId="37AFD2EB" w14:textId="77777777" w:rsidR="00542EAD" w:rsidRDefault="00542EAD">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542EAD" w:rsidRDefault="00542EAD">
      <w:pPr>
        <w:pStyle w:val="Indenta"/>
        <w:rPr>
          <w:snapToGrid w:val="0"/>
        </w:rPr>
      </w:pPr>
      <w:r>
        <w:rPr>
          <w:snapToGrid w:val="0"/>
        </w:rPr>
        <w:tab/>
        <w:t>(g)</w:t>
      </w:r>
      <w:r>
        <w:rPr>
          <w:snapToGrid w:val="0"/>
        </w:rPr>
        <w:tab/>
        <w:t>to the underground installation of cables, cable ducts, conduits and cable support systems (excluding the final connection or testing of circuits); or</w:t>
      </w:r>
    </w:p>
    <w:p w14:paraId="548E481F" w14:textId="77777777" w:rsidR="00542EAD" w:rsidRDefault="00542EAD">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542EAD" w:rsidRDefault="00542EAD">
      <w:pPr>
        <w:pStyle w:val="Indenta"/>
        <w:keepNext/>
      </w:pPr>
      <w:r>
        <w:tab/>
        <w:t>(ia)</w:t>
      </w:r>
      <w:r>
        <w:tab/>
        <w:t xml:space="preserve">to the testing and servicing of — </w:t>
      </w:r>
    </w:p>
    <w:p w14:paraId="33603CDF" w14:textId="77777777" w:rsidR="00542EAD" w:rsidRDefault="00542EAD">
      <w:pPr>
        <w:pStyle w:val="Indenti"/>
      </w:pPr>
      <w:r>
        <w:tab/>
        <w:t>(i)</w:t>
      </w:r>
      <w:r>
        <w:tab/>
        <w:t>an electrical appliance; or</w:t>
      </w:r>
    </w:p>
    <w:p w14:paraId="0E0C12F4" w14:textId="77777777" w:rsidR="00542EAD" w:rsidRDefault="00542EAD">
      <w:pPr>
        <w:pStyle w:val="Indenti"/>
      </w:pPr>
      <w:r>
        <w:tab/>
        <w:t>(ii)</w:t>
      </w:r>
      <w:r>
        <w:tab/>
        <w:t>a portable sub</w:t>
      </w:r>
      <w:r>
        <w:noBreakHyphen/>
        <w:t>distribution board; or</w:t>
      </w:r>
    </w:p>
    <w:p w14:paraId="003FC940" w14:textId="77777777" w:rsidR="00542EAD" w:rsidRDefault="00542EAD">
      <w:pPr>
        <w:pStyle w:val="Indenti"/>
        <w:keepNext/>
      </w:pPr>
      <w:r>
        <w:tab/>
        <w:t>(iii)</w:t>
      </w:r>
      <w:r>
        <w:tab/>
        <w:t>a residual current device,</w:t>
      </w:r>
    </w:p>
    <w:p w14:paraId="2A184EFA" w14:textId="77777777" w:rsidR="00542EAD" w:rsidRDefault="00542EAD">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542EAD" w:rsidRDefault="00542EAD">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542EAD" w:rsidRDefault="00542EAD">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542EAD" w:rsidRDefault="00542EAD">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542EAD" w:rsidRDefault="00542EAD">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542EAD" w:rsidRDefault="00542EAD">
      <w:pPr>
        <w:pStyle w:val="Indenta"/>
      </w:pPr>
      <w:r>
        <w:tab/>
        <w:t>(m)</w:t>
      </w:r>
      <w:r>
        <w:tab/>
        <w:t>to electrical work carried out for law enforcement purposes according to a safety management plan approved by the Director; or</w:t>
      </w:r>
    </w:p>
    <w:p w14:paraId="75AAC4CF" w14:textId="77777777" w:rsidR="00542EAD" w:rsidRDefault="00542EAD">
      <w:pPr>
        <w:pStyle w:val="Indenta"/>
        <w:keepNext/>
      </w:pPr>
      <w:r>
        <w:tab/>
        <w:t>(n)</w:t>
      </w:r>
      <w:r>
        <w:tab/>
        <w:t xml:space="preserve">to — </w:t>
      </w:r>
    </w:p>
    <w:p w14:paraId="334D204D" w14:textId="77777777" w:rsidR="00542EAD" w:rsidRDefault="00542EAD">
      <w:pPr>
        <w:pStyle w:val="Indenti"/>
      </w:pPr>
      <w:r>
        <w:tab/>
        <w:t>(i)</w:t>
      </w:r>
      <w:r>
        <w:tab/>
        <w:t>the detailed inspection of an electrical installation, including switchboards and equipment; or</w:t>
      </w:r>
    </w:p>
    <w:p w14:paraId="30DD016A" w14:textId="77777777" w:rsidR="00542EAD" w:rsidRDefault="00542EAD">
      <w:pPr>
        <w:pStyle w:val="Indenti"/>
      </w:pPr>
      <w:r>
        <w:tab/>
        <w:t>(ii)</w:t>
      </w:r>
      <w:r>
        <w:tab/>
        <w:t>the measurement of electrical parameters (such as voltage, current or energy) at any part of an electrical installation; or</w:t>
      </w:r>
    </w:p>
    <w:p w14:paraId="298C1860" w14:textId="77777777" w:rsidR="00542EAD" w:rsidRDefault="00542EAD">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542EAD" w:rsidRDefault="00542EAD">
      <w:pPr>
        <w:pStyle w:val="Indenta"/>
      </w:pPr>
      <w:r>
        <w:tab/>
      </w:r>
      <w:r>
        <w:tab/>
        <w:t>carried out by a professionally qualified electrical engineer with experience relating to electrical installing work; or</w:t>
      </w:r>
    </w:p>
    <w:p w14:paraId="705EC82C" w14:textId="77777777" w:rsidR="00542EAD" w:rsidRDefault="00542EAD">
      <w:pPr>
        <w:pStyle w:val="Indenta"/>
        <w:keepNext/>
      </w:pPr>
      <w:r>
        <w:tab/>
        <w:t>(o)</w:t>
      </w:r>
      <w:r>
        <w:tab/>
        <w:t xml:space="preserve">to the installation of a modular wiring system to be attached to, or included in, office furniture or partitioning if — </w:t>
      </w:r>
    </w:p>
    <w:p w14:paraId="7F322FB3" w14:textId="77777777" w:rsidR="00542EAD" w:rsidRDefault="00542EAD">
      <w:pPr>
        <w:pStyle w:val="Indenti"/>
        <w:keepNext/>
      </w:pPr>
      <w:r>
        <w:tab/>
        <w:t>(i)</w:t>
      </w:r>
      <w:r>
        <w:tab/>
        <w:t xml:space="preserve">the system has been — </w:t>
      </w:r>
    </w:p>
    <w:p w14:paraId="435CDFA3" w14:textId="77777777" w:rsidR="00542EAD" w:rsidRDefault="00542EAD">
      <w:pPr>
        <w:pStyle w:val="IndentI0"/>
      </w:pPr>
      <w:r>
        <w:tab/>
        <w:t>(I)</w:t>
      </w:r>
      <w:r>
        <w:tab/>
        <w:t>approved for installation by the Director or by a person recognised by the Director to be a competent authority for the purpose of giving that approval; or</w:t>
      </w:r>
    </w:p>
    <w:p w14:paraId="5CFC428F" w14:textId="77777777" w:rsidR="00542EAD" w:rsidRDefault="00542EAD">
      <w:pPr>
        <w:pStyle w:val="IndentI0"/>
        <w:keepNext/>
        <w:keepLines/>
      </w:pPr>
      <w:r>
        <w:tab/>
        <w:t>(II)</w:t>
      </w:r>
      <w:r>
        <w:tab/>
        <w:t>certified as suitable for installation by an authority constituted under the laws of another State or a Territory with functions relating to the regulation of electrical work;</w:t>
      </w:r>
    </w:p>
    <w:p w14:paraId="549259B0" w14:textId="77777777" w:rsidR="00542EAD" w:rsidRDefault="00542EAD">
      <w:pPr>
        <w:pStyle w:val="Indenti"/>
      </w:pPr>
      <w:r>
        <w:tab/>
      </w:r>
      <w:r>
        <w:tab/>
        <w:t>and</w:t>
      </w:r>
    </w:p>
    <w:p w14:paraId="0D87AACE" w14:textId="77777777" w:rsidR="00542EAD" w:rsidRDefault="00542EAD">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542EAD" w:rsidRDefault="00542EAD">
      <w:pPr>
        <w:pStyle w:val="Indenta"/>
      </w:pPr>
      <w:r>
        <w:tab/>
      </w:r>
      <w:r>
        <w:tab/>
        <w:t>or</w:t>
      </w:r>
    </w:p>
    <w:p w14:paraId="0E04453B" w14:textId="77777777" w:rsidR="00542EAD" w:rsidRDefault="00542EAD">
      <w:pPr>
        <w:pStyle w:val="Indenta"/>
        <w:keepNext/>
      </w:pPr>
      <w:r>
        <w:tab/>
        <w:t>(p)</w:t>
      </w:r>
      <w:r>
        <w:tab/>
        <w:t xml:space="preserve">to the removal of wiring or electrical equipment from premises if — </w:t>
      </w:r>
    </w:p>
    <w:p w14:paraId="54E0A952" w14:textId="77777777" w:rsidR="00542EAD" w:rsidRDefault="00542EAD">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542EAD" w:rsidRDefault="00542EAD">
      <w:pPr>
        <w:pStyle w:val="Indenti"/>
      </w:pPr>
      <w:r>
        <w:tab/>
        <w:t>(ii)</w:t>
      </w:r>
      <w:r>
        <w:tab/>
        <w:t>the person who carries out the removal ensures that all supplies of electricity are removed, or permanently disconnected, from the premises;</w:t>
      </w:r>
    </w:p>
    <w:p w14:paraId="485D063E" w14:textId="77777777" w:rsidR="00542EAD" w:rsidRDefault="00542EAD">
      <w:pPr>
        <w:pStyle w:val="Indenta"/>
        <w:keepNext/>
      </w:pPr>
      <w:r>
        <w:tab/>
      </w:r>
      <w:r>
        <w:tab/>
        <w:t>or</w:t>
      </w:r>
    </w:p>
    <w:p w14:paraId="33C56372" w14:textId="77777777" w:rsidR="00542EAD" w:rsidRDefault="00542EAD">
      <w:pPr>
        <w:pStyle w:val="Indenta"/>
        <w:keepNext/>
        <w:rPr>
          <w:rStyle w:val="DraftersNotes"/>
        </w:rPr>
      </w:pPr>
      <w:r>
        <w:tab/>
        <w:t>(q)</w:t>
      </w:r>
      <w:r>
        <w:tab/>
        <w:t>to electrical work performed by an apprentice who is under a relevant training contract if —</w:t>
      </w:r>
    </w:p>
    <w:p w14:paraId="3684EDF9" w14:textId="77777777" w:rsidR="00542EAD" w:rsidRDefault="00542EAD">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542EAD" w:rsidRDefault="00542EAD">
      <w:pPr>
        <w:pStyle w:val="Indenti"/>
      </w:pPr>
      <w:r>
        <w:tab/>
        <w:t>(ii)</w:t>
      </w:r>
      <w:r>
        <w:tab/>
        <w:t>the Board has not issued an electrician’s training licence to the apprentice; and</w:t>
      </w:r>
    </w:p>
    <w:p w14:paraId="2FFEEDA6" w14:textId="77777777" w:rsidR="00542EAD" w:rsidRDefault="00542EAD">
      <w:pPr>
        <w:pStyle w:val="Indenti"/>
      </w:pPr>
      <w:r>
        <w:tab/>
        <w:t>(iii)</w:t>
      </w:r>
      <w:r>
        <w:tab/>
        <w:t>the Board has not notified the apprentice that their application for an electrician’s training licence has been refused; and</w:t>
      </w:r>
    </w:p>
    <w:p w14:paraId="61EFC7C1" w14:textId="77777777" w:rsidR="00542EAD" w:rsidRDefault="00542EAD">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542EAD" w:rsidRDefault="00542EAD">
      <w:pPr>
        <w:pStyle w:val="Subsection"/>
        <w:keepNext/>
        <w:rPr>
          <w:snapToGrid w:val="0"/>
        </w:rPr>
      </w:pPr>
      <w:r>
        <w:rPr>
          <w:snapToGrid w:val="0"/>
        </w:rPr>
        <w:tab/>
        <w:t>(2a)</w:t>
      </w:r>
      <w:r>
        <w:rPr>
          <w:snapToGrid w:val="0"/>
        </w:rPr>
        <w:tab/>
        <w:t>A person who — </w:t>
      </w:r>
    </w:p>
    <w:p w14:paraId="11CFC68C" w14:textId="77777777" w:rsidR="00542EAD" w:rsidRDefault="00542EAD">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542EAD" w:rsidRDefault="00542EAD">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542EAD" w:rsidRDefault="00542EAD">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542EAD" w:rsidRDefault="00542EAD">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542EAD" w:rsidRDefault="00542EAD">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542EAD" w:rsidRDefault="00542EAD">
      <w:pPr>
        <w:pStyle w:val="Heading5"/>
        <w:rPr>
          <w:snapToGrid w:val="0"/>
        </w:rPr>
      </w:pPr>
      <w:bookmarkStart w:id="72" w:name="_Toc231804265"/>
      <w:bookmarkStart w:id="73" w:name="_Toc229059940"/>
      <w:r>
        <w:rPr>
          <w:rStyle w:val="CharSectno"/>
        </w:rPr>
        <w:t>20</w:t>
      </w:r>
      <w:r>
        <w:rPr>
          <w:snapToGrid w:val="0"/>
        </w:rPr>
        <w:t>.</w:t>
      </w:r>
      <w:r>
        <w:rPr>
          <w:snapToGrid w:val="0"/>
        </w:rPr>
        <w:tab/>
        <w:t>Electrical worker’s licence, types and effect of</w:t>
      </w:r>
      <w:bookmarkEnd w:id="72"/>
      <w:bookmarkEnd w:id="73"/>
    </w:p>
    <w:p w14:paraId="4F06A5A0" w14:textId="77777777" w:rsidR="00542EAD" w:rsidRDefault="00542EAD">
      <w:pPr>
        <w:pStyle w:val="Subsection"/>
        <w:keepNext/>
      </w:pPr>
      <w:r>
        <w:tab/>
        <w:t>(1)</w:t>
      </w:r>
      <w:r>
        <w:tab/>
        <w:t xml:space="preserve">An electrical worker’s licence is to be endorsed, according to the qualifications of the person to whom the licence is to be issued, as — </w:t>
      </w:r>
    </w:p>
    <w:p w14:paraId="4D0CD4D9" w14:textId="77777777" w:rsidR="00542EAD" w:rsidRDefault="00542EAD">
      <w:pPr>
        <w:pStyle w:val="Indenta"/>
      </w:pPr>
      <w:r>
        <w:tab/>
        <w:t>(a)</w:t>
      </w:r>
      <w:r>
        <w:tab/>
        <w:t>an electrician’s licence; or</w:t>
      </w:r>
    </w:p>
    <w:p w14:paraId="004E6DFD" w14:textId="77777777" w:rsidR="00542EAD" w:rsidRDefault="00542EAD">
      <w:pPr>
        <w:pStyle w:val="Indenta"/>
      </w:pPr>
      <w:r>
        <w:tab/>
        <w:t>(b)</w:t>
      </w:r>
      <w:r>
        <w:tab/>
        <w:t>an electrician’s training licence; or</w:t>
      </w:r>
    </w:p>
    <w:p w14:paraId="5BDE3EA0" w14:textId="77777777" w:rsidR="00542EAD" w:rsidRDefault="00542EAD">
      <w:pPr>
        <w:pStyle w:val="Indenta"/>
      </w:pPr>
      <w:r>
        <w:tab/>
        <w:t>(c)</w:t>
      </w:r>
      <w:r>
        <w:tab/>
        <w:t>a restricted licence.</w:t>
      </w:r>
    </w:p>
    <w:p w14:paraId="78157769" w14:textId="77777777" w:rsidR="00542EAD" w:rsidRDefault="00542EAD">
      <w:pPr>
        <w:pStyle w:val="Subsection"/>
      </w:pPr>
      <w:r>
        <w:tab/>
        <w:t>(2)</w:t>
      </w:r>
      <w:r>
        <w:tab/>
        <w:t>An electrical worker’s licence is subject to such restrictions and conditions, if any, as may be specified in the licence.</w:t>
      </w:r>
    </w:p>
    <w:p w14:paraId="6A92E5F6" w14:textId="77777777" w:rsidR="00542EAD" w:rsidRDefault="00542EAD">
      <w:pPr>
        <w:pStyle w:val="Subsection"/>
      </w:pPr>
      <w:r>
        <w:tab/>
        <w:t>(2a)</w:t>
      </w:r>
      <w:r>
        <w:tab/>
        <w:t>An electrical worker’s licence endorsed as an electrician’s licence authorises the holder of the licence to carry out electrical installing work and electrical fitting work.</w:t>
      </w:r>
    </w:p>
    <w:p w14:paraId="208D0116" w14:textId="77777777" w:rsidR="00542EAD" w:rsidRDefault="00542EAD">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542EAD" w:rsidRDefault="00542EAD">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542EAD" w:rsidRDefault="00542EAD">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542EAD" w:rsidRDefault="00542EAD">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542EAD" w:rsidRDefault="00542EAD">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542EAD" w:rsidRDefault="00542EAD">
      <w:pPr>
        <w:pStyle w:val="Footnotesection"/>
      </w:pPr>
      <w:r>
        <w:tab/>
        <w:t>[Regulation 20 amended: Gazette 6 Sep 1996 p. 4413; 31 Dec 2007 p. 6500</w:t>
      </w:r>
      <w:r>
        <w:noBreakHyphen/>
        <w:t xml:space="preserve">1.] </w:t>
      </w:r>
    </w:p>
    <w:p w14:paraId="54B2F8B3" w14:textId="77777777" w:rsidR="00542EAD" w:rsidRDefault="00542EAD">
      <w:pPr>
        <w:pStyle w:val="Heading5"/>
        <w:rPr>
          <w:snapToGrid w:val="0"/>
        </w:rPr>
      </w:pPr>
      <w:bookmarkStart w:id="74" w:name="_Toc231804266"/>
      <w:bookmarkStart w:id="75" w:name="_Toc229059941"/>
      <w:r>
        <w:rPr>
          <w:rStyle w:val="CharSectno"/>
        </w:rPr>
        <w:t>21</w:t>
      </w:r>
      <w:r>
        <w:rPr>
          <w:snapToGrid w:val="0"/>
        </w:rPr>
        <w:t>.</w:t>
      </w:r>
      <w:r>
        <w:rPr>
          <w:snapToGrid w:val="0"/>
        </w:rPr>
        <w:tab/>
        <w:t>Permit, effect of</w:t>
      </w:r>
      <w:bookmarkEnd w:id="74"/>
      <w:bookmarkEnd w:id="75"/>
    </w:p>
    <w:p w14:paraId="70FBD739" w14:textId="77777777" w:rsidR="00542EAD" w:rsidRDefault="00542EAD">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542EAD" w:rsidRDefault="00542EAD">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542EAD" w:rsidRDefault="00542EAD">
      <w:pPr>
        <w:pStyle w:val="Heading5"/>
        <w:rPr>
          <w:snapToGrid w:val="0"/>
        </w:rPr>
      </w:pPr>
      <w:bookmarkStart w:id="76" w:name="_Toc231804267"/>
      <w:bookmarkStart w:id="77" w:name="_Toc229059942"/>
      <w:r>
        <w:rPr>
          <w:rStyle w:val="CharSectno"/>
        </w:rPr>
        <w:t>22</w:t>
      </w:r>
      <w:r>
        <w:rPr>
          <w:snapToGrid w:val="0"/>
        </w:rPr>
        <w:t>.</w:t>
      </w:r>
      <w:r>
        <w:rPr>
          <w:snapToGrid w:val="0"/>
        </w:rPr>
        <w:tab/>
        <w:t>Eligibility for electrical worker’s licence</w:t>
      </w:r>
      <w:bookmarkEnd w:id="76"/>
      <w:bookmarkEnd w:id="77"/>
      <w:r>
        <w:rPr>
          <w:snapToGrid w:val="0"/>
        </w:rPr>
        <w:t xml:space="preserve"> </w:t>
      </w:r>
    </w:p>
    <w:p w14:paraId="0FEB257D" w14:textId="77777777" w:rsidR="00542EAD" w:rsidRDefault="00542EAD">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542EAD" w:rsidRDefault="00542EAD">
      <w:pPr>
        <w:pStyle w:val="Indenta"/>
        <w:keepNext/>
        <w:rPr>
          <w:snapToGrid w:val="0"/>
        </w:rPr>
      </w:pPr>
      <w:r>
        <w:rPr>
          <w:snapToGrid w:val="0"/>
        </w:rPr>
        <w:tab/>
        <w:t>(a)</w:t>
      </w:r>
      <w:r>
        <w:rPr>
          <w:snapToGrid w:val="0"/>
        </w:rPr>
        <w:tab/>
        <w:t xml:space="preserve">has successfully </w:t>
      </w:r>
      <w:r>
        <w:t>completed —</w:t>
      </w:r>
    </w:p>
    <w:p w14:paraId="551296CF" w14:textId="77777777" w:rsidR="00542EAD" w:rsidRDefault="00542EAD">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542EAD" w:rsidRDefault="00542EAD">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542EAD" w:rsidRDefault="00542EAD">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542EAD" w:rsidRDefault="00542EAD">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542EAD" w:rsidRDefault="00542EAD">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542EAD" w:rsidRDefault="00542EAD">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542EAD" w:rsidRDefault="00542EAD">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14:paraId="00E792C1" w14:textId="77777777" w:rsidR="00542EAD" w:rsidRDefault="00542EAD">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542EAD" w:rsidRDefault="00542EAD">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542EAD" w:rsidRDefault="00542EAD">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542EAD" w:rsidRDefault="00542EAD">
      <w:pPr>
        <w:pStyle w:val="Subsection"/>
        <w:keepNext/>
        <w:rPr>
          <w:snapToGrid w:val="0"/>
        </w:rPr>
      </w:pPr>
      <w:r>
        <w:rPr>
          <w:snapToGrid w:val="0"/>
        </w:rPr>
        <w:tab/>
        <w:t>(4)</w:t>
      </w:r>
      <w:r>
        <w:rPr>
          <w:snapToGrid w:val="0"/>
        </w:rPr>
        <w:tab/>
        <w:t>The Board shall issue a restricted licence to a person — </w:t>
      </w:r>
    </w:p>
    <w:p w14:paraId="201F2740" w14:textId="77777777" w:rsidR="00542EAD" w:rsidRDefault="00542EAD">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542EAD" w:rsidRDefault="00542EAD">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542EAD" w:rsidRDefault="00542EAD">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542EAD" w:rsidRDefault="00542EAD">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542EAD" w:rsidRDefault="00542EAD">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542EAD" w:rsidRDefault="00542EAD">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542EAD" w:rsidRDefault="00542EAD">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542EAD" w:rsidRDefault="00542EAD">
      <w:pPr>
        <w:pStyle w:val="Heading5"/>
        <w:spacing w:before="240"/>
        <w:rPr>
          <w:snapToGrid w:val="0"/>
        </w:rPr>
      </w:pPr>
      <w:bookmarkStart w:id="78" w:name="_Toc231804268"/>
      <w:bookmarkStart w:id="79" w:name="_Toc229059943"/>
      <w:r>
        <w:rPr>
          <w:rStyle w:val="CharSectno"/>
        </w:rPr>
        <w:t>23</w:t>
      </w:r>
      <w:r>
        <w:rPr>
          <w:snapToGrid w:val="0"/>
        </w:rPr>
        <w:t>.</w:t>
      </w:r>
      <w:r>
        <w:rPr>
          <w:snapToGrid w:val="0"/>
        </w:rPr>
        <w:tab/>
        <w:t>Application for licence or permit</w:t>
      </w:r>
      <w:bookmarkEnd w:id="78"/>
      <w:bookmarkEnd w:id="79"/>
      <w:r>
        <w:rPr>
          <w:snapToGrid w:val="0"/>
        </w:rPr>
        <w:t xml:space="preserve"> </w:t>
      </w:r>
    </w:p>
    <w:p w14:paraId="10FA7897" w14:textId="77777777" w:rsidR="00542EAD" w:rsidRDefault="00542EAD">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542EAD" w:rsidRDefault="00542EAD">
      <w:pPr>
        <w:pStyle w:val="Ednotesubsection"/>
      </w:pPr>
      <w:r>
        <w:tab/>
        <w:t>[(1a)</w:t>
      </w:r>
      <w:r>
        <w:tab/>
        <w:t>deleted]</w:t>
      </w:r>
    </w:p>
    <w:p w14:paraId="7ED7D154" w14:textId="77777777" w:rsidR="00542EAD" w:rsidRDefault="00542EAD">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542EAD" w:rsidRDefault="00542EAD">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542EAD" w:rsidRDefault="00542EAD">
      <w:pPr>
        <w:pStyle w:val="Footnotesection"/>
        <w:ind w:left="890" w:hanging="890"/>
      </w:pPr>
      <w:r>
        <w:tab/>
        <w:t xml:space="preserve">[Regulation 23 amended: Gazette 23 Dec 1994 p. 7134; 31 Dec 2007 p. 6503; 27 Jun 2013 p. 2707; SL 2020/196 r. 23; SL 2024/96 r. 17.] </w:t>
      </w:r>
    </w:p>
    <w:p w14:paraId="5F08C9CE" w14:textId="77777777" w:rsidR="00542EAD" w:rsidRDefault="00542EAD">
      <w:pPr>
        <w:pStyle w:val="Heading5"/>
        <w:spacing w:before="180"/>
        <w:rPr>
          <w:snapToGrid w:val="0"/>
        </w:rPr>
      </w:pPr>
      <w:bookmarkStart w:id="80" w:name="_Toc231804269"/>
      <w:bookmarkStart w:id="81" w:name="_Toc229059944"/>
      <w:r>
        <w:rPr>
          <w:rStyle w:val="CharSectno"/>
        </w:rPr>
        <w:t>24</w:t>
      </w:r>
      <w:r>
        <w:rPr>
          <w:snapToGrid w:val="0"/>
        </w:rPr>
        <w:t>.</w:t>
      </w:r>
      <w:r>
        <w:rPr>
          <w:snapToGrid w:val="0"/>
        </w:rPr>
        <w:tab/>
        <w:t>Issue of licence or permit</w:t>
      </w:r>
      <w:bookmarkEnd w:id="80"/>
      <w:bookmarkEnd w:id="81"/>
      <w:r>
        <w:rPr>
          <w:snapToGrid w:val="0"/>
        </w:rPr>
        <w:t xml:space="preserve"> </w:t>
      </w:r>
    </w:p>
    <w:p w14:paraId="6F32DC8B" w14:textId="77777777" w:rsidR="00542EAD" w:rsidRDefault="00542EAD">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542EAD" w:rsidRDefault="00542EAD">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542EAD" w:rsidRDefault="00542EAD">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542EAD" w:rsidRDefault="00542EAD">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542EAD" w:rsidRDefault="00542EAD">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542EAD" w:rsidRDefault="00542EAD">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542EAD" w:rsidRDefault="00542EAD">
      <w:pPr>
        <w:pStyle w:val="Subsection"/>
        <w:keepNext/>
        <w:spacing w:before="180"/>
      </w:pPr>
      <w:r>
        <w:tab/>
        <w:t>(5)</w:t>
      </w:r>
      <w:r>
        <w:tab/>
        <w:t xml:space="preserve">If the Board decides — </w:t>
      </w:r>
    </w:p>
    <w:p w14:paraId="11C19236" w14:textId="77777777" w:rsidR="00542EAD" w:rsidRDefault="00542EAD">
      <w:pPr>
        <w:pStyle w:val="Indenta"/>
      </w:pPr>
      <w:r>
        <w:tab/>
        <w:t>(a)</w:t>
      </w:r>
      <w:r>
        <w:tab/>
        <w:t>to refuse to issue a licence or permit; or</w:t>
      </w:r>
    </w:p>
    <w:p w14:paraId="4A12E9D9" w14:textId="77777777" w:rsidR="00542EAD" w:rsidRDefault="00542EAD">
      <w:pPr>
        <w:pStyle w:val="Indenta"/>
        <w:keepNext/>
      </w:pPr>
      <w:r>
        <w:tab/>
        <w:t>(b)</w:t>
      </w:r>
      <w:r>
        <w:tab/>
        <w:t>to issue a licence or permit subject to any restriction or condition,</w:t>
      </w:r>
    </w:p>
    <w:p w14:paraId="52A20791" w14:textId="77777777" w:rsidR="00542EAD" w:rsidRDefault="00542EAD">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542EAD" w:rsidRDefault="00542EAD">
      <w:pPr>
        <w:pStyle w:val="Footnotesection"/>
        <w:ind w:left="890" w:hanging="890"/>
      </w:pPr>
      <w:r>
        <w:tab/>
        <w:t>[Regulation 24 amended: Gazette 23 Dec 1994 p. 7134; 31 Dec 2007 p. 6503</w:t>
      </w:r>
      <w:r>
        <w:noBreakHyphen/>
        <w:t xml:space="preserve">4.] </w:t>
      </w:r>
    </w:p>
    <w:p w14:paraId="5360ED3C" w14:textId="77777777" w:rsidR="00542EAD" w:rsidRDefault="00542EAD">
      <w:pPr>
        <w:pStyle w:val="Ednotesection"/>
      </w:pPr>
      <w:r>
        <w:t>[</w:t>
      </w:r>
      <w:r>
        <w:rPr>
          <w:b/>
        </w:rPr>
        <w:t>25.</w:t>
      </w:r>
      <w:r>
        <w:tab/>
        <w:t>Deleted: SL 2022/36 r. 12.]</w:t>
      </w:r>
    </w:p>
    <w:p w14:paraId="4879F881" w14:textId="77777777" w:rsidR="00542EAD" w:rsidRDefault="00542EAD">
      <w:pPr>
        <w:pStyle w:val="Heading5"/>
        <w:spacing w:before="240"/>
        <w:rPr>
          <w:snapToGrid w:val="0"/>
        </w:rPr>
      </w:pPr>
      <w:bookmarkStart w:id="82" w:name="_Toc231804270"/>
      <w:bookmarkStart w:id="83" w:name="_Toc229059945"/>
      <w:r>
        <w:rPr>
          <w:rStyle w:val="CharSectno"/>
        </w:rPr>
        <w:t>26</w:t>
      </w:r>
      <w:r>
        <w:rPr>
          <w:snapToGrid w:val="0"/>
        </w:rPr>
        <w:t>.</w:t>
      </w:r>
      <w:r>
        <w:rPr>
          <w:snapToGrid w:val="0"/>
        </w:rPr>
        <w:tab/>
        <w:t>Duration of registration of licence or permit</w:t>
      </w:r>
      <w:bookmarkEnd w:id="82"/>
      <w:bookmarkEnd w:id="83"/>
      <w:r>
        <w:rPr>
          <w:snapToGrid w:val="0"/>
        </w:rPr>
        <w:t xml:space="preserve"> </w:t>
      </w:r>
    </w:p>
    <w:p w14:paraId="0A3F4150" w14:textId="77777777" w:rsidR="00542EAD" w:rsidRDefault="00542EAD">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542EAD" w:rsidRDefault="00542EAD">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542EAD" w:rsidRDefault="00542EAD">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542EAD" w:rsidRDefault="00542EAD">
      <w:pPr>
        <w:pStyle w:val="Indenta"/>
      </w:pPr>
      <w:r>
        <w:tab/>
        <w:t>(a)</w:t>
      </w:r>
      <w:r>
        <w:tab/>
        <w:t>the person is granted an electrician’s licence; or</w:t>
      </w:r>
    </w:p>
    <w:p w14:paraId="26B2E116" w14:textId="77777777" w:rsidR="00542EAD" w:rsidRDefault="00542EAD">
      <w:pPr>
        <w:pStyle w:val="Indenta"/>
        <w:keepNext/>
      </w:pPr>
      <w:r>
        <w:tab/>
        <w:t>(b)</w:t>
      </w:r>
      <w:r>
        <w:tab/>
        <w:t>the period of 3 months expires from the time that the apprenticeship or course of training was completed,</w:t>
      </w:r>
    </w:p>
    <w:p w14:paraId="3771C862" w14:textId="77777777" w:rsidR="00542EAD" w:rsidRDefault="00542EAD">
      <w:pPr>
        <w:pStyle w:val="Subsection"/>
        <w:spacing w:before="120"/>
      </w:pPr>
      <w:r>
        <w:tab/>
      </w:r>
      <w:r>
        <w:tab/>
        <w:t>whichever occurs first.</w:t>
      </w:r>
    </w:p>
    <w:p w14:paraId="232124B4" w14:textId="77777777" w:rsidR="00542EAD" w:rsidRDefault="00542EAD">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542EAD" w:rsidRDefault="00542EAD">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542EAD" w:rsidRDefault="00542EAD">
      <w:pPr>
        <w:pStyle w:val="Footnotesection"/>
      </w:pPr>
      <w:r>
        <w:tab/>
        <w:t>[Regulation 26 amended: Gazette 6 Sep 1996 p. 4414; 31 Dec 2007 p. 6505; 2 May 2017 p. 2294</w:t>
      </w:r>
      <w:r>
        <w:noBreakHyphen/>
        <w:t xml:space="preserve">5.] </w:t>
      </w:r>
    </w:p>
    <w:p w14:paraId="4FE93856" w14:textId="77777777" w:rsidR="00542EAD" w:rsidRDefault="00542EAD">
      <w:pPr>
        <w:pStyle w:val="Heading5"/>
        <w:spacing w:before="240"/>
        <w:rPr>
          <w:snapToGrid w:val="0"/>
        </w:rPr>
      </w:pPr>
      <w:bookmarkStart w:id="84" w:name="_Toc231804271"/>
      <w:bookmarkStart w:id="85" w:name="_Toc229059946"/>
      <w:r>
        <w:rPr>
          <w:rStyle w:val="CharSectno"/>
        </w:rPr>
        <w:t>27</w:t>
      </w:r>
      <w:r>
        <w:rPr>
          <w:snapToGrid w:val="0"/>
        </w:rPr>
        <w:t>.</w:t>
      </w:r>
      <w:r>
        <w:rPr>
          <w:snapToGrid w:val="0"/>
        </w:rPr>
        <w:tab/>
        <w:t>Registration and renewal of registration of licences</w:t>
      </w:r>
      <w:bookmarkEnd w:id="84"/>
      <w:bookmarkEnd w:id="85"/>
      <w:r>
        <w:rPr>
          <w:snapToGrid w:val="0"/>
        </w:rPr>
        <w:t xml:space="preserve"> </w:t>
      </w:r>
    </w:p>
    <w:p w14:paraId="41231E39" w14:textId="77777777" w:rsidR="00542EAD" w:rsidRDefault="00542EAD">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542EAD" w:rsidRDefault="00542EAD">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542EAD" w:rsidRDefault="00542EAD">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542EAD" w:rsidRDefault="00542EAD">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542EAD" w:rsidRDefault="00542EAD">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542EAD" w:rsidRDefault="00542EAD">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542EAD" w:rsidRDefault="00542EAD">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14:paraId="157876E6" w14:textId="77777777" w:rsidR="00542EAD" w:rsidRDefault="00542EAD">
      <w:pPr>
        <w:pStyle w:val="Footnotesection"/>
      </w:pPr>
      <w:r>
        <w:tab/>
        <w:t>[Regulation 27 amended: Gazette 6 Sep 1996 p. 4414; 31 Dec 2007 p. 6505</w:t>
      </w:r>
      <w:r>
        <w:noBreakHyphen/>
        <w:t xml:space="preserve">6; 27 Jun 2013 p. 2708; 2 May 2017 p. 2295; SL 2024/96 r. 18.] </w:t>
      </w:r>
    </w:p>
    <w:p w14:paraId="49762547" w14:textId="77777777" w:rsidR="00542EAD" w:rsidRDefault="00542EAD">
      <w:pPr>
        <w:pStyle w:val="Heading5"/>
      </w:pPr>
      <w:bookmarkStart w:id="86" w:name="_Toc231804272"/>
      <w:bookmarkStart w:id="87" w:name="_Toc229059947"/>
      <w:r>
        <w:rPr>
          <w:rStyle w:val="CharSectno"/>
        </w:rPr>
        <w:t>28</w:t>
      </w:r>
      <w:r>
        <w:t>.</w:t>
      </w:r>
      <w:r>
        <w:tab/>
        <w:t>Contact details</w:t>
      </w:r>
      <w:bookmarkEnd w:id="86"/>
      <w:bookmarkEnd w:id="87"/>
    </w:p>
    <w:p w14:paraId="5480F8D2" w14:textId="77777777" w:rsidR="00542EAD" w:rsidRDefault="00542EAD">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542EAD" w:rsidRDefault="00542EAD">
      <w:pPr>
        <w:pStyle w:val="Subsection"/>
      </w:pPr>
      <w:r>
        <w:tab/>
        <w:t>(2)</w:t>
      </w:r>
      <w:r>
        <w:tab/>
        <w:t>Notice under subregulation (1) may be given in writing, by facsimile transmission, by telephone or by a means of electronic communication approved by the Board.</w:t>
      </w:r>
    </w:p>
    <w:p w14:paraId="2983C533" w14:textId="77777777" w:rsidR="00542EAD" w:rsidRDefault="00542EAD">
      <w:pPr>
        <w:pStyle w:val="Subsection"/>
        <w:keepNext/>
      </w:pPr>
      <w:r>
        <w:tab/>
        <w:t>(3)</w:t>
      </w:r>
      <w:r>
        <w:tab/>
        <w:t xml:space="preserve">For the purposes of these regulations, the last known contact details of a person are — </w:t>
      </w:r>
    </w:p>
    <w:p w14:paraId="3F31106A" w14:textId="77777777" w:rsidR="00542EAD" w:rsidRDefault="00542EAD">
      <w:pPr>
        <w:pStyle w:val="Indenta"/>
      </w:pPr>
      <w:r>
        <w:tab/>
        <w:t>(a)</w:t>
      </w:r>
      <w:r>
        <w:tab/>
        <w:t>the contact details given by the person to the Board in an application made to the Board under these regulations; or</w:t>
      </w:r>
    </w:p>
    <w:p w14:paraId="584F9902" w14:textId="77777777" w:rsidR="00542EAD" w:rsidRDefault="00542EAD">
      <w:pPr>
        <w:pStyle w:val="Indenta"/>
        <w:keepNext/>
      </w:pPr>
      <w:r>
        <w:tab/>
        <w:t>(b)</w:t>
      </w:r>
      <w:r>
        <w:tab/>
        <w:t>if the person has given notice of a change of contact details under subregulation (1) — the contact details in the notice.</w:t>
      </w:r>
    </w:p>
    <w:p w14:paraId="00ADCE27" w14:textId="77777777" w:rsidR="00542EAD" w:rsidRDefault="00542EAD">
      <w:pPr>
        <w:pStyle w:val="Footnotesection"/>
      </w:pPr>
      <w:r>
        <w:tab/>
        <w:t>[Regulation 28 inserted: Gazette 2 May 2017 p. 2295</w:t>
      </w:r>
      <w:r>
        <w:noBreakHyphen/>
        <w:t>6.]</w:t>
      </w:r>
    </w:p>
    <w:p w14:paraId="26CA5B47" w14:textId="77777777" w:rsidR="00542EAD" w:rsidRDefault="00542EAD">
      <w:pPr>
        <w:pStyle w:val="Heading5"/>
      </w:pPr>
      <w:bookmarkStart w:id="88" w:name="_Toc231804273"/>
      <w:bookmarkStart w:id="89" w:name="_Toc229059948"/>
      <w:r>
        <w:rPr>
          <w:rStyle w:val="CharSectno"/>
        </w:rPr>
        <w:t>29</w:t>
      </w:r>
      <w:r>
        <w:rPr>
          <w:snapToGrid w:val="0"/>
        </w:rPr>
        <w:t>.</w:t>
      </w:r>
      <w:r>
        <w:rPr>
          <w:snapToGrid w:val="0"/>
        </w:rPr>
        <w:tab/>
        <w:t>Physical examinations and competency tests, Board may require</w:t>
      </w:r>
      <w:bookmarkEnd w:id="88"/>
      <w:bookmarkEnd w:id="89"/>
    </w:p>
    <w:p w14:paraId="3C1C739C" w14:textId="77777777" w:rsidR="00542EAD" w:rsidRDefault="00542EAD">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542EAD" w:rsidRDefault="00542EAD">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542EAD" w:rsidRDefault="00542EAD">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542EAD" w:rsidRDefault="00542EAD">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542EAD" w:rsidRDefault="00542EAD">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542EAD" w:rsidRDefault="00542EAD">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542EAD" w:rsidRDefault="00542EAD">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542EAD" w:rsidRDefault="00542EAD">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542EAD" w:rsidRDefault="00542EAD">
      <w:pPr>
        <w:pStyle w:val="Indenta"/>
        <w:keepNext/>
      </w:pPr>
      <w:r>
        <w:tab/>
        <w:t>(e)</w:t>
      </w:r>
      <w:r>
        <w:tab/>
        <w:t>make an order suspending or cancelling,</w:t>
      </w:r>
    </w:p>
    <w:p w14:paraId="5BF93046" w14:textId="77777777" w:rsidR="00542EAD" w:rsidRDefault="00542EAD">
      <w:pPr>
        <w:pStyle w:val="Subsection"/>
        <w:rPr>
          <w:snapToGrid w:val="0"/>
        </w:rPr>
      </w:pPr>
      <w:r>
        <w:rPr>
          <w:snapToGrid w:val="0"/>
        </w:rPr>
        <w:tab/>
      </w:r>
      <w:r>
        <w:rPr>
          <w:snapToGrid w:val="0"/>
        </w:rPr>
        <w:tab/>
        <w:t>his or her licence or permit.</w:t>
      </w:r>
    </w:p>
    <w:p w14:paraId="01BDE7B7" w14:textId="77777777" w:rsidR="00542EAD" w:rsidRDefault="00542EAD">
      <w:pPr>
        <w:pStyle w:val="Subsection"/>
        <w:keepNext/>
      </w:pPr>
      <w:r>
        <w:tab/>
        <w:t>(4)</w:t>
      </w:r>
      <w:r>
        <w:tab/>
        <w:t>An order made by the Board under subregulation (3)(e) is to be in writing and a copy of the order given to the person against whom it is made.</w:t>
      </w:r>
    </w:p>
    <w:p w14:paraId="6D6F1BBD" w14:textId="77777777" w:rsidR="00542EAD" w:rsidRDefault="00542EAD">
      <w:pPr>
        <w:pStyle w:val="Footnotesection"/>
      </w:pPr>
      <w:r>
        <w:tab/>
        <w:t>[Regulation 29 amended: Gazette 31 Dec 2007 p. 6507</w:t>
      </w:r>
      <w:r>
        <w:noBreakHyphen/>
        <w:t xml:space="preserve">8.] </w:t>
      </w:r>
    </w:p>
    <w:p w14:paraId="5A880DB5" w14:textId="77777777" w:rsidR="00542EAD" w:rsidRDefault="00542EAD">
      <w:pPr>
        <w:pStyle w:val="Heading5"/>
      </w:pPr>
      <w:bookmarkStart w:id="90" w:name="_Toc231804274"/>
      <w:bookmarkStart w:id="91" w:name="_Toc229059949"/>
      <w:r>
        <w:rPr>
          <w:rStyle w:val="CharSectno"/>
        </w:rPr>
        <w:t>30</w:t>
      </w:r>
      <w:r>
        <w:t>.</w:t>
      </w:r>
      <w:r>
        <w:tab/>
        <w:t>Disciplinary action, proper causes for</w:t>
      </w:r>
      <w:bookmarkEnd w:id="90"/>
      <w:bookmarkEnd w:id="91"/>
      <w:r>
        <w:t xml:space="preserve"> </w:t>
      </w:r>
    </w:p>
    <w:p w14:paraId="3082C6D3" w14:textId="77777777" w:rsidR="00542EAD" w:rsidRDefault="00542EAD">
      <w:pPr>
        <w:pStyle w:val="Subsection"/>
        <w:keepNext/>
      </w:pPr>
      <w:r>
        <w:tab/>
        <w:t>(1)</w:t>
      </w:r>
      <w:r>
        <w:tab/>
        <w:t xml:space="preserve">There is proper cause for disciplinary action in respect of a person who is the holder of a licence or permit if the person — </w:t>
      </w:r>
    </w:p>
    <w:p w14:paraId="24125FFA" w14:textId="77777777" w:rsidR="00542EAD" w:rsidRDefault="00542EAD">
      <w:pPr>
        <w:pStyle w:val="Indenta"/>
      </w:pPr>
      <w:r>
        <w:tab/>
        <w:t>(a)</w:t>
      </w:r>
      <w:r>
        <w:tab/>
        <w:t>is not a fit and proper person to be the holder of a licence or permit issued under this Part; or</w:t>
      </w:r>
    </w:p>
    <w:p w14:paraId="6FF8ACB2" w14:textId="77777777" w:rsidR="00542EAD" w:rsidRDefault="00542EAD">
      <w:pPr>
        <w:pStyle w:val="Indenta"/>
      </w:pPr>
      <w:r>
        <w:tab/>
        <w:t>(b)</w:t>
      </w:r>
      <w:r>
        <w:tab/>
        <w:t>obtained the licence or permit by misrepresentation as to any material fact or by other fraudulent means; or</w:t>
      </w:r>
    </w:p>
    <w:p w14:paraId="32060F51" w14:textId="77777777" w:rsidR="00542EAD" w:rsidRDefault="00542EAD">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542EAD" w:rsidRDefault="00542EAD">
      <w:pPr>
        <w:pStyle w:val="Indenta"/>
        <w:keepNext/>
      </w:pPr>
      <w:r>
        <w:tab/>
        <w:t>(d)</w:t>
      </w:r>
      <w:r>
        <w:tab/>
        <w:t xml:space="preserve">has carried out electrical work in a manner that — </w:t>
      </w:r>
    </w:p>
    <w:p w14:paraId="18B33C35" w14:textId="77777777" w:rsidR="00542EAD" w:rsidRDefault="00542EAD">
      <w:pPr>
        <w:pStyle w:val="Indenti"/>
      </w:pPr>
      <w:r>
        <w:tab/>
        <w:t>(i)</w:t>
      </w:r>
      <w:r>
        <w:tab/>
        <w:t>endangers, or is likely to endanger, any person or property; or</w:t>
      </w:r>
    </w:p>
    <w:p w14:paraId="2F197693" w14:textId="77777777" w:rsidR="00542EAD" w:rsidRDefault="00542EAD">
      <w:pPr>
        <w:pStyle w:val="Indenti"/>
        <w:keepNext/>
      </w:pPr>
      <w:r>
        <w:tab/>
        <w:t>(ii)</w:t>
      </w:r>
      <w:r>
        <w:tab/>
        <w:t xml:space="preserve">is negligent or incompetent; </w:t>
      </w:r>
    </w:p>
    <w:p w14:paraId="7EE6BD84" w14:textId="77777777" w:rsidR="00542EAD" w:rsidRDefault="00542EAD">
      <w:pPr>
        <w:pStyle w:val="Indenta"/>
      </w:pPr>
      <w:r>
        <w:tab/>
      </w:r>
      <w:r>
        <w:tab/>
        <w:t>or</w:t>
      </w:r>
    </w:p>
    <w:p w14:paraId="7501622B" w14:textId="77777777" w:rsidR="00542EAD" w:rsidRDefault="00542EAD">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542EAD" w:rsidRDefault="00542EAD">
      <w:pPr>
        <w:pStyle w:val="Subsection"/>
        <w:keepNext/>
      </w:pPr>
      <w:r>
        <w:tab/>
        <w:t>(2)</w:t>
      </w:r>
      <w:r>
        <w:tab/>
        <w:t xml:space="preserve">Without limiting subregulation (1)(a), there is proper cause for disciplinary action in respect of a person if the person — </w:t>
      </w:r>
    </w:p>
    <w:p w14:paraId="52591318" w14:textId="77777777" w:rsidR="00542EAD" w:rsidRDefault="00542EAD">
      <w:pPr>
        <w:pStyle w:val="Indenta"/>
      </w:pPr>
      <w:r>
        <w:tab/>
        <w:t>(a)</w:t>
      </w:r>
      <w:r>
        <w:tab/>
        <w:t>is addicted to alcohol or any drug; or</w:t>
      </w:r>
    </w:p>
    <w:p w14:paraId="3E3E5297" w14:textId="77777777" w:rsidR="00542EAD" w:rsidRDefault="00542EAD">
      <w:pPr>
        <w:pStyle w:val="Indenta"/>
        <w:keepNext/>
      </w:pPr>
      <w:r>
        <w:tab/>
        <w:t>(b)</w:t>
      </w:r>
      <w:r>
        <w:tab/>
        <w:t>suffers from any mental or physical disorder,</w:t>
      </w:r>
    </w:p>
    <w:p w14:paraId="77F340A5" w14:textId="77777777" w:rsidR="00542EAD" w:rsidRDefault="00542EAD">
      <w:pPr>
        <w:pStyle w:val="Subsection"/>
      </w:pPr>
      <w:r>
        <w:tab/>
      </w:r>
      <w:r>
        <w:tab/>
        <w:t>to a degree that may at any time affect his or her ability to carry out electrical work in a safe and satisfactory manner.</w:t>
      </w:r>
    </w:p>
    <w:p w14:paraId="4A03F952" w14:textId="77777777" w:rsidR="00542EAD" w:rsidRDefault="00542EAD">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542EAD" w:rsidRDefault="00542EAD">
      <w:pPr>
        <w:pStyle w:val="Footnotesection"/>
      </w:pPr>
      <w:r>
        <w:tab/>
        <w:t>[Regulation 30 inserted: Gazette 30 Dec 2004 p. 6990</w:t>
      </w:r>
      <w:r>
        <w:noBreakHyphen/>
        <w:t>1; amended: Gazette 31 Dec 2007 p. 6508.]</w:t>
      </w:r>
    </w:p>
    <w:p w14:paraId="0035B822" w14:textId="77777777" w:rsidR="00542EAD" w:rsidRDefault="00542EAD">
      <w:pPr>
        <w:pStyle w:val="Heading5"/>
      </w:pPr>
      <w:bookmarkStart w:id="92" w:name="_Toc231804275"/>
      <w:bookmarkStart w:id="93" w:name="_Toc229059950"/>
      <w:r>
        <w:rPr>
          <w:rStyle w:val="CharSectno"/>
        </w:rPr>
        <w:t>31</w:t>
      </w:r>
      <w:r>
        <w:t>.</w:t>
      </w:r>
      <w:r>
        <w:tab/>
        <w:t>Disciplinary action by SAT</w:t>
      </w:r>
      <w:bookmarkEnd w:id="92"/>
      <w:bookmarkEnd w:id="93"/>
    </w:p>
    <w:p w14:paraId="27E59418" w14:textId="77777777" w:rsidR="00542EAD" w:rsidRDefault="00542EAD">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542EAD" w:rsidRDefault="00542EAD">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542EAD" w:rsidRDefault="00542EAD">
      <w:pPr>
        <w:pStyle w:val="Indenta"/>
      </w:pPr>
      <w:r>
        <w:tab/>
        <w:t>(a)</w:t>
      </w:r>
      <w:r>
        <w:tab/>
        <w:t>by order cancel the licence or permit held by that person;</w:t>
      </w:r>
    </w:p>
    <w:p w14:paraId="4AF12B54" w14:textId="77777777" w:rsidR="00542EAD" w:rsidRDefault="00542EAD">
      <w:pPr>
        <w:pStyle w:val="Indenta"/>
      </w:pPr>
      <w:r>
        <w:tab/>
        <w:t>(b)</w:t>
      </w:r>
      <w:r>
        <w:tab/>
        <w:t>if the person is a nominee — by order cancel the nomination of that person;</w:t>
      </w:r>
    </w:p>
    <w:p w14:paraId="21181A4C" w14:textId="77777777" w:rsidR="00542EAD" w:rsidRDefault="00542EAD">
      <w:pPr>
        <w:pStyle w:val="Indenta"/>
      </w:pPr>
      <w:r>
        <w:tab/>
        <w:t>(c)</w:t>
      </w:r>
      <w:r>
        <w:tab/>
        <w:t>by order suspend the licence or permit held by that person for a period, not exceeding 12 months, that is specified in the order;</w:t>
      </w:r>
    </w:p>
    <w:p w14:paraId="34B594DA" w14:textId="77777777" w:rsidR="00542EAD" w:rsidRDefault="00542EAD">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542EAD" w:rsidRDefault="00542EAD">
      <w:pPr>
        <w:pStyle w:val="Indenta"/>
      </w:pPr>
      <w:r>
        <w:tab/>
        <w:t>(e)</w:t>
      </w:r>
      <w:r>
        <w:tab/>
        <w:t xml:space="preserve">by order require that person to complete successfully a specified educational or training course of study; </w:t>
      </w:r>
    </w:p>
    <w:p w14:paraId="152B5DFC" w14:textId="77777777" w:rsidR="00542EAD" w:rsidRDefault="00542EAD">
      <w:pPr>
        <w:pStyle w:val="Indenta"/>
      </w:pPr>
      <w:r>
        <w:tab/>
        <w:t>(f)</w:t>
      </w:r>
      <w:r>
        <w:tab/>
        <w:t>by order require that person to undergo a specified theoretical or practical assessment, examination or trade test;</w:t>
      </w:r>
    </w:p>
    <w:p w14:paraId="3BC148DD" w14:textId="77777777" w:rsidR="00542EAD" w:rsidRDefault="00542EAD">
      <w:pPr>
        <w:pStyle w:val="Indenta"/>
      </w:pPr>
      <w:r>
        <w:tab/>
        <w:t>(g)</w:t>
      </w:r>
      <w:r>
        <w:tab/>
        <w:t>censure that person;</w:t>
      </w:r>
    </w:p>
    <w:p w14:paraId="01152898" w14:textId="77777777" w:rsidR="00542EAD" w:rsidRDefault="00542EAD">
      <w:pPr>
        <w:pStyle w:val="Indenta"/>
      </w:pPr>
      <w:r>
        <w:tab/>
        <w:t>(h)</w:t>
      </w:r>
      <w:r>
        <w:tab/>
        <w:t>recommend to the Director, where an offence is disclosed, that proceedings be instituted against that person in respect of that offence.</w:t>
      </w:r>
    </w:p>
    <w:p w14:paraId="23C30EAF" w14:textId="77777777" w:rsidR="00542EAD" w:rsidRDefault="00542EAD">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542EAD" w:rsidRDefault="00542EAD">
      <w:pPr>
        <w:pStyle w:val="Footnotesection"/>
        <w:ind w:left="890" w:hanging="890"/>
      </w:pPr>
      <w:r>
        <w:tab/>
        <w:t>[Regulation 31 inserted: Gazette 30 Dec 2004 p. 6991</w:t>
      </w:r>
      <w:r>
        <w:noBreakHyphen/>
        <w:t>2; amended: Gazette 31 Dec 2007 p. 6538.]</w:t>
      </w:r>
    </w:p>
    <w:p w14:paraId="4BBF4EA4" w14:textId="77777777" w:rsidR="00542EAD" w:rsidRDefault="00542EAD">
      <w:pPr>
        <w:pStyle w:val="Heading5"/>
      </w:pPr>
      <w:bookmarkStart w:id="94" w:name="_Toc231804276"/>
      <w:bookmarkStart w:id="95" w:name="_Toc229059951"/>
      <w:r>
        <w:rPr>
          <w:rStyle w:val="CharSectno"/>
        </w:rPr>
        <w:t>31A</w:t>
      </w:r>
      <w:r>
        <w:t>.</w:t>
      </w:r>
      <w:r>
        <w:tab/>
        <w:t>Alternative to seeking disciplinary action under r. 31</w:t>
      </w:r>
      <w:bookmarkEnd w:id="94"/>
      <w:bookmarkEnd w:id="95"/>
    </w:p>
    <w:p w14:paraId="0538B5AC" w14:textId="77777777" w:rsidR="00542EAD" w:rsidRDefault="00542EAD">
      <w:pPr>
        <w:pStyle w:val="Subsection"/>
        <w:keepNext/>
      </w:pPr>
      <w:r>
        <w:tab/>
        <w:t>(1)</w:t>
      </w:r>
      <w:r>
        <w:tab/>
        <w:t xml:space="preserve">Instead of making an allegation to the State Administrative Tribunal under regulation 31, if the Director — </w:t>
      </w:r>
    </w:p>
    <w:p w14:paraId="6B9E393C" w14:textId="77777777" w:rsidR="00542EAD" w:rsidRDefault="00542EAD">
      <w:pPr>
        <w:pStyle w:val="Indenta"/>
      </w:pPr>
      <w:r>
        <w:tab/>
        <w:t>(a)</w:t>
      </w:r>
      <w:r>
        <w:tab/>
        <w:t>is satisfied that the matter may be disposed of satisfactorily without cancelling or suspending the licence or permit of the person; and</w:t>
      </w:r>
    </w:p>
    <w:p w14:paraId="3006A404" w14:textId="77777777" w:rsidR="00542EAD" w:rsidRDefault="00542EAD">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542EAD" w:rsidRDefault="00542EAD">
      <w:pPr>
        <w:pStyle w:val="Indenta"/>
        <w:keepNext/>
      </w:pPr>
      <w:r>
        <w:tab/>
        <w:t>(c)</w:t>
      </w:r>
      <w:r>
        <w:tab/>
        <w:t>has afforded to the person concerned the option of the matter proceeding before the Tribunal and that option has not been taken up,</w:t>
      </w:r>
    </w:p>
    <w:p w14:paraId="633E3D9C" w14:textId="77777777" w:rsidR="00542EAD" w:rsidRDefault="00542EAD">
      <w:pPr>
        <w:pStyle w:val="Subsection"/>
        <w:keepNext/>
      </w:pPr>
      <w:r>
        <w:tab/>
      </w:r>
      <w:r>
        <w:tab/>
        <w:t xml:space="preserve">the Director may do one or more of the following — </w:t>
      </w:r>
    </w:p>
    <w:p w14:paraId="65CE7BEF" w14:textId="77777777" w:rsidR="00542EAD" w:rsidRDefault="00542EAD">
      <w:pPr>
        <w:pStyle w:val="Indenta"/>
      </w:pPr>
      <w:r>
        <w:tab/>
        <w:t>(d)</w:t>
      </w:r>
      <w:r>
        <w:tab/>
        <w:t>if the person is a nominee — by order cancel the nomination of that person;</w:t>
      </w:r>
    </w:p>
    <w:p w14:paraId="3D75801A" w14:textId="77777777" w:rsidR="00542EAD" w:rsidRDefault="00542EAD">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542EAD" w:rsidRDefault="00542EAD">
      <w:pPr>
        <w:pStyle w:val="Indenta"/>
      </w:pPr>
      <w:r>
        <w:tab/>
        <w:t>(f)</w:t>
      </w:r>
      <w:r>
        <w:tab/>
        <w:t xml:space="preserve">by order require that person to complete successfully a specified educational or training course of study; </w:t>
      </w:r>
    </w:p>
    <w:p w14:paraId="6D1AA742" w14:textId="77777777" w:rsidR="00542EAD" w:rsidRDefault="00542EAD">
      <w:pPr>
        <w:pStyle w:val="Indenta"/>
      </w:pPr>
      <w:r>
        <w:tab/>
        <w:t>(g)</w:t>
      </w:r>
      <w:r>
        <w:tab/>
        <w:t>by order require that person to undergo a specified theoretical or practical assessment, examination or trade test;</w:t>
      </w:r>
    </w:p>
    <w:p w14:paraId="328F83F1" w14:textId="77777777" w:rsidR="00542EAD" w:rsidRDefault="00542EAD">
      <w:pPr>
        <w:pStyle w:val="Indenta"/>
      </w:pPr>
      <w:r>
        <w:tab/>
        <w:t>(h)</w:t>
      </w:r>
      <w:r>
        <w:tab/>
        <w:t>censure that person;</w:t>
      </w:r>
    </w:p>
    <w:p w14:paraId="46C57CDB" w14:textId="77777777" w:rsidR="00542EAD" w:rsidRDefault="00542EAD">
      <w:pPr>
        <w:pStyle w:val="Indenta"/>
      </w:pPr>
      <w:r>
        <w:tab/>
        <w:t>(i)</w:t>
      </w:r>
      <w:r>
        <w:tab/>
        <w:t>where an offence is disclosed — institute proceedings against that person in respect of that offence.</w:t>
      </w:r>
    </w:p>
    <w:p w14:paraId="2153C244" w14:textId="77777777" w:rsidR="00542EAD" w:rsidRDefault="00542EAD">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542EAD" w:rsidRDefault="00542EAD">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542EAD" w:rsidRDefault="00542EAD">
      <w:pPr>
        <w:pStyle w:val="Indenta"/>
      </w:pPr>
      <w:r>
        <w:tab/>
        <w:t>(a)</w:t>
      </w:r>
      <w:r>
        <w:tab/>
        <w:t>the person; or</w:t>
      </w:r>
    </w:p>
    <w:p w14:paraId="3362EDFF" w14:textId="77777777" w:rsidR="00542EAD" w:rsidRDefault="00542EAD">
      <w:pPr>
        <w:pStyle w:val="Indenta"/>
      </w:pPr>
      <w:r>
        <w:tab/>
        <w:t>(b)</w:t>
      </w:r>
      <w:r>
        <w:tab/>
        <w:t>a legal practitioner or other representative of the person.</w:t>
      </w:r>
    </w:p>
    <w:p w14:paraId="75510F79" w14:textId="77777777" w:rsidR="00542EAD" w:rsidRDefault="00542EAD">
      <w:pPr>
        <w:pStyle w:val="Subsection"/>
      </w:pPr>
      <w:r>
        <w:tab/>
        <w:t>(4)</w:t>
      </w:r>
      <w:r>
        <w:tab/>
        <w:t>An order under subregulation (1)(e), (f) or (g) has effect according to its tenor.</w:t>
      </w:r>
    </w:p>
    <w:p w14:paraId="41CB8BDE" w14:textId="77777777" w:rsidR="00542EAD" w:rsidRDefault="00542EAD">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542EAD" w:rsidRDefault="00542EAD">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542EAD" w:rsidRDefault="00542EAD">
      <w:pPr>
        <w:pStyle w:val="Footnotesection"/>
      </w:pPr>
      <w:r>
        <w:tab/>
        <w:t>[Regulation 31A inserted: Gazette 30 Dec 2004 p. 6992</w:t>
      </w:r>
      <w:r>
        <w:noBreakHyphen/>
        <w:t>3; amended: Gazette 31 Dec 2007 p. 6538.]</w:t>
      </w:r>
    </w:p>
    <w:p w14:paraId="5DC9BE26" w14:textId="77777777" w:rsidR="00542EAD" w:rsidRDefault="00542EAD">
      <w:pPr>
        <w:pStyle w:val="Heading5"/>
        <w:rPr>
          <w:snapToGrid w:val="0"/>
        </w:rPr>
      </w:pPr>
      <w:bookmarkStart w:id="96" w:name="_Toc231804277"/>
      <w:bookmarkStart w:id="97" w:name="_Toc229059952"/>
      <w:r>
        <w:rPr>
          <w:rStyle w:val="CharSectno"/>
        </w:rPr>
        <w:t>32</w:t>
      </w:r>
      <w:r>
        <w:rPr>
          <w:snapToGrid w:val="0"/>
        </w:rPr>
        <w:t>.</w:t>
      </w:r>
      <w:r>
        <w:rPr>
          <w:snapToGrid w:val="0"/>
        </w:rPr>
        <w:tab/>
        <w:t>Suspension, effect and revocation of</w:t>
      </w:r>
      <w:bookmarkEnd w:id="96"/>
      <w:bookmarkEnd w:id="97"/>
      <w:r>
        <w:rPr>
          <w:snapToGrid w:val="0"/>
        </w:rPr>
        <w:t xml:space="preserve"> </w:t>
      </w:r>
    </w:p>
    <w:p w14:paraId="1F9092B2" w14:textId="77777777" w:rsidR="00542EAD" w:rsidRDefault="00542EAD">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542EAD" w:rsidRDefault="00542EAD">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542EAD" w:rsidRDefault="00542EAD">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542EAD" w:rsidRDefault="00542EAD">
      <w:pPr>
        <w:pStyle w:val="Footnotesection"/>
      </w:pPr>
      <w:r>
        <w:tab/>
        <w:t>[Regulation 32 amended: Gazette 30 Dec 2004 p. 6993</w:t>
      </w:r>
      <w:r>
        <w:noBreakHyphen/>
        <w:t>4; 31 Dec 2007 p. 6508.]</w:t>
      </w:r>
    </w:p>
    <w:p w14:paraId="6BE06092" w14:textId="77777777" w:rsidR="00542EAD" w:rsidRDefault="00542EAD">
      <w:pPr>
        <w:pStyle w:val="Heading3"/>
      </w:pPr>
      <w:bookmarkStart w:id="98" w:name="_Toc231564436"/>
      <w:bookmarkStart w:id="99" w:name="_Toc231566620"/>
      <w:bookmarkStart w:id="100" w:name="_Toc231804278"/>
      <w:bookmarkStart w:id="101" w:name="_Toc227916842"/>
      <w:bookmarkStart w:id="102" w:name="_Toc227926912"/>
      <w:bookmarkStart w:id="103" w:name="_Toc228264469"/>
      <w:bookmarkStart w:id="104" w:name="_Toc229059953"/>
      <w:r>
        <w:rPr>
          <w:rStyle w:val="CharDivNo"/>
        </w:rPr>
        <w:t>Division 2</w:t>
      </w:r>
      <w:r>
        <w:t> — </w:t>
      </w:r>
      <w:r>
        <w:rPr>
          <w:rStyle w:val="CharDivText"/>
        </w:rPr>
        <w:t>Approved CPR courses</w:t>
      </w:r>
      <w:bookmarkEnd w:id="98"/>
      <w:bookmarkEnd w:id="99"/>
      <w:bookmarkEnd w:id="100"/>
      <w:bookmarkEnd w:id="101"/>
      <w:bookmarkEnd w:id="102"/>
      <w:bookmarkEnd w:id="103"/>
      <w:bookmarkEnd w:id="104"/>
      <w:r>
        <w:t xml:space="preserve"> </w:t>
      </w:r>
    </w:p>
    <w:p w14:paraId="19E59F74" w14:textId="77777777" w:rsidR="00542EAD" w:rsidRDefault="00542EAD">
      <w:pPr>
        <w:pStyle w:val="Footnoteheading"/>
      </w:pPr>
      <w:r>
        <w:tab/>
        <w:t>[Heading inserted: SL 2024/211 r. 5.]</w:t>
      </w:r>
    </w:p>
    <w:p w14:paraId="1922D386" w14:textId="77777777" w:rsidR="00542EAD" w:rsidRDefault="00542EAD">
      <w:pPr>
        <w:pStyle w:val="Heading5"/>
      </w:pPr>
      <w:bookmarkStart w:id="105" w:name="_Toc231804279"/>
      <w:bookmarkStart w:id="106" w:name="_Toc229059954"/>
      <w:r>
        <w:rPr>
          <w:rStyle w:val="CharSectno"/>
        </w:rPr>
        <w:t>32A</w:t>
      </w:r>
      <w:r>
        <w:t>.</w:t>
      </w:r>
      <w:r>
        <w:tab/>
        <w:t>Terms used</w:t>
      </w:r>
      <w:bookmarkEnd w:id="105"/>
      <w:bookmarkEnd w:id="106"/>
    </w:p>
    <w:p w14:paraId="68197FDD" w14:textId="77777777" w:rsidR="00542EAD" w:rsidRDefault="00542EAD">
      <w:pPr>
        <w:pStyle w:val="Subsection"/>
      </w:pPr>
      <w:r>
        <w:rPr>
          <w:b/>
        </w:rPr>
        <w:tab/>
      </w:r>
      <w:r>
        <w:rPr>
          <w:b/>
        </w:rPr>
        <w:tab/>
      </w:r>
      <w:r>
        <w:t xml:space="preserve">In this Division — </w:t>
      </w:r>
    </w:p>
    <w:p w14:paraId="354B265D" w14:textId="77777777" w:rsidR="00542EAD" w:rsidRDefault="00542EAD">
      <w:pPr>
        <w:pStyle w:val="Defstart"/>
      </w:pPr>
      <w:r>
        <w:tab/>
      </w:r>
      <w:r>
        <w:rPr>
          <w:rStyle w:val="CharDefText"/>
        </w:rPr>
        <w:t>approved CPR course</w:t>
      </w:r>
      <w:r>
        <w:t xml:space="preserve"> means a course approved by the Director under regulation 32B; </w:t>
      </w:r>
    </w:p>
    <w:p w14:paraId="1F0B98E6" w14:textId="77777777" w:rsidR="00542EAD" w:rsidRDefault="00542EAD">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542EAD" w:rsidRDefault="00542EAD">
      <w:pPr>
        <w:pStyle w:val="Defstart"/>
      </w:pPr>
      <w:r>
        <w:tab/>
      </w:r>
      <w:r>
        <w:rPr>
          <w:rStyle w:val="CharDefText"/>
        </w:rPr>
        <w:t>completion period</w:t>
      </w:r>
      <w:r>
        <w:t xml:space="preserve">, in relation to an electrician, means — </w:t>
      </w:r>
    </w:p>
    <w:p w14:paraId="57ECC1A4" w14:textId="77777777" w:rsidR="00542EAD" w:rsidRDefault="00542EAD">
      <w:pPr>
        <w:pStyle w:val="Defpara"/>
      </w:pPr>
      <w:r>
        <w:tab/>
        <w:t>(a)</w:t>
      </w:r>
      <w:r>
        <w:tab/>
        <w:t xml:space="preserve">if the electrician ceases to hold an endorsed electrician’s licence after the day on which the period began — a period — </w:t>
      </w:r>
    </w:p>
    <w:p w14:paraId="30CD852C" w14:textId="77777777" w:rsidR="00542EAD" w:rsidRDefault="00542EAD">
      <w:pPr>
        <w:pStyle w:val="Defsubpara"/>
      </w:pPr>
      <w:r>
        <w:tab/>
        <w:t>(i)</w:t>
      </w:r>
      <w:r>
        <w:tab/>
        <w:t xml:space="preserve">of 3 years plus any period greater than 30 consecutive days during which the electrician was unlicensed; or </w:t>
      </w:r>
    </w:p>
    <w:p w14:paraId="577AC598" w14:textId="77777777" w:rsidR="00542EAD" w:rsidRDefault="00542EAD">
      <w:pPr>
        <w:pStyle w:val="Defsubpara"/>
      </w:pPr>
      <w:r>
        <w:tab/>
        <w:t>(ii)</w:t>
      </w:r>
      <w:r>
        <w:tab/>
        <w:t>that is approved under regulation 32C;</w:t>
      </w:r>
    </w:p>
    <w:p w14:paraId="1BFB458B" w14:textId="77777777" w:rsidR="00542EAD" w:rsidRDefault="00542EAD">
      <w:pPr>
        <w:pStyle w:val="Defpara"/>
      </w:pPr>
      <w:r>
        <w:tab/>
      </w:r>
      <w:r>
        <w:tab/>
        <w:t>or</w:t>
      </w:r>
    </w:p>
    <w:p w14:paraId="11A79980" w14:textId="77777777" w:rsidR="00542EAD" w:rsidRDefault="00542EAD">
      <w:pPr>
        <w:pStyle w:val="Defpara"/>
      </w:pPr>
      <w:r>
        <w:tab/>
        <w:t>(b)</w:t>
      </w:r>
      <w:r>
        <w:tab/>
        <w:t>in any other case — a period of 3 years or a longer period approved under regulation 32C;</w:t>
      </w:r>
    </w:p>
    <w:p w14:paraId="65B87939" w14:textId="77777777" w:rsidR="00542EAD" w:rsidRDefault="00542EAD">
      <w:pPr>
        <w:pStyle w:val="Defstart"/>
      </w:pPr>
      <w:r>
        <w:tab/>
      </w:r>
      <w:r>
        <w:rPr>
          <w:rStyle w:val="CharDefText"/>
        </w:rPr>
        <w:t>continuing CPR course</w:t>
      </w:r>
      <w:r>
        <w:t xml:space="preserve"> means an approved CPR course referred to in regulation 32G(2);</w:t>
      </w:r>
    </w:p>
    <w:p w14:paraId="710F629C" w14:textId="77777777" w:rsidR="00542EAD" w:rsidRDefault="00542EAD">
      <w:pPr>
        <w:pStyle w:val="Defstart"/>
      </w:pPr>
      <w:r>
        <w:tab/>
      </w:r>
      <w:r>
        <w:rPr>
          <w:rStyle w:val="CharDefText"/>
        </w:rPr>
        <w:t>endorsed electrician’s licence</w:t>
      </w:r>
      <w:r>
        <w:t xml:space="preserve"> means an electrical worker’s licence endorsed as an electrician’s licence;</w:t>
      </w:r>
    </w:p>
    <w:p w14:paraId="7646F1E1" w14:textId="77777777" w:rsidR="00542EAD" w:rsidRDefault="00542EAD">
      <w:pPr>
        <w:pStyle w:val="Defstart"/>
      </w:pPr>
      <w:r>
        <w:tab/>
      </w:r>
      <w:r>
        <w:rPr>
          <w:rStyle w:val="CharDefText"/>
        </w:rPr>
        <w:t>initial CPR course</w:t>
      </w:r>
      <w:r>
        <w:t xml:space="preserve"> means an approved CPR course referred to in regulation 32E(2) or 32F(2);</w:t>
      </w:r>
    </w:p>
    <w:p w14:paraId="1ABA44A5" w14:textId="77777777" w:rsidR="00542EAD" w:rsidRDefault="00542EAD">
      <w:pPr>
        <w:pStyle w:val="Defstart"/>
      </w:pPr>
      <w:r>
        <w:rPr>
          <w:bCs/>
          <w:iCs/>
        </w:rPr>
        <w:tab/>
      </w:r>
      <w:r>
        <w:rPr>
          <w:rStyle w:val="CharDefText"/>
        </w:rPr>
        <w:t>licensed electrician</w:t>
      </w:r>
      <w:r>
        <w:t xml:space="preserve"> means an individual who holds an endorsed electrician’s licence.</w:t>
      </w:r>
    </w:p>
    <w:p w14:paraId="76E823D0" w14:textId="77777777" w:rsidR="00542EAD" w:rsidRDefault="00542EAD">
      <w:pPr>
        <w:pStyle w:val="Footnotesection"/>
        <w:rPr>
          <w:rStyle w:val="DraftersNotes"/>
          <w:b w:val="0"/>
          <w:i/>
        </w:rPr>
      </w:pPr>
      <w:r>
        <w:tab/>
        <w:t>[Regulation 32A inserted: SL 2024/211 r. 5.]</w:t>
      </w:r>
    </w:p>
    <w:p w14:paraId="42B2D368" w14:textId="77777777" w:rsidR="00542EAD" w:rsidRDefault="00542EAD">
      <w:pPr>
        <w:pStyle w:val="Heading5"/>
      </w:pPr>
      <w:bookmarkStart w:id="107" w:name="_Toc231804280"/>
      <w:bookmarkStart w:id="108" w:name="_Toc229059955"/>
      <w:r>
        <w:rPr>
          <w:rStyle w:val="CharSectno"/>
        </w:rPr>
        <w:t>32B</w:t>
      </w:r>
      <w:r>
        <w:t>.</w:t>
      </w:r>
      <w:r>
        <w:tab/>
        <w:t>Approved CPR courses</w:t>
      </w:r>
      <w:bookmarkEnd w:id="107"/>
      <w:bookmarkEnd w:id="108"/>
      <w:r>
        <w:t xml:space="preserve"> </w:t>
      </w:r>
    </w:p>
    <w:p w14:paraId="61650589" w14:textId="77777777" w:rsidR="00542EAD" w:rsidRDefault="00542EAD">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542EAD" w:rsidRDefault="00542EAD">
      <w:pPr>
        <w:pStyle w:val="Subsection"/>
      </w:pPr>
      <w:r>
        <w:tab/>
        <w:t>(2)</w:t>
      </w:r>
      <w:r>
        <w:tab/>
        <w:t>The Director must publish the approval on the department’s website or on a website maintained by or on behalf of the State.</w:t>
      </w:r>
    </w:p>
    <w:p w14:paraId="34D163A5" w14:textId="77777777" w:rsidR="00542EAD" w:rsidRDefault="00542EAD">
      <w:pPr>
        <w:pStyle w:val="Subsection"/>
      </w:pPr>
      <w:r>
        <w:tab/>
        <w:t>(3)</w:t>
      </w:r>
      <w:r>
        <w:tab/>
        <w:t xml:space="preserve">The approval commences at the beginning of — </w:t>
      </w:r>
    </w:p>
    <w:p w14:paraId="5FE8768C" w14:textId="77777777" w:rsidR="00542EAD" w:rsidRDefault="00542EAD">
      <w:pPr>
        <w:pStyle w:val="Indenta"/>
      </w:pPr>
      <w:r>
        <w:tab/>
        <w:t>(a)</w:t>
      </w:r>
      <w:r>
        <w:tab/>
        <w:t xml:space="preserve">the day after the day on which the approval is published under subregulation (2); or </w:t>
      </w:r>
    </w:p>
    <w:p w14:paraId="7418CF3E" w14:textId="77777777" w:rsidR="00542EAD" w:rsidRDefault="00542EAD">
      <w:pPr>
        <w:pStyle w:val="Indenta"/>
      </w:pPr>
      <w:r>
        <w:tab/>
        <w:t>(b)</w:t>
      </w:r>
      <w:r>
        <w:tab/>
        <w:t>a later day specified in the approval.</w:t>
      </w:r>
    </w:p>
    <w:p w14:paraId="76D37D6C" w14:textId="77777777" w:rsidR="00542EAD" w:rsidRDefault="00542EAD">
      <w:pPr>
        <w:pStyle w:val="Subsection"/>
      </w:pPr>
      <w:r>
        <w:tab/>
        <w:t>(4)</w:t>
      </w:r>
      <w:r>
        <w:tab/>
        <w:t xml:space="preserve">The approval is not subsidiary legislation for the purposes of the </w:t>
      </w:r>
      <w:r>
        <w:rPr>
          <w:i/>
        </w:rPr>
        <w:t>Interpretation Act 1984</w:t>
      </w:r>
      <w:r>
        <w:t>.</w:t>
      </w:r>
    </w:p>
    <w:p w14:paraId="2A7F9AD6" w14:textId="77777777" w:rsidR="00542EAD" w:rsidRDefault="00542EAD">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542EAD" w:rsidRDefault="00542EAD">
      <w:pPr>
        <w:pStyle w:val="Footnotesection"/>
        <w:rPr>
          <w:sz w:val="20"/>
        </w:rPr>
      </w:pPr>
      <w:r>
        <w:tab/>
        <w:t>[Regulation 32B inserted: SL 2024/211 r. 5.]</w:t>
      </w:r>
    </w:p>
    <w:p w14:paraId="1BEE0930" w14:textId="77777777" w:rsidR="00542EAD" w:rsidRDefault="00542EAD">
      <w:pPr>
        <w:pStyle w:val="Heading5"/>
      </w:pPr>
      <w:bookmarkStart w:id="109" w:name="_Toc231804281"/>
      <w:bookmarkStart w:id="110" w:name="_Toc229059956"/>
      <w:r>
        <w:rPr>
          <w:rStyle w:val="CharSectno"/>
        </w:rPr>
        <w:t>32C</w:t>
      </w:r>
      <w:r>
        <w:t>.</w:t>
      </w:r>
      <w:r>
        <w:tab/>
        <w:t>Director may approve longer completion period for approved CPR courses</w:t>
      </w:r>
      <w:bookmarkEnd w:id="109"/>
      <w:bookmarkEnd w:id="110"/>
      <w:r>
        <w:t xml:space="preserve"> </w:t>
      </w:r>
    </w:p>
    <w:p w14:paraId="15E32652" w14:textId="77777777" w:rsidR="00542EAD" w:rsidRDefault="00542EAD">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542EAD" w:rsidRDefault="00542EAD">
      <w:pPr>
        <w:pStyle w:val="Footnotesection"/>
        <w:rPr>
          <w:sz w:val="20"/>
        </w:rPr>
      </w:pPr>
      <w:r>
        <w:tab/>
        <w:t>[Regulation 32C inserted: SL 2024/211 r. 5.]</w:t>
      </w:r>
    </w:p>
    <w:p w14:paraId="65845CD9" w14:textId="77777777" w:rsidR="00542EAD" w:rsidRDefault="00542EAD">
      <w:pPr>
        <w:pStyle w:val="Heading5"/>
      </w:pPr>
      <w:bookmarkStart w:id="111" w:name="_Toc231804282"/>
      <w:bookmarkStart w:id="112" w:name="_Toc229059957"/>
      <w:r>
        <w:rPr>
          <w:rStyle w:val="CharSectno"/>
        </w:rPr>
        <w:t>32D</w:t>
      </w:r>
      <w:r>
        <w:t>.</w:t>
      </w:r>
      <w:r>
        <w:tab/>
        <w:t>Director may exempt licensed electricians from completing approved CPR courses</w:t>
      </w:r>
      <w:bookmarkEnd w:id="111"/>
      <w:bookmarkEnd w:id="112"/>
      <w:r>
        <w:t xml:space="preserve"> </w:t>
      </w:r>
    </w:p>
    <w:p w14:paraId="21EAD371" w14:textId="77777777" w:rsidR="00542EAD" w:rsidRDefault="00542EAD">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542EAD" w:rsidRDefault="00542EAD">
      <w:pPr>
        <w:pStyle w:val="Indenta"/>
      </w:pPr>
      <w:r>
        <w:tab/>
        <w:t>(a)</w:t>
      </w:r>
      <w:r>
        <w:tab/>
        <w:t>a requirement to complete an initial CPR course;</w:t>
      </w:r>
    </w:p>
    <w:p w14:paraId="47510F21" w14:textId="77777777" w:rsidR="00542EAD" w:rsidRDefault="00542EAD">
      <w:pPr>
        <w:pStyle w:val="Indenta"/>
      </w:pPr>
      <w:r>
        <w:tab/>
        <w:t>(b)</w:t>
      </w:r>
      <w:r>
        <w:tab/>
        <w:t>a requirement to complete a continuing CPR course;</w:t>
      </w:r>
    </w:p>
    <w:p w14:paraId="0BBE38B0" w14:textId="77777777" w:rsidR="00542EAD" w:rsidRDefault="00542EAD">
      <w:pPr>
        <w:pStyle w:val="Subsection"/>
      </w:pPr>
      <w:r>
        <w:tab/>
        <w:t>(2)</w:t>
      </w:r>
      <w:r>
        <w:tab/>
        <w:t xml:space="preserve">The exemption — </w:t>
      </w:r>
    </w:p>
    <w:p w14:paraId="1B91674B" w14:textId="77777777" w:rsidR="00542EAD" w:rsidRDefault="00542EAD">
      <w:pPr>
        <w:pStyle w:val="Indenta"/>
      </w:pPr>
      <w:r>
        <w:tab/>
        <w:t>(a)</w:t>
      </w:r>
      <w:r>
        <w:tab/>
        <w:t xml:space="preserve">may be subject to any conditions stated in the exemption; and </w:t>
      </w:r>
    </w:p>
    <w:p w14:paraId="34347A4B" w14:textId="77777777" w:rsidR="00542EAD" w:rsidRDefault="00542EAD">
      <w:pPr>
        <w:pStyle w:val="Indenta"/>
      </w:pPr>
      <w:r>
        <w:tab/>
        <w:t>(b)</w:t>
      </w:r>
      <w:r>
        <w:tab/>
        <w:t>must state the period for which it applies.</w:t>
      </w:r>
    </w:p>
    <w:p w14:paraId="5C44651D" w14:textId="77777777" w:rsidR="00542EAD" w:rsidRDefault="00542EAD">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542EAD" w:rsidRDefault="00542EAD">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542EAD" w:rsidRDefault="00542EAD">
      <w:pPr>
        <w:pStyle w:val="Indenta"/>
      </w:pPr>
      <w:r>
        <w:tab/>
        <w:t>(b)</w:t>
      </w:r>
      <w:r>
        <w:tab/>
        <w:t>when an approved CPR course is not available or not available in certain locations; or</w:t>
      </w:r>
    </w:p>
    <w:p w14:paraId="0BF1DE49" w14:textId="77777777" w:rsidR="00542EAD" w:rsidRDefault="00542EAD">
      <w:pPr>
        <w:pStyle w:val="Indenta"/>
      </w:pPr>
      <w:r>
        <w:tab/>
        <w:t>(c)</w:t>
      </w:r>
      <w:r>
        <w:tab/>
        <w:t>when personal circumstances of the electrician or the class of electricians may prevent their completion of an approved CPR course.</w:t>
      </w:r>
    </w:p>
    <w:p w14:paraId="58E95D1A" w14:textId="77777777" w:rsidR="00542EAD" w:rsidRDefault="00542EAD">
      <w:pPr>
        <w:pStyle w:val="Subsection"/>
      </w:pPr>
      <w:r>
        <w:tab/>
        <w:t>(4)</w:t>
      </w:r>
      <w:r>
        <w:tab/>
        <w:t xml:space="preserve">An exemption under subregulation (1) expires in relation to an electrician subject to the exemption at the earlier of — </w:t>
      </w:r>
    </w:p>
    <w:p w14:paraId="0BA58C55" w14:textId="77777777" w:rsidR="00542EAD" w:rsidRDefault="00542EAD">
      <w:pPr>
        <w:pStyle w:val="Indenta"/>
      </w:pPr>
      <w:r>
        <w:tab/>
        <w:t>(a)</w:t>
      </w:r>
      <w:r>
        <w:tab/>
        <w:t>the end of the period stated in the notice of the exemption referred to in subregulation (2)(b); or</w:t>
      </w:r>
    </w:p>
    <w:p w14:paraId="69056335" w14:textId="77777777" w:rsidR="00542EAD" w:rsidRDefault="00542EAD">
      <w:pPr>
        <w:pStyle w:val="Indenta"/>
      </w:pPr>
      <w:r>
        <w:tab/>
        <w:t>(b)</w:t>
      </w:r>
      <w:r>
        <w:tab/>
        <w:t>the time the electrician fails to comply with 1 or more conditions to which the exemption is subject.</w:t>
      </w:r>
    </w:p>
    <w:p w14:paraId="0EBBC94A" w14:textId="77777777" w:rsidR="00542EAD" w:rsidRDefault="00542EAD">
      <w:pPr>
        <w:pStyle w:val="Footnotesection"/>
        <w:rPr>
          <w:sz w:val="20"/>
        </w:rPr>
      </w:pPr>
      <w:r>
        <w:tab/>
        <w:t>[Regulation 32D inserted: SL 2024/211 r. 5.]</w:t>
      </w:r>
    </w:p>
    <w:p w14:paraId="5525D7F9" w14:textId="77777777" w:rsidR="00542EAD" w:rsidRDefault="00542EAD">
      <w:pPr>
        <w:pStyle w:val="Heading5"/>
      </w:pPr>
      <w:bookmarkStart w:id="113" w:name="_Toc231804283"/>
      <w:bookmarkStart w:id="114" w:name="_Toc229059958"/>
      <w:r>
        <w:rPr>
          <w:rStyle w:val="CharSectno"/>
        </w:rPr>
        <w:t>32E</w:t>
      </w:r>
      <w:r>
        <w:t>.</w:t>
      </w:r>
      <w:r>
        <w:tab/>
        <w:t>Requirement to complete approved CPR courses for licensed electricians on commencement day</w:t>
      </w:r>
      <w:bookmarkEnd w:id="113"/>
      <w:bookmarkEnd w:id="114"/>
    </w:p>
    <w:p w14:paraId="27DB5F39" w14:textId="77777777" w:rsidR="00542EAD" w:rsidRDefault="00542EAD">
      <w:pPr>
        <w:pStyle w:val="Subsection"/>
      </w:pPr>
      <w:r>
        <w:tab/>
        <w:t>(1)</w:t>
      </w:r>
      <w:r>
        <w:tab/>
        <w:t>This regulation applies to a person who is a licensed electrician on commencement day.</w:t>
      </w:r>
    </w:p>
    <w:p w14:paraId="25E0D989" w14:textId="77777777" w:rsidR="00542EAD" w:rsidRDefault="00542EAD">
      <w:pPr>
        <w:pStyle w:val="Subsection"/>
      </w:pPr>
      <w:r>
        <w:tab/>
        <w:t>(2)</w:t>
      </w:r>
      <w:r>
        <w:rPr>
          <w:bCs/>
          <w:iCs/>
        </w:rPr>
        <w:tab/>
      </w:r>
      <w:r>
        <w:t xml:space="preserve">A licensed electrician must complete an approved CPR course within the completion period beginning on commencement day. </w:t>
      </w:r>
    </w:p>
    <w:p w14:paraId="3E062FB7" w14:textId="77777777" w:rsidR="00542EAD" w:rsidRDefault="00542EAD">
      <w:pPr>
        <w:pStyle w:val="Penstart"/>
      </w:pPr>
      <w:r>
        <w:tab/>
        <w:t>Penalty for this subregulation: a fine of $10 000.</w:t>
      </w:r>
    </w:p>
    <w:p w14:paraId="0E615C3F" w14:textId="77777777" w:rsidR="00542EAD" w:rsidRDefault="00542EAD">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542EAD" w:rsidRDefault="00542EAD">
      <w:pPr>
        <w:pStyle w:val="Subsection"/>
      </w:pPr>
      <w:r>
        <w:tab/>
        <w:t>(4)</w:t>
      </w:r>
      <w:r>
        <w:tab/>
        <w:t>Subregulation (2) does not apply to a licensed electrician exempted under regulation 32D(1) from the requirement to complete the approved CPR course.</w:t>
      </w:r>
    </w:p>
    <w:p w14:paraId="0A1D59FF" w14:textId="77777777" w:rsidR="00542EAD" w:rsidRDefault="00542EAD">
      <w:pPr>
        <w:pStyle w:val="Footnotesection"/>
        <w:rPr>
          <w:sz w:val="20"/>
        </w:rPr>
      </w:pPr>
      <w:r>
        <w:tab/>
        <w:t>[Regulation 32E inserted: SL 2024/211 r. 5.]</w:t>
      </w:r>
    </w:p>
    <w:p w14:paraId="2312421D" w14:textId="77777777" w:rsidR="00542EAD" w:rsidRDefault="00542EAD">
      <w:pPr>
        <w:pStyle w:val="Heading5"/>
      </w:pPr>
      <w:bookmarkStart w:id="115" w:name="_Toc231804284"/>
      <w:bookmarkStart w:id="116" w:name="_Toc229059959"/>
      <w:r>
        <w:rPr>
          <w:rStyle w:val="CharSectno"/>
        </w:rPr>
        <w:t>32F</w:t>
      </w:r>
      <w:r>
        <w:t>.</w:t>
      </w:r>
      <w:r>
        <w:tab/>
        <w:t>Requirement to complete approved CPR courses on issue of first endorsed electrician’s licences after commencement day</w:t>
      </w:r>
      <w:bookmarkEnd w:id="115"/>
      <w:bookmarkEnd w:id="116"/>
      <w:r>
        <w:t xml:space="preserve"> </w:t>
      </w:r>
    </w:p>
    <w:p w14:paraId="0E7F080A" w14:textId="77777777" w:rsidR="00542EAD" w:rsidRDefault="00542EAD">
      <w:pPr>
        <w:pStyle w:val="Subsection"/>
      </w:pPr>
      <w:r>
        <w:tab/>
        <w:t>(1)</w:t>
      </w:r>
      <w:r>
        <w:tab/>
        <w:t xml:space="preserve">This regulation applies to a licensed electrician who — </w:t>
      </w:r>
    </w:p>
    <w:p w14:paraId="3A640F45" w14:textId="77777777" w:rsidR="00542EAD" w:rsidRDefault="00542EAD">
      <w:pPr>
        <w:pStyle w:val="Indenta"/>
      </w:pPr>
      <w:r>
        <w:tab/>
        <w:t>(a)</w:t>
      </w:r>
      <w:r>
        <w:tab/>
        <w:t xml:space="preserve">is issued an endorsed electrician’s licence after commencement day; and </w:t>
      </w:r>
    </w:p>
    <w:p w14:paraId="2BAAA747" w14:textId="77777777" w:rsidR="00542EAD" w:rsidRDefault="00542EAD">
      <w:pPr>
        <w:pStyle w:val="Indenta"/>
      </w:pPr>
      <w:r>
        <w:tab/>
        <w:t>(b)</w:t>
      </w:r>
      <w:r>
        <w:tab/>
        <w:t>did not hold an endorsed electrician’s licence on commencement day.</w:t>
      </w:r>
    </w:p>
    <w:p w14:paraId="4CE02722" w14:textId="77777777" w:rsidR="00542EAD" w:rsidRDefault="00542EAD">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542EAD" w:rsidRDefault="00542EAD">
      <w:pPr>
        <w:pStyle w:val="Penstart"/>
      </w:pPr>
      <w:r>
        <w:tab/>
        <w:t>Penalty for this subregulation: a fine of $10 000.</w:t>
      </w:r>
    </w:p>
    <w:p w14:paraId="0D31C842" w14:textId="77777777" w:rsidR="00542EAD" w:rsidRDefault="00542EAD">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542EAD" w:rsidRDefault="00542EAD">
      <w:pPr>
        <w:pStyle w:val="Subsection"/>
      </w:pPr>
      <w:r>
        <w:tab/>
        <w:t>(4)</w:t>
      </w:r>
      <w:r>
        <w:tab/>
        <w:t xml:space="preserve">Subregulation (2) does not apply to a licensed electrician exempted under regulation 32D(1) from the requirement to complete the approved CPR course. </w:t>
      </w:r>
    </w:p>
    <w:p w14:paraId="245DD594" w14:textId="77777777" w:rsidR="00542EAD" w:rsidRDefault="00542EAD">
      <w:pPr>
        <w:pStyle w:val="Footnotesection"/>
        <w:rPr>
          <w:sz w:val="20"/>
        </w:rPr>
      </w:pPr>
      <w:r>
        <w:tab/>
        <w:t>[Regulation 32F inserted: SL 2024/211 r. 5.]</w:t>
      </w:r>
    </w:p>
    <w:p w14:paraId="3ED750DA" w14:textId="77777777" w:rsidR="00542EAD" w:rsidRDefault="00542EAD">
      <w:pPr>
        <w:pStyle w:val="Heading5"/>
      </w:pPr>
      <w:bookmarkStart w:id="117" w:name="_Toc231804285"/>
      <w:bookmarkStart w:id="118" w:name="_Toc229059960"/>
      <w:r>
        <w:rPr>
          <w:rStyle w:val="CharSectno"/>
        </w:rPr>
        <w:t>32G</w:t>
      </w:r>
      <w:r>
        <w:t>.</w:t>
      </w:r>
      <w:r>
        <w:tab/>
        <w:t>Continuing requirements: approved CPR courses</w:t>
      </w:r>
      <w:bookmarkEnd w:id="117"/>
      <w:bookmarkEnd w:id="118"/>
    </w:p>
    <w:p w14:paraId="65459CFA" w14:textId="77777777" w:rsidR="00542EAD" w:rsidRDefault="00542EAD">
      <w:pPr>
        <w:pStyle w:val="Subsection"/>
      </w:pPr>
      <w:r>
        <w:tab/>
        <w:t>(1)</w:t>
      </w:r>
      <w:r>
        <w:tab/>
        <w:t>This regulation applies to a licensed electrician who was required to complete, or exempted from the requirement to complete, an initial CPR course.</w:t>
      </w:r>
    </w:p>
    <w:p w14:paraId="3AA3FE3C" w14:textId="77777777" w:rsidR="00542EAD" w:rsidRDefault="00542EAD">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542EAD" w:rsidRDefault="00542EAD">
      <w:pPr>
        <w:pStyle w:val="Penstart"/>
      </w:pPr>
      <w:r>
        <w:tab/>
        <w:t>Penalty for this subregulation: a fine of $10 000.</w:t>
      </w:r>
    </w:p>
    <w:p w14:paraId="4CFC6245" w14:textId="77777777" w:rsidR="00542EAD" w:rsidRDefault="00542EAD">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542EAD" w:rsidRDefault="00542EAD">
      <w:pPr>
        <w:pStyle w:val="Subsection"/>
      </w:pPr>
      <w:r>
        <w:tab/>
        <w:t>(4)</w:t>
      </w:r>
      <w:r>
        <w:tab/>
        <w:t xml:space="preserve">Subregulation (2) does not apply to a licensed electrician exempted under regulation 32D(1) from the requirement to complete the approved CPR course. </w:t>
      </w:r>
    </w:p>
    <w:p w14:paraId="47AF3E6B" w14:textId="77777777" w:rsidR="00542EAD" w:rsidRDefault="00542EAD">
      <w:pPr>
        <w:pStyle w:val="Footnotesection"/>
        <w:rPr>
          <w:sz w:val="20"/>
        </w:rPr>
      </w:pPr>
      <w:r>
        <w:tab/>
        <w:t>[Regulation 32G inserted: SL 2024/211 r. 5.]</w:t>
      </w:r>
    </w:p>
    <w:p w14:paraId="28FA7680" w14:textId="77777777" w:rsidR="00542EAD" w:rsidRDefault="00542EAD">
      <w:pPr>
        <w:pStyle w:val="Heading5"/>
      </w:pPr>
      <w:bookmarkStart w:id="119" w:name="_Toc231804286"/>
      <w:bookmarkStart w:id="120" w:name="_Toc229059961"/>
      <w:r>
        <w:rPr>
          <w:rStyle w:val="CharSectno"/>
        </w:rPr>
        <w:t>32H</w:t>
      </w:r>
      <w:r>
        <w:t>.</w:t>
      </w:r>
      <w:r>
        <w:tab/>
        <w:t>When completion period begins for continuing requirements if previous approved CPR courses not completed</w:t>
      </w:r>
      <w:bookmarkEnd w:id="119"/>
      <w:bookmarkEnd w:id="120"/>
    </w:p>
    <w:p w14:paraId="2BA0C7FF" w14:textId="77777777" w:rsidR="00542EAD" w:rsidRDefault="00542EAD">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14:paraId="52253DA7" w14:textId="77777777" w:rsidR="00542EAD" w:rsidRDefault="00542EAD">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542EAD" w:rsidRDefault="00542EAD">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542EAD" w:rsidRDefault="00542EAD">
      <w:pPr>
        <w:pStyle w:val="Footnotesection"/>
        <w:rPr>
          <w:sz w:val="20"/>
        </w:rPr>
      </w:pPr>
      <w:r>
        <w:tab/>
        <w:t>[Regulation 32H inserted: SL 2024/211 r. 5.]</w:t>
      </w:r>
    </w:p>
    <w:p w14:paraId="1D48A45C" w14:textId="77777777" w:rsidR="00542EAD" w:rsidRDefault="00542EAD">
      <w:pPr>
        <w:pStyle w:val="Heading5"/>
      </w:pPr>
      <w:bookmarkStart w:id="121" w:name="_Toc231804287"/>
      <w:bookmarkStart w:id="122" w:name="_Toc229059962"/>
      <w:r>
        <w:rPr>
          <w:rStyle w:val="CharSectno"/>
        </w:rPr>
        <w:t>32I</w:t>
      </w:r>
      <w:r>
        <w:t>.</w:t>
      </w:r>
      <w:r>
        <w:tab/>
        <w:t>Powers to require course completion records</w:t>
      </w:r>
      <w:bookmarkEnd w:id="121"/>
      <w:bookmarkEnd w:id="122"/>
      <w:r>
        <w:t xml:space="preserve"> </w:t>
      </w:r>
    </w:p>
    <w:p w14:paraId="06D61E50" w14:textId="77777777" w:rsidR="00542EAD" w:rsidRDefault="00542EAD">
      <w:pPr>
        <w:pStyle w:val="Subsection"/>
      </w:pPr>
      <w:r>
        <w:tab/>
        <w:t>(1)</w:t>
      </w:r>
      <w:r>
        <w:tab/>
        <w:t xml:space="preserve">In this regulation — </w:t>
      </w:r>
    </w:p>
    <w:p w14:paraId="5F55A213" w14:textId="77777777" w:rsidR="00542EAD" w:rsidRDefault="00542EAD">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542EAD" w:rsidRDefault="00542EAD">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542EAD" w:rsidRDefault="00542EAD">
      <w:pPr>
        <w:pStyle w:val="Subsection"/>
      </w:pPr>
      <w:r>
        <w:tab/>
        <w:t>(3)</w:t>
      </w:r>
      <w:r>
        <w:tab/>
        <w:t xml:space="preserve">The direction must include the following — </w:t>
      </w:r>
    </w:p>
    <w:p w14:paraId="181B3B99" w14:textId="77777777" w:rsidR="00542EAD" w:rsidRDefault="00542EAD">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542EAD" w:rsidRDefault="00542EAD">
      <w:pPr>
        <w:pStyle w:val="Indenta"/>
      </w:pPr>
      <w:r>
        <w:tab/>
        <w:t>(b)</w:t>
      </w:r>
      <w:r>
        <w:tab/>
        <w:t xml:space="preserve">the period of time that the course completion record must cover; </w:t>
      </w:r>
    </w:p>
    <w:p w14:paraId="51BC543F" w14:textId="77777777" w:rsidR="00542EAD" w:rsidRDefault="00542EAD">
      <w:pPr>
        <w:pStyle w:val="Indenta"/>
      </w:pPr>
      <w:r>
        <w:tab/>
        <w:t>(c)</w:t>
      </w:r>
      <w:r>
        <w:tab/>
        <w:t>how the person must give a copy of the person’s course completion record to the Director.</w:t>
      </w:r>
    </w:p>
    <w:p w14:paraId="40F8C3B6" w14:textId="77777777" w:rsidR="00542EAD" w:rsidRDefault="00542EAD">
      <w:pPr>
        <w:pStyle w:val="PermNoteHeading"/>
      </w:pPr>
      <w:r>
        <w:tab/>
        <w:t>Example for this subregulation:</w:t>
      </w:r>
    </w:p>
    <w:p w14:paraId="2278FA41" w14:textId="77777777" w:rsidR="00542EAD" w:rsidRDefault="00542EAD">
      <w:pPr>
        <w:pStyle w:val="PermNoteText"/>
      </w:pPr>
      <w:r>
        <w:tab/>
      </w:r>
      <w:r>
        <w:tab/>
        <w:t>For the purposes of paragraph (c) — email, uploading to file transfer site.</w:t>
      </w:r>
    </w:p>
    <w:p w14:paraId="162560FD" w14:textId="77777777" w:rsidR="00542EAD" w:rsidRDefault="00542EAD">
      <w:pPr>
        <w:pStyle w:val="Subsection"/>
      </w:pPr>
      <w:r>
        <w:tab/>
        <w:t>(4)</w:t>
      </w:r>
      <w:r>
        <w:tab/>
        <w:t>The period of time referred to in subregulation (3)(b) must not be more than 5 years before the day on which the direction is given.</w:t>
      </w:r>
    </w:p>
    <w:p w14:paraId="3306876D" w14:textId="77777777" w:rsidR="00542EAD" w:rsidRDefault="00542EAD">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542EAD" w:rsidRDefault="00542EAD">
      <w:pPr>
        <w:pStyle w:val="Subsection"/>
      </w:pPr>
      <w:r>
        <w:tab/>
        <w:t>(6)</w:t>
      </w:r>
      <w:r>
        <w:tab/>
        <w:t xml:space="preserve">A person who fails to comply with a direction given to the person under this regulation commits an offence. </w:t>
      </w:r>
    </w:p>
    <w:p w14:paraId="653783F4" w14:textId="77777777" w:rsidR="00542EAD" w:rsidRDefault="00542EAD">
      <w:pPr>
        <w:pStyle w:val="Penstart"/>
      </w:pPr>
      <w:r>
        <w:tab/>
        <w:t>Penalty for this subregulation: a fine of $10 000.</w:t>
      </w:r>
    </w:p>
    <w:p w14:paraId="1DCE01B5" w14:textId="77777777" w:rsidR="00542EAD" w:rsidRDefault="00542EAD">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542EAD" w:rsidRDefault="00542EAD">
      <w:pPr>
        <w:pStyle w:val="Footnotesection"/>
        <w:rPr>
          <w:sz w:val="20"/>
        </w:rPr>
      </w:pPr>
      <w:r>
        <w:tab/>
        <w:t>[Regulation 32I inserted: SL 2024/211 r. 5.]</w:t>
      </w:r>
    </w:p>
    <w:p w14:paraId="2043C31F" w14:textId="77777777" w:rsidR="00542EAD" w:rsidRDefault="00542EAD">
      <w:pPr>
        <w:pStyle w:val="Heading2"/>
      </w:pPr>
      <w:bookmarkStart w:id="123" w:name="_Toc231564446"/>
      <w:bookmarkStart w:id="124" w:name="_Toc231566630"/>
      <w:bookmarkStart w:id="125" w:name="_Toc231804288"/>
      <w:bookmarkStart w:id="126" w:name="_Toc227916852"/>
      <w:bookmarkStart w:id="127" w:name="_Toc227926922"/>
      <w:bookmarkStart w:id="128" w:name="_Toc228264479"/>
      <w:bookmarkStart w:id="129" w:name="_Toc22905996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23"/>
      <w:bookmarkEnd w:id="124"/>
      <w:bookmarkEnd w:id="125"/>
      <w:bookmarkEnd w:id="126"/>
      <w:bookmarkEnd w:id="127"/>
      <w:bookmarkEnd w:id="128"/>
      <w:bookmarkEnd w:id="129"/>
      <w:r>
        <w:rPr>
          <w:rStyle w:val="CharPartText"/>
        </w:rPr>
        <w:t xml:space="preserve"> </w:t>
      </w:r>
    </w:p>
    <w:p w14:paraId="62A14B9D" w14:textId="77777777" w:rsidR="00542EAD" w:rsidRDefault="00542EAD">
      <w:pPr>
        <w:pStyle w:val="Heading5"/>
        <w:spacing w:before="240"/>
        <w:rPr>
          <w:snapToGrid w:val="0"/>
        </w:rPr>
      </w:pPr>
      <w:bookmarkStart w:id="130" w:name="_Toc231804289"/>
      <w:bookmarkStart w:id="131" w:name="_Toc229059964"/>
      <w:r>
        <w:rPr>
          <w:rStyle w:val="CharSectno"/>
        </w:rPr>
        <w:t>33</w:t>
      </w:r>
      <w:r>
        <w:rPr>
          <w:snapToGrid w:val="0"/>
        </w:rPr>
        <w:t>.</w:t>
      </w:r>
      <w:r>
        <w:rPr>
          <w:snapToGrid w:val="0"/>
        </w:rPr>
        <w:tab/>
        <w:t>Electrical contracting prohibited unless authorised</w:t>
      </w:r>
      <w:bookmarkEnd w:id="130"/>
      <w:bookmarkEnd w:id="131"/>
      <w:r>
        <w:rPr>
          <w:snapToGrid w:val="0"/>
        </w:rPr>
        <w:t xml:space="preserve"> </w:t>
      </w:r>
    </w:p>
    <w:p w14:paraId="60DE9E39" w14:textId="77777777" w:rsidR="00542EAD" w:rsidRDefault="00542EAD">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542EAD" w:rsidRDefault="00542EAD">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542EAD" w:rsidRDefault="00542EAD">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542EAD" w:rsidRDefault="00542EAD">
      <w:pPr>
        <w:pStyle w:val="Indenta"/>
      </w:pPr>
      <w:r>
        <w:tab/>
        <w:t>(aa)</w:t>
      </w:r>
      <w:r>
        <w:tab/>
        <w:t>he or she carries out electrical work that would be authorised by an electrical worker’s licence endorsed as a restricted licence; or</w:t>
      </w:r>
    </w:p>
    <w:p w14:paraId="2295729B" w14:textId="77777777" w:rsidR="00542EAD" w:rsidRDefault="00542EAD">
      <w:pPr>
        <w:pStyle w:val="Indenta"/>
        <w:rPr>
          <w:snapToGrid w:val="0"/>
        </w:rPr>
      </w:pPr>
      <w:r>
        <w:rPr>
          <w:snapToGrid w:val="0"/>
        </w:rPr>
        <w:tab/>
        <w:t>(b)</w:t>
      </w:r>
      <w:r>
        <w:rPr>
          <w:snapToGrid w:val="0"/>
        </w:rPr>
        <w:tab/>
        <w:t>he or she undertakes to have work done by an electrical contractor.</w:t>
      </w:r>
    </w:p>
    <w:p w14:paraId="5A5A772E" w14:textId="77777777" w:rsidR="00542EAD" w:rsidRDefault="00542EAD">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542EAD" w:rsidRDefault="00542EAD">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542EAD" w:rsidRDefault="00542EAD">
      <w:pPr>
        <w:pStyle w:val="Footnotesection"/>
      </w:pPr>
      <w:r>
        <w:tab/>
        <w:t xml:space="preserve">[Regulation 33 amended: Gazette 6 Sep 1996 p. 4414; 31 Dec 2007 p. 6508 and 6537; 2 May 2017 p. 2296.] </w:t>
      </w:r>
    </w:p>
    <w:p w14:paraId="5B183F7C" w14:textId="77777777" w:rsidR="00542EAD" w:rsidRDefault="00542EAD">
      <w:pPr>
        <w:pStyle w:val="Heading5"/>
        <w:keepLines w:val="0"/>
        <w:spacing w:before="180"/>
        <w:rPr>
          <w:snapToGrid w:val="0"/>
        </w:rPr>
      </w:pPr>
      <w:bookmarkStart w:id="132" w:name="_Toc231804290"/>
      <w:bookmarkStart w:id="133" w:name="_Toc229059965"/>
      <w:r>
        <w:rPr>
          <w:rStyle w:val="CharSectno"/>
        </w:rPr>
        <w:t>34</w:t>
      </w:r>
      <w:r>
        <w:rPr>
          <w:snapToGrid w:val="0"/>
        </w:rPr>
        <w:t>.</w:t>
      </w:r>
      <w:r>
        <w:rPr>
          <w:snapToGrid w:val="0"/>
        </w:rPr>
        <w:tab/>
        <w:t>Contracting with unlicensed person for electrical installing work, offence</w:t>
      </w:r>
      <w:bookmarkEnd w:id="132"/>
      <w:bookmarkEnd w:id="133"/>
      <w:r>
        <w:rPr>
          <w:snapToGrid w:val="0"/>
        </w:rPr>
        <w:t xml:space="preserve"> </w:t>
      </w:r>
    </w:p>
    <w:p w14:paraId="4C485867" w14:textId="77777777" w:rsidR="00542EAD" w:rsidRDefault="00542EAD">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542EAD" w:rsidRDefault="00542EAD">
      <w:pPr>
        <w:pStyle w:val="Heading5"/>
        <w:rPr>
          <w:snapToGrid w:val="0"/>
        </w:rPr>
      </w:pPr>
      <w:bookmarkStart w:id="134" w:name="_Toc231804291"/>
      <w:bookmarkStart w:id="135" w:name="_Toc229059966"/>
      <w:r>
        <w:rPr>
          <w:rStyle w:val="CharSectno"/>
        </w:rPr>
        <w:t>35</w:t>
      </w:r>
      <w:r>
        <w:rPr>
          <w:snapToGrid w:val="0"/>
        </w:rPr>
        <w:t>.</w:t>
      </w:r>
      <w:r>
        <w:rPr>
          <w:snapToGrid w:val="0"/>
        </w:rPr>
        <w:tab/>
        <w:t>False representations as to completed electrical work</w:t>
      </w:r>
      <w:bookmarkEnd w:id="134"/>
      <w:bookmarkEnd w:id="135"/>
      <w:r>
        <w:rPr>
          <w:snapToGrid w:val="0"/>
        </w:rPr>
        <w:t xml:space="preserve"> </w:t>
      </w:r>
    </w:p>
    <w:p w14:paraId="205C6B98" w14:textId="77777777" w:rsidR="00542EAD" w:rsidRDefault="00542EAD">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542EAD" w:rsidRDefault="00542EAD">
      <w:pPr>
        <w:pStyle w:val="Footnotesection"/>
      </w:pPr>
      <w:r>
        <w:tab/>
        <w:t xml:space="preserve">[Regulation 35 amended: Gazette 13 Apr 2012 p. 1652.] </w:t>
      </w:r>
    </w:p>
    <w:p w14:paraId="36DAAF20" w14:textId="77777777" w:rsidR="00542EAD" w:rsidRDefault="00542EAD">
      <w:pPr>
        <w:pStyle w:val="Heading5"/>
        <w:rPr>
          <w:snapToGrid w:val="0"/>
        </w:rPr>
      </w:pPr>
      <w:bookmarkStart w:id="136" w:name="_Toc231804292"/>
      <w:bookmarkStart w:id="137" w:name="_Toc229059967"/>
      <w:r>
        <w:rPr>
          <w:rStyle w:val="CharSectno"/>
        </w:rPr>
        <w:t>36</w:t>
      </w:r>
      <w:r>
        <w:rPr>
          <w:snapToGrid w:val="0"/>
        </w:rPr>
        <w:t>.</w:t>
      </w:r>
      <w:r>
        <w:rPr>
          <w:snapToGrid w:val="0"/>
        </w:rPr>
        <w:tab/>
        <w:t>Eligibility for electrical contractor’s licence</w:t>
      </w:r>
      <w:bookmarkEnd w:id="136"/>
      <w:bookmarkEnd w:id="137"/>
      <w:r>
        <w:rPr>
          <w:snapToGrid w:val="0"/>
        </w:rPr>
        <w:t xml:space="preserve"> </w:t>
      </w:r>
    </w:p>
    <w:p w14:paraId="7E7D3504" w14:textId="77777777" w:rsidR="00542EAD" w:rsidRDefault="00542EAD">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542EAD" w:rsidRDefault="00542EAD">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542EAD" w:rsidRDefault="00542EAD">
      <w:pPr>
        <w:pStyle w:val="Indenti"/>
      </w:pPr>
      <w:r>
        <w:tab/>
        <w:t>(i)</w:t>
      </w:r>
      <w:r>
        <w:tab/>
        <w:t>holds an electrical worker’s licence endorsed as an electrician’s licence; and</w:t>
      </w:r>
    </w:p>
    <w:p w14:paraId="291AE499" w14:textId="77777777" w:rsidR="00542EAD" w:rsidRDefault="00542EAD">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542EAD" w:rsidRDefault="00542EAD">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14:paraId="0242997B" w14:textId="77777777" w:rsidR="00542EAD" w:rsidRDefault="00542EAD">
      <w:pPr>
        <w:pStyle w:val="Ednotesubpara"/>
        <w:keepNext/>
      </w:pPr>
      <w:r>
        <w:tab/>
        <w:t>[(iv)</w:t>
      </w:r>
      <w:r>
        <w:tab/>
        <w:t>deleted]</w:t>
      </w:r>
    </w:p>
    <w:p w14:paraId="5006B4C3" w14:textId="77777777" w:rsidR="00542EAD" w:rsidRDefault="00542EAD">
      <w:pPr>
        <w:pStyle w:val="Indenta"/>
        <w:rPr>
          <w:snapToGrid w:val="0"/>
        </w:rPr>
      </w:pPr>
      <w:r>
        <w:rPr>
          <w:snapToGrid w:val="0"/>
        </w:rPr>
        <w:tab/>
      </w:r>
      <w:r>
        <w:rPr>
          <w:snapToGrid w:val="0"/>
        </w:rPr>
        <w:tab/>
        <w:t>and</w:t>
      </w:r>
    </w:p>
    <w:p w14:paraId="2C5175B5" w14:textId="77777777" w:rsidR="00542EAD" w:rsidRDefault="00542EAD">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542EAD" w:rsidRDefault="00542EAD">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542EAD" w:rsidRDefault="00542EAD">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542EAD" w:rsidRDefault="00542EAD">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542EAD" w:rsidRDefault="00542EAD">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542EAD" w:rsidRDefault="00542EAD">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542EAD" w:rsidRDefault="00542EAD">
      <w:pPr>
        <w:pStyle w:val="Subsection"/>
        <w:keepNext/>
        <w:spacing w:before="180"/>
        <w:rPr>
          <w:snapToGrid w:val="0"/>
        </w:rPr>
      </w:pPr>
      <w:r>
        <w:rPr>
          <w:snapToGrid w:val="0"/>
        </w:rPr>
        <w:tab/>
        <w:t>(3)</w:t>
      </w:r>
      <w:r>
        <w:rPr>
          <w:snapToGrid w:val="0"/>
        </w:rPr>
        <w:tab/>
        <w:t>An electrical contractor’s licence may be issued under this Part to a body corporate if — </w:t>
      </w:r>
    </w:p>
    <w:p w14:paraId="1F554319" w14:textId="77777777" w:rsidR="00542EAD" w:rsidRDefault="00542EAD">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542EAD" w:rsidRDefault="00542EAD">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542EAD" w:rsidRDefault="00542EAD">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542EAD" w:rsidRDefault="00542EAD">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542EAD" w:rsidRDefault="00542EAD">
      <w:pPr>
        <w:pStyle w:val="Heading5"/>
        <w:keepNext w:val="0"/>
        <w:keepLines w:val="0"/>
        <w:rPr>
          <w:snapToGrid w:val="0"/>
        </w:rPr>
      </w:pPr>
      <w:bookmarkStart w:id="138" w:name="_Toc231804293"/>
      <w:bookmarkStart w:id="139" w:name="_Toc229059968"/>
      <w:r>
        <w:rPr>
          <w:rStyle w:val="CharSectno"/>
        </w:rPr>
        <w:t>37</w:t>
      </w:r>
      <w:r>
        <w:rPr>
          <w:snapToGrid w:val="0"/>
        </w:rPr>
        <w:t>.</w:t>
      </w:r>
      <w:r>
        <w:rPr>
          <w:snapToGrid w:val="0"/>
        </w:rPr>
        <w:tab/>
        <w:t>In</w:t>
      </w:r>
      <w:r>
        <w:rPr>
          <w:snapToGrid w:val="0"/>
        </w:rPr>
        <w:noBreakHyphen/>
        <w:t>house electrical installing work, when permitted</w:t>
      </w:r>
      <w:bookmarkEnd w:id="138"/>
      <w:bookmarkEnd w:id="139"/>
      <w:r>
        <w:rPr>
          <w:snapToGrid w:val="0"/>
        </w:rPr>
        <w:t xml:space="preserve"> </w:t>
      </w:r>
    </w:p>
    <w:p w14:paraId="5D209450" w14:textId="77777777" w:rsidR="00542EAD" w:rsidRDefault="00542EAD">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542EAD" w:rsidRDefault="00542EAD">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542EAD" w:rsidRDefault="00542EAD">
      <w:pPr>
        <w:pStyle w:val="Indenti"/>
      </w:pPr>
      <w:r>
        <w:tab/>
        <w:t>(i)</w:t>
      </w:r>
      <w:r>
        <w:tab/>
        <w:t>who holds an electrical worker’s licence endorsed as an electrician’s licence; and</w:t>
      </w:r>
    </w:p>
    <w:p w14:paraId="7183E111" w14:textId="77777777" w:rsidR="00542EAD" w:rsidRDefault="00542EAD">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542EAD" w:rsidRDefault="00542EAD">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542EAD" w:rsidRDefault="00542EAD">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542EAD" w:rsidRDefault="00542EAD">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542EAD" w:rsidRDefault="00542EAD">
      <w:pPr>
        <w:pStyle w:val="Indenta"/>
        <w:rPr>
          <w:snapToGrid w:val="0"/>
        </w:rPr>
      </w:pPr>
      <w:r>
        <w:rPr>
          <w:snapToGrid w:val="0"/>
        </w:rPr>
        <w:tab/>
      </w:r>
      <w:r>
        <w:rPr>
          <w:snapToGrid w:val="0"/>
        </w:rPr>
        <w:tab/>
        <w:t>and</w:t>
      </w:r>
    </w:p>
    <w:p w14:paraId="0D55042D" w14:textId="77777777" w:rsidR="00542EAD" w:rsidRDefault="00542EAD">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542EAD" w:rsidRDefault="00542EAD">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542EAD" w:rsidRDefault="00542EAD">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542EAD" w:rsidRDefault="00542EAD">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542EAD" w:rsidRDefault="00542EAD">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14:paraId="2B7B8BED" w14:textId="77777777" w:rsidR="00542EAD" w:rsidRDefault="00542EAD">
      <w:pPr>
        <w:pStyle w:val="Footnotesection"/>
      </w:pPr>
      <w:r>
        <w:tab/>
        <w:t xml:space="preserve">[Regulation 37 amended: Gazette 23 Dec 1994 p. 7135; 6 Sep 1996 p. 4415; 31 Dec 2007 p. 6510 and 6537.] </w:t>
      </w:r>
    </w:p>
    <w:p w14:paraId="3DB3BBD2" w14:textId="77777777" w:rsidR="00542EAD" w:rsidRDefault="00542EAD">
      <w:pPr>
        <w:pStyle w:val="Heading5"/>
        <w:rPr>
          <w:snapToGrid w:val="0"/>
        </w:rPr>
      </w:pPr>
      <w:bookmarkStart w:id="140" w:name="_Toc231804294"/>
      <w:bookmarkStart w:id="141" w:name="_Toc229059969"/>
      <w:r>
        <w:rPr>
          <w:rStyle w:val="CharSectno"/>
        </w:rPr>
        <w:t>38</w:t>
      </w:r>
      <w:r>
        <w:rPr>
          <w:snapToGrid w:val="0"/>
        </w:rPr>
        <w:t>.</w:t>
      </w:r>
      <w:r>
        <w:rPr>
          <w:snapToGrid w:val="0"/>
        </w:rPr>
        <w:tab/>
        <w:t>Nominees under r. 36 and 37, cancelling etc.</w:t>
      </w:r>
      <w:bookmarkEnd w:id="140"/>
      <w:bookmarkEnd w:id="141"/>
      <w:r>
        <w:rPr>
          <w:snapToGrid w:val="0"/>
        </w:rPr>
        <w:t xml:space="preserve"> </w:t>
      </w:r>
    </w:p>
    <w:p w14:paraId="33392E06" w14:textId="77777777" w:rsidR="00542EAD" w:rsidRDefault="00542EAD">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542EAD" w:rsidRDefault="00542EAD">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542EAD" w:rsidRDefault="00542EAD">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542EAD" w:rsidRDefault="00542EAD">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542EAD" w:rsidRDefault="00542EAD">
      <w:pPr>
        <w:pStyle w:val="Subsection"/>
        <w:keepNext/>
      </w:pPr>
      <w:r>
        <w:tab/>
        <w:t>(2a)</w:t>
      </w:r>
      <w:r>
        <w:tab/>
        <w:t xml:space="preserve">The holder of a licence may nominate a person — </w:t>
      </w:r>
    </w:p>
    <w:p w14:paraId="5CC2D76A" w14:textId="77777777" w:rsidR="00542EAD" w:rsidRDefault="00542EAD">
      <w:pPr>
        <w:pStyle w:val="Indenta"/>
      </w:pPr>
      <w:r>
        <w:tab/>
        <w:t>(a)</w:t>
      </w:r>
      <w:r>
        <w:tab/>
        <w:t>as a replacement for a nominee; or</w:t>
      </w:r>
    </w:p>
    <w:p w14:paraId="39CEE416" w14:textId="77777777" w:rsidR="00542EAD" w:rsidRDefault="00542EAD">
      <w:pPr>
        <w:pStyle w:val="Indenta"/>
        <w:keepNext/>
      </w:pPr>
      <w:r>
        <w:tab/>
        <w:t>(b)</w:t>
      </w:r>
      <w:r>
        <w:tab/>
        <w:t>as an additional nominee,</w:t>
      </w:r>
    </w:p>
    <w:p w14:paraId="5110ED05" w14:textId="77777777" w:rsidR="00542EAD" w:rsidRDefault="00542EAD">
      <w:pPr>
        <w:pStyle w:val="Subsection"/>
        <w:spacing w:before="180"/>
      </w:pPr>
      <w:r>
        <w:tab/>
      </w:r>
      <w:r>
        <w:tab/>
        <w:t>by giving notice in writing to the Board together with the appropriate fee.</w:t>
      </w:r>
    </w:p>
    <w:p w14:paraId="1161A82B" w14:textId="77777777" w:rsidR="00542EAD" w:rsidRDefault="00542EAD">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542EAD" w:rsidRDefault="00542EAD">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542EAD" w:rsidRDefault="00542EAD">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542EAD" w:rsidRDefault="00542EAD">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542EAD" w:rsidRDefault="00542EAD">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542EAD" w:rsidRDefault="00542EAD">
      <w:pPr>
        <w:pStyle w:val="Subsection"/>
        <w:spacing w:before="180"/>
        <w:rPr>
          <w:snapToGrid w:val="0"/>
        </w:rPr>
      </w:pPr>
      <w:r>
        <w:rPr>
          <w:snapToGrid w:val="0"/>
        </w:rPr>
        <w:tab/>
      </w:r>
      <w:r>
        <w:rPr>
          <w:snapToGrid w:val="0"/>
        </w:rPr>
        <w:tab/>
        <w:t>commits an offence.</w:t>
      </w:r>
    </w:p>
    <w:p w14:paraId="2174E508" w14:textId="77777777" w:rsidR="00542EAD" w:rsidRDefault="00542EAD">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542EAD" w:rsidRDefault="00542EAD">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542EAD" w:rsidRDefault="00542EAD">
      <w:pPr>
        <w:pStyle w:val="Indenta"/>
        <w:rPr>
          <w:snapToGrid w:val="0"/>
        </w:rPr>
      </w:pPr>
      <w:r>
        <w:rPr>
          <w:snapToGrid w:val="0"/>
        </w:rPr>
        <w:tab/>
        <w:t>(a)</w:t>
      </w:r>
      <w:r>
        <w:rPr>
          <w:snapToGrid w:val="0"/>
        </w:rPr>
        <w:tab/>
        <w:t>in the case of a licence held by an individual, the individual; or</w:t>
      </w:r>
    </w:p>
    <w:p w14:paraId="23EA7E27" w14:textId="77777777" w:rsidR="00542EAD" w:rsidRDefault="00542EAD">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542EAD" w:rsidRDefault="00542EAD">
      <w:pPr>
        <w:pStyle w:val="Subsection"/>
        <w:keepNext/>
        <w:rPr>
          <w:snapToGrid w:val="0"/>
        </w:rPr>
      </w:pPr>
      <w:r>
        <w:rPr>
          <w:snapToGrid w:val="0"/>
        </w:rPr>
        <w:tab/>
      </w:r>
      <w:r>
        <w:rPr>
          <w:snapToGrid w:val="0"/>
        </w:rPr>
        <w:tab/>
        <w:t>meets the requirements specified in regulation 37.</w:t>
      </w:r>
    </w:p>
    <w:p w14:paraId="075BE4F6" w14:textId="77777777" w:rsidR="00542EAD" w:rsidRDefault="00542EAD">
      <w:pPr>
        <w:pStyle w:val="Footnotesection"/>
      </w:pPr>
      <w:r>
        <w:tab/>
        <w:t xml:space="preserve">[Regulation 38 amended: Gazette 31 Dec 2007 p. 6511 and 6538; SL 2024/96 r. 19.] </w:t>
      </w:r>
    </w:p>
    <w:p w14:paraId="6B6B57F4" w14:textId="77777777" w:rsidR="00542EAD" w:rsidRDefault="00542EAD">
      <w:pPr>
        <w:pStyle w:val="Heading5"/>
      </w:pPr>
      <w:bookmarkStart w:id="142" w:name="_Toc231804295"/>
      <w:bookmarkStart w:id="143" w:name="_Toc229059970"/>
      <w:r>
        <w:rPr>
          <w:rStyle w:val="CharSectno"/>
        </w:rPr>
        <w:t>38A</w:t>
      </w:r>
      <w:r>
        <w:t>.</w:t>
      </w:r>
      <w:r>
        <w:tab/>
        <w:t>Nominee not required to comply with certain directions</w:t>
      </w:r>
      <w:bookmarkEnd w:id="142"/>
      <w:bookmarkEnd w:id="143"/>
    </w:p>
    <w:p w14:paraId="101A1A63" w14:textId="77777777" w:rsidR="00542EAD" w:rsidRDefault="00542EAD">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542EAD" w:rsidRDefault="00542EAD">
      <w:pPr>
        <w:pStyle w:val="Footnotesection"/>
      </w:pPr>
      <w:r>
        <w:tab/>
        <w:t xml:space="preserve">[Regulation 38A inserted: Gazette 31 Dec 2007 p. 6511.] </w:t>
      </w:r>
    </w:p>
    <w:p w14:paraId="5CD6D0AF" w14:textId="77777777" w:rsidR="00542EAD" w:rsidRDefault="00542EAD">
      <w:pPr>
        <w:pStyle w:val="Heading5"/>
        <w:spacing w:before="180"/>
        <w:rPr>
          <w:snapToGrid w:val="0"/>
        </w:rPr>
      </w:pPr>
      <w:bookmarkStart w:id="144" w:name="_Toc231804296"/>
      <w:bookmarkStart w:id="145" w:name="_Toc229059971"/>
      <w:r>
        <w:rPr>
          <w:rStyle w:val="CharSectno"/>
        </w:rPr>
        <w:t>39</w:t>
      </w:r>
      <w:r>
        <w:rPr>
          <w:snapToGrid w:val="0"/>
        </w:rPr>
        <w:t>.</w:t>
      </w:r>
      <w:r>
        <w:rPr>
          <w:snapToGrid w:val="0"/>
        </w:rPr>
        <w:tab/>
        <w:t>Applications for licences and renewals of registration</w:t>
      </w:r>
      <w:bookmarkEnd w:id="144"/>
      <w:bookmarkEnd w:id="145"/>
    </w:p>
    <w:p w14:paraId="3810AB5B" w14:textId="77777777" w:rsidR="00542EAD" w:rsidRDefault="00542EAD">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542EAD" w:rsidRDefault="00542EAD">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542EAD" w:rsidRDefault="00542EAD">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542EAD" w:rsidRDefault="00542EAD">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542EAD" w:rsidRDefault="00542EAD">
      <w:pPr>
        <w:pStyle w:val="Heading5"/>
        <w:rPr>
          <w:snapToGrid w:val="0"/>
        </w:rPr>
      </w:pPr>
      <w:bookmarkStart w:id="146" w:name="_Toc231804297"/>
      <w:bookmarkStart w:id="147" w:name="_Toc229059972"/>
      <w:r>
        <w:rPr>
          <w:rStyle w:val="CharSectno"/>
        </w:rPr>
        <w:t>40</w:t>
      </w:r>
      <w:r>
        <w:rPr>
          <w:snapToGrid w:val="0"/>
        </w:rPr>
        <w:t>.</w:t>
      </w:r>
      <w:r>
        <w:rPr>
          <w:snapToGrid w:val="0"/>
        </w:rPr>
        <w:tab/>
        <w:t>Issue and registration of licence</w:t>
      </w:r>
      <w:bookmarkEnd w:id="146"/>
      <w:bookmarkEnd w:id="147"/>
      <w:r>
        <w:rPr>
          <w:snapToGrid w:val="0"/>
        </w:rPr>
        <w:t xml:space="preserve"> </w:t>
      </w:r>
    </w:p>
    <w:p w14:paraId="616F3442" w14:textId="77777777" w:rsidR="00542EAD" w:rsidRDefault="00542EAD">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542EAD" w:rsidRDefault="00542EAD">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542EAD" w:rsidRDefault="00542EAD">
      <w:pPr>
        <w:pStyle w:val="Subsection"/>
      </w:pPr>
      <w:r>
        <w:tab/>
        <w:t>(3)</w:t>
      </w:r>
      <w:r>
        <w:tab/>
        <w:t>A licence is subject to such restrictions and conditions, if any, as may be specified in the licence.</w:t>
      </w:r>
    </w:p>
    <w:p w14:paraId="45B303F9" w14:textId="77777777" w:rsidR="00542EAD" w:rsidRDefault="00542EAD">
      <w:pPr>
        <w:pStyle w:val="Subsection"/>
        <w:keepNext/>
      </w:pPr>
      <w:r>
        <w:tab/>
        <w:t>(4)</w:t>
      </w:r>
      <w:r>
        <w:tab/>
        <w:t xml:space="preserve">If the Board decides — </w:t>
      </w:r>
    </w:p>
    <w:p w14:paraId="7FAC3FB8" w14:textId="77777777" w:rsidR="00542EAD" w:rsidRDefault="00542EAD">
      <w:pPr>
        <w:pStyle w:val="Indenta"/>
      </w:pPr>
      <w:r>
        <w:tab/>
        <w:t>(a)</w:t>
      </w:r>
      <w:r>
        <w:tab/>
        <w:t>to refuse to issue a licence; or</w:t>
      </w:r>
    </w:p>
    <w:p w14:paraId="0E157500" w14:textId="77777777" w:rsidR="00542EAD" w:rsidRDefault="00542EAD">
      <w:pPr>
        <w:pStyle w:val="Indenta"/>
        <w:keepNext/>
      </w:pPr>
      <w:r>
        <w:tab/>
        <w:t>(b)</w:t>
      </w:r>
      <w:r>
        <w:tab/>
        <w:t>to issue a licence subject to any restriction or condition,</w:t>
      </w:r>
    </w:p>
    <w:p w14:paraId="68363DEA" w14:textId="77777777" w:rsidR="00542EAD" w:rsidRDefault="00542EAD">
      <w:pPr>
        <w:pStyle w:val="Subsection"/>
        <w:keepNext/>
      </w:pPr>
      <w:r>
        <w:tab/>
      </w:r>
      <w:r>
        <w:tab/>
        <w:t>the Board is to give the decision, and the reasons for the decision, in writing to the applicant or to the licence holder, as the case requires.</w:t>
      </w:r>
    </w:p>
    <w:p w14:paraId="03F22DB3" w14:textId="77777777" w:rsidR="00542EAD" w:rsidRDefault="00542EAD">
      <w:pPr>
        <w:pStyle w:val="Footnotesection"/>
      </w:pPr>
      <w:r>
        <w:tab/>
        <w:t xml:space="preserve">[Regulation 40 amended: Gazette 31 Dec 2007 p. 6512.] </w:t>
      </w:r>
    </w:p>
    <w:p w14:paraId="7CCFF0E2" w14:textId="77777777" w:rsidR="00542EAD" w:rsidRDefault="00542EAD">
      <w:pPr>
        <w:pStyle w:val="Heading5"/>
        <w:rPr>
          <w:snapToGrid w:val="0"/>
        </w:rPr>
      </w:pPr>
      <w:bookmarkStart w:id="148" w:name="_Toc231804298"/>
      <w:bookmarkStart w:id="149" w:name="_Toc229059973"/>
      <w:r>
        <w:rPr>
          <w:rStyle w:val="CharSectno"/>
        </w:rPr>
        <w:t>41</w:t>
      </w:r>
      <w:r>
        <w:rPr>
          <w:snapToGrid w:val="0"/>
        </w:rPr>
        <w:t>.</w:t>
      </w:r>
      <w:r>
        <w:rPr>
          <w:snapToGrid w:val="0"/>
        </w:rPr>
        <w:tab/>
        <w:t>Changes to firm, effect of on firm’s licence</w:t>
      </w:r>
      <w:bookmarkEnd w:id="148"/>
      <w:bookmarkEnd w:id="149"/>
    </w:p>
    <w:p w14:paraId="50590B88" w14:textId="77777777" w:rsidR="00542EAD" w:rsidRDefault="00542EAD">
      <w:pPr>
        <w:pStyle w:val="Subsection"/>
        <w:keepNext/>
        <w:spacing w:before="120"/>
        <w:rPr>
          <w:snapToGrid w:val="0"/>
        </w:rPr>
      </w:pPr>
      <w:r>
        <w:rPr>
          <w:snapToGrid w:val="0"/>
        </w:rPr>
        <w:tab/>
      </w:r>
      <w:r>
        <w:rPr>
          <w:snapToGrid w:val="0"/>
        </w:rPr>
        <w:tab/>
        <w:t>Subject to regulation 42, where after — </w:t>
      </w:r>
    </w:p>
    <w:p w14:paraId="031C3CF2" w14:textId="77777777" w:rsidR="00542EAD" w:rsidRDefault="00542EAD">
      <w:pPr>
        <w:pStyle w:val="Indenta"/>
        <w:rPr>
          <w:snapToGrid w:val="0"/>
        </w:rPr>
      </w:pPr>
      <w:r>
        <w:rPr>
          <w:snapToGrid w:val="0"/>
        </w:rPr>
        <w:tab/>
        <w:t>(a)</w:t>
      </w:r>
      <w:r>
        <w:rPr>
          <w:snapToGrid w:val="0"/>
        </w:rPr>
        <w:tab/>
        <w:t>a change in the partners of a firm; or</w:t>
      </w:r>
    </w:p>
    <w:p w14:paraId="6D5ACFE6" w14:textId="77777777" w:rsidR="00542EAD" w:rsidRDefault="00542EAD">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542EAD" w:rsidRDefault="00542EAD">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542EAD" w:rsidRDefault="00542EAD">
      <w:pPr>
        <w:pStyle w:val="Heading5"/>
        <w:rPr>
          <w:snapToGrid w:val="0"/>
        </w:rPr>
      </w:pPr>
      <w:bookmarkStart w:id="150" w:name="_Toc231804299"/>
      <w:bookmarkStart w:id="151" w:name="_Toc229059974"/>
      <w:r>
        <w:rPr>
          <w:rStyle w:val="CharSectno"/>
        </w:rPr>
        <w:t>42</w:t>
      </w:r>
      <w:r>
        <w:rPr>
          <w:snapToGrid w:val="0"/>
        </w:rPr>
        <w:t>.</w:t>
      </w:r>
      <w:r>
        <w:rPr>
          <w:snapToGrid w:val="0"/>
        </w:rPr>
        <w:tab/>
        <w:t>Changes to firm, Board to be notified of</w:t>
      </w:r>
      <w:bookmarkEnd w:id="150"/>
      <w:bookmarkEnd w:id="151"/>
    </w:p>
    <w:p w14:paraId="473FF6B6" w14:textId="77777777" w:rsidR="00542EAD" w:rsidRDefault="00542EAD">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542EAD" w:rsidRDefault="00542EAD">
      <w:pPr>
        <w:pStyle w:val="Heading5"/>
        <w:rPr>
          <w:snapToGrid w:val="0"/>
        </w:rPr>
      </w:pPr>
      <w:bookmarkStart w:id="152" w:name="_Toc231804300"/>
      <w:bookmarkStart w:id="153" w:name="_Toc229059975"/>
      <w:r>
        <w:rPr>
          <w:rStyle w:val="CharSectno"/>
        </w:rPr>
        <w:t>43</w:t>
      </w:r>
      <w:r>
        <w:rPr>
          <w:snapToGrid w:val="0"/>
        </w:rPr>
        <w:t>.</w:t>
      </w:r>
      <w:r>
        <w:rPr>
          <w:snapToGrid w:val="0"/>
        </w:rPr>
        <w:tab/>
        <w:t>Duration of registration of licence</w:t>
      </w:r>
      <w:bookmarkEnd w:id="152"/>
      <w:bookmarkEnd w:id="153"/>
    </w:p>
    <w:p w14:paraId="23121C36" w14:textId="77777777" w:rsidR="00542EAD" w:rsidRDefault="00542EAD">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542EAD" w:rsidRDefault="00542EAD">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542EAD" w:rsidRDefault="00542EAD">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542EAD" w:rsidRDefault="00542EAD">
      <w:pPr>
        <w:pStyle w:val="Footnotesection"/>
      </w:pPr>
      <w:r>
        <w:tab/>
        <w:t>[Regulation 43 amended: Gazette 2 May 2000 p. 2115; 31 Dec 2007 p. 6512.]</w:t>
      </w:r>
    </w:p>
    <w:p w14:paraId="13EDDF4B" w14:textId="77777777" w:rsidR="00542EAD" w:rsidRDefault="00542EAD">
      <w:pPr>
        <w:pStyle w:val="Heading5"/>
        <w:rPr>
          <w:snapToGrid w:val="0"/>
        </w:rPr>
      </w:pPr>
      <w:bookmarkStart w:id="154" w:name="_Toc231804301"/>
      <w:bookmarkStart w:id="155" w:name="_Toc229059976"/>
      <w:r>
        <w:rPr>
          <w:rStyle w:val="CharSectno"/>
        </w:rPr>
        <w:t>44</w:t>
      </w:r>
      <w:r>
        <w:rPr>
          <w:snapToGrid w:val="0"/>
        </w:rPr>
        <w:t>.</w:t>
      </w:r>
      <w:r>
        <w:rPr>
          <w:snapToGrid w:val="0"/>
        </w:rPr>
        <w:tab/>
        <w:t>Renewal of registration of licence</w:t>
      </w:r>
      <w:bookmarkEnd w:id="154"/>
      <w:bookmarkEnd w:id="155"/>
    </w:p>
    <w:p w14:paraId="279BFED0" w14:textId="77777777" w:rsidR="00542EAD" w:rsidRDefault="00542EAD">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542EAD" w:rsidRDefault="00542EAD">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542EAD" w:rsidRDefault="00542EAD">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542EAD" w:rsidRDefault="00542EAD">
      <w:pPr>
        <w:pStyle w:val="Footnotesection"/>
      </w:pPr>
      <w:r>
        <w:tab/>
        <w:t>[Regulation 44 amended: Gazette 2 May 2000 p. 2115; 31 Dec 2007 p. 6513.]</w:t>
      </w:r>
    </w:p>
    <w:p w14:paraId="36523A58" w14:textId="77777777" w:rsidR="00542EAD" w:rsidRDefault="00542EAD">
      <w:pPr>
        <w:pStyle w:val="Heading5"/>
      </w:pPr>
      <w:bookmarkStart w:id="156" w:name="_Toc231804302"/>
      <w:bookmarkStart w:id="157" w:name="_Toc229059977"/>
      <w:r>
        <w:rPr>
          <w:rStyle w:val="CharSectno"/>
        </w:rPr>
        <w:t>44A</w:t>
      </w:r>
      <w:r>
        <w:t>.</w:t>
      </w:r>
      <w:r>
        <w:tab/>
        <w:t>Insurance of licensed electrical contractor, Board may require details of</w:t>
      </w:r>
      <w:bookmarkEnd w:id="156"/>
      <w:bookmarkEnd w:id="157"/>
      <w:r>
        <w:t xml:space="preserve">  </w:t>
      </w:r>
    </w:p>
    <w:p w14:paraId="0B95216E" w14:textId="77777777" w:rsidR="00542EAD" w:rsidRDefault="00542EAD">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542EAD" w:rsidRDefault="00542EAD">
      <w:pPr>
        <w:pStyle w:val="Subsection"/>
        <w:keepNext/>
      </w:pPr>
      <w:r>
        <w:tab/>
        <w:t>(2)</w:t>
      </w:r>
      <w:r>
        <w:tab/>
        <w:t>The holder of an electrical contractor’s licence is to comply with a notice given under subregulation (1).</w:t>
      </w:r>
    </w:p>
    <w:p w14:paraId="1C813B34" w14:textId="77777777" w:rsidR="00542EAD" w:rsidRDefault="00542EAD">
      <w:pPr>
        <w:pStyle w:val="Footnotesection"/>
      </w:pPr>
      <w:r>
        <w:tab/>
        <w:t>[Regulation 44A inserted: Gazette 31 Dec 2007 p. 6513</w:t>
      </w:r>
      <w:r>
        <w:noBreakHyphen/>
        <w:t xml:space="preserve">14.] </w:t>
      </w:r>
    </w:p>
    <w:p w14:paraId="24C8FDDA" w14:textId="77777777" w:rsidR="00542EAD" w:rsidRDefault="00542EAD">
      <w:pPr>
        <w:pStyle w:val="Heading5"/>
        <w:rPr>
          <w:snapToGrid w:val="0"/>
        </w:rPr>
      </w:pPr>
      <w:bookmarkStart w:id="158" w:name="_Toc231804303"/>
      <w:bookmarkStart w:id="159" w:name="_Toc229059978"/>
      <w:r>
        <w:rPr>
          <w:rStyle w:val="CharSectno"/>
        </w:rPr>
        <w:t>45</w:t>
      </w:r>
      <w:r>
        <w:rPr>
          <w:snapToGrid w:val="0"/>
        </w:rPr>
        <w:t>.</w:t>
      </w:r>
      <w:r>
        <w:rPr>
          <w:snapToGrid w:val="0"/>
        </w:rPr>
        <w:tab/>
        <w:t>Place of business, display of licence at and change of etc.</w:t>
      </w:r>
      <w:bookmarkEnd w:id="158"/>
      <w:bookmarkEnd w:id="159"/>
    </w:p>
    <w:p w14:paraId="4DBF645E" w14:textId="77777777" w:rsidR="00542EAD" w:rsidRDefault="00542EAD">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542EAD" w:rsidRDefault="00542EAD">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542EAD" w:rsidRDefault="00542EAD">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542EAD" w:rsidRDefault="00542EAD">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542EAD" w:rsidRDefault="00542EAD">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542EAD" w:rsidRDefault="00542EAD">
      <w:pPr>
        <w:pStyle w:val="Footnotesection"/>
      </w:pPr>
      <w:r>
        <w:tab/>
        <w:t>[Regulation 45 amended: Gazette 31 Dec 2007 p. 6514.]</w:t>
      </w:r>
    </w:p>
    <w:p w14:paraId="1E244334" w14:textId="77777777" w:rsidR="00542EAD" w:rsidRDefault="00542EAD">
      <w:pPr>
        <w:pStyle w:val="Heading5"/>
        <w:spacing w:before="180"/>
      </w:pPr>
      <w:bookmarkStart w:id="160" w:name="_Toc231804304"/>
      <w:bookmarkStart w:id="161" w:name="_Toc229059979"/>
      <w:r>
        <w:rPr>
          <w:rStyle w:val="CharSectno"/>
        </w:rPr>
        <w:t>45A</w:t>
      </w:r>
      <w:r>
        <w:t>.</w:t>
      </w:r>
      <w:r>
        <w:tab/>
        <w:t>Physical examinations, Board may require</w:t>
      </w:r>
      <w:bookmarkEnd w:id="160"/>
      <w:bookmarkEnd w:id="161"/>
    </w:p>
    <w:p w14:paraId="7032D810" w14:textId="77777777" w:rsidR="00542EAD" w:rsidRDefault="00542EAD">
      <w:pPr>
        <w:pStyle w:val="Subsection"/>
        <w:keepNext/>
      </w:pPr>
      <w:r>
        <w:tab/>
        <w:t>(1)</w:t>
      </w:r>
      <w:r>
        <w:tab/>
        <w:t xml:space="preserve">In this regulation — </w:t>
      </w:r>
    </w:p>
    <w:p w14:paraId="6997C42A" w14:textId="77777777" w:rsidR="00542EAD" w:rsidRDefault="00542EAD">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542EAD" w:rsidRDefault="00542EAD">
      <w:pPr>
        <w:pStyle w:val="Subsection"/>
        <w:keepNext/>
      </w:pPr>
      <w:r>
        <w:tab/>
        <w:t>(2)</w:t>
      </w:r>
      <w:r>
        <w:tab/>
        <w:t xml:space="preserve">The Board may require a person — </w:t>
      </w:r>
    </w:p>
    <w:p w14:paraId="7917DD79" w14:textId="77777777" w:rsidR="00542EAD" w:rsidRDefault="00542EAD">
      <w:pPr>
        <w:pStyle w:val="Indenta"/>
      </w:pPr>
      <w:r>
        <w:tab/>
        <w:t>(a)</w:t>
      </w:r>
      <w:r>
        <w:tab/>
        <w:t>who holds an electrical contractor’s licence in accordance with regulation 36(1) or who has applied to be issued with an electrical contractor’s licence; or</w:t>
      </w:r>
    </w:p>
    <w:p w14:paraId="23986FA8" w14:textId="77777777" w:rsidR="00542EAD" w:rsidRDefault="00542EAD">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542EAD" w:rsidRDefault="00542EAD">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542EAD" w:rsidRDefault="00542EAD">
      <w:pPr>
        <w:pStyle w:val="Indenta"/>
        <w:keepNext/>
      </w:pPr>
      <w:r>
        <w:tab/>
        <w:t>(d)</w:t>
      </w:r>
      <w:r>
        <w:tab/>
        <w:t>who is nominated for the purposes of regulation 36 or 37,</w:t>
      </w:r>
    </w:p>
    <w:p w14:paraId="0ED39176" w14:textId="77777777" w:rsidR="00542EAD" w:rsidRDefault="00542EAD">
      <w:pPr>
        <w:pStyle w:val="Subsection"/>
      </w:pPr>
      <w:r>
        <w:tab/>
      </w:r>
      <w:r>
        <w:tab/>
        <w:t>to undergo an examination of his or her physical fitness by a person acceptable to the Board.</w:t>
      </w:r>
    </w:p>
    <w:p w14:paraId="65801483" w14:textId="77777777" w:rsidR="00542EAD" w:rsidRDefault="00542EAD">
      <w:pPr>
        <w:pStyle w:val="Subsection"/>
        <w:keepNext/>
      </w:pPr>
      <w:r>
        <w:tab/>
        <w:t>(3)</w:t>
      </w:r>
      <w:r>
        <w:tab/>
        <w:t xml:space="preserve">Subregulation (4) applies if a person required under subregulation (2) to undergo an examination — </w:t>
      </w:r>
    </w:p>
    <w:p w14:paraId="7D9FCBB7" w14:textId="77777777" w:rsidR="00542EAD" w:rsidRDefault="00542EAD">
      <w:pPr>
        <w:pStyle w:val="Indenta"/>
      </w:pPr>
      <w:r>
        <w:tab/>
        <w:t>(a)</w:t>
      </w:r>
      <w:r>
        <w:tab/>
        <w:t>fails to comply with the requirement within the time specified in the requirement; or</w:t>
      </w:r>
    </w:p>
    <w:p w14:paraId="76571B6C" w14:textId="77777777" w:rsidR="00542EAD" w:rsidRDefault="00542EAD">
      <w:pPr>
        <w:pStyle w:val="Indenta"/>
      </w:pPr>
      <w:r>
        <w:tab/>
        <w:t>(b)</w:t>
      </w:r>
      <w:r>
        <w:tab/>
        <w:t>fails to produce to the Board evidence considered by the Board to be satisfactory concerning the results of that examination; or</w:t>
      </w:r>
    </w:p>
    <w:p w14:paraId="06C3E677" w14:textId="77777777" w:rsidR="00542EAD" w:rsidRDefault="00542EAD">
      <w:pPr>
        <w:pStyle w:val="Indenta"/>
      </w:pPr>
      <w:r>
        <w:tab/>
        <w:t>(c)</w:t>
      </w:r>
      <w:r>
        <w:tab/>
        <w:t>fails in that examination to meet the standards considered by the Board to be appropriate.</w:t>
      </w:r>
    </w:p>
    <w:p w14:paraId="246D09D2" w14:textId="77777777" w:rsidR="00542EAD" w:rsidRDefault="00542EAD">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542EAD" w:rsidRDefault="00542EAD">
      <w:pPr>
        <w:pStyle w:val="Indenta"/>
      </w:pPr>
      <w:r>
        <w:tab/>
        <w:t>(a)</w:t>
      </w:r>
      <w:r>
        <w:tab/>
        <w:t>refuse to renew the registration of that licence; or</w:t>
      </w:r>
    </w:p>
    <w:p w14:paraId="5BFADCCB" w14:textId="77777777" w:rsidR="00542EAD" w:rsidRDefault="00542EAD">
      <w:pPr>
        <w:pStyle w:val="Indenta"/>
      </w:pPr>
      <w:r>
        <w:tab/>
        <w:t>(b)</w:t>
      </w:r>
      <w:r>
        <w:tab/>
        <w:t>make an order suspending or cancelling that licence.</w:t>
      </w:r>
    </w:p>
    <w:p w14:paraId="41F53242" w14:textId="77777777" w:rsidR="00542EAD" w:rsidRDefault="00542EAD">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542EAD" w:rsidRDefault="00542EAD">
      <w:pPr>
        <w:pStyle w:val="Footnotesection"/>
      </w:pPr>
      <w:r>
        <w:tab/>
        <w:t>[Regulation 45A inserted: Gazette 31 Dec 2007 p. 6514</w:t>
      </w:r>
      <w:r>
        <w:noBreakHyphen/>
        <w:t xml:space="preserve">16.] </w:t>
      </w:r>
    </w:p>
    <w:p w14:paraId="7257F2A9" w14:textId="77777777" w:rsidR="00542EAD" w:rsidRDefault="00542EAD">
      <w:pPr>
        <w:pStyle w:val="Heading5"/>
        <w:rPr>
          <w:snapToGrid w:val="0"/>
        </w:rPr>
      </w:pPr>
      <w:bookmarkStart w:id="162" w:name="_Toc231804305"/>
      <w:bookmarkStart w:id="163" w:name="_Toc229059980"/>
      <w:r>
        <w:rPr>
          <w:rStyle w:val="CharSectno"/>
        </w:rPr>
        <w:t>46</w:t>
      </w:r>
      <w:r>
        <w:rPr>
          <w:snapToGrid w:val="0"/>
        </w:rPr>
        <w:t>.</w:t>
      </w:r>
      <w:r>
        <w:rPr>
          <w:snapToGrid w:val="0"/>
        </w:rPr>
        <w:tab/>
        <w:t>Disciplinary action, proper causes for</w:t>
      </w:r>
      <w:bookmarkEnd w:id="162"/>
      <w:bookmarkEnd w:id="163"/>
    </w:p>
    <w:p w14:paraId="33053581" w14:textId="77777777" w:rsidR="00542EAD" w:rsidRDefault="00542EAD">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542EAD" w:rsidRDefault="00542EAD">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542EAD" w:rsidRDefault="00542EAD">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542EAD" w:rsidRDefault="00542EAD">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542EAD" w:rsidRDefault="00542EAD">
      <w:pPr>
        <w:pStyle w:val="Indenti"/>
        <w:rPr>
          <w:snapToGrid w:val="0"/>
        </w:rPr>
      </w:pPr>
      <w:r>
        <w:rPr>
          <w:snapToGrid w:val="0"/>
        </w:rPr>
        <w:tab/>
        <w:t>(i)</w:t>
      </w:r>
      <w:r>
        <w:rPr>
          <w:snapToGrid w:val="0"/>
        </w:rPr>
        <w:tab/>
        <w:t>endangers, or is likely to endanger, any person or property; or</w:t>
      </w:r>
    </w:p>
    <w:p w14:paraId="24ECF520" w14:textId="77777777" w:rsidR="00542EAD" w:rsidRDefault="00542EAD">
      <w:pPr>
        <w:pStyle w:val="Indenti"/>
        <w:keepNext/>
        <w:rPr>
          <w:snapToGrid w:val="0"/>
        </w:rPr>
      </w:pPr>
      <w:r>
        <w:rPr>
          <w:snapToGrid w:val="0"/>
        </w:rPr>
        <w:tab/>
        <w:t>(ii)</w:t>
      </w:r>
      <w:r>
        <w:rPr>
          <w:snapToGrid w:val="0"/>
        </w:rPr>
        <w:tab/>
        <w:t>is negligent or incompetent;</w:t>
      </w:r>
    </w:p>
    <w:p w14:paraId="31848E7D" w14:textId="77777777" w:rsidR="00542EAD" w:rsidRDefault="00542EAD">
      <w:pPr>
        <w:pStyle w:val="Indenta"/>
        <w:rPr>
          <w:snapToGrid w:val="0"/>
        </w:rPr>
      </w:pPr>
      <w:r>
        <w:rPr>
          <w:snapToGrid w:val="0"/>
        </w:rPr>
        <w:tab/>
      </w:r>
      <w:r>
        <w:rPr>
          <w:snapToGrid w:val="0"/>
        </w:rPr>
        <w:tab/>
        <w:t>or</w:t>
      </w:r>
    </w:p>
    <w:p w14:paraId="455B1E49" w14:textId="77777777" w:rsidR="00542EAD" w:rsidRDefault="00542EAD">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542EAD" w:rsidRDefault="00542EAD">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542EAD" w:rsidRDefault="00542EAD">
      <w:pPr>
        <w:pStyle w:val="Subsection"/>
        <w:keepNext/>
      </w:pPr>
      <w:r>
        <w:tab/>
        <w:t>(1a)</w:t>
      </w:r>
      <w:r>
        <w:tab/>
        <w:t xml:space="preserve">In subregulation (1) — </w:t>
      </w:r>
    </w:p>
    <w:p w14:paraId="55ECE0C5" w14:textId="77777777" w:rsidR="00542EAD" w:rsidRDefault="00542EAD">
      <w:pPr>
        <w:pStyle w:val="Defstart"/>
        <w:keepNext/>
      </w:pPr>
      <w:r>
        <w:tab/>
      </w:r>
      <w:r>
        <w:rPr>
          <w:rStyle w:val="CharDefText"/>
        </w:rPr>
        <w:t>holder of a licence</w:t>
      </w:r>
      <w:r>
        <w:t xml:space="preserve"> includes — </w:t>
      </w:r>
    </w:p>
    <w:p w14:paraId="7B77D31C" w14:textId="77777777" w:rsidR="00542EAD" w:rsidRDefault="00542EAD">
      <w:pPr>
        <w:pStyle w:val="Defpara"/>
      </w:pPr>
      <w:r>
        <w:tab/>
        <w:t>(a)</w:t>
      </w:r>
      <w:r>
        <w:tab/>
        <w:t>a natural person who is a member of a firm, or who is otherwise concerned in the management of a firm, that holds a licence; and</w:t>
      </w:r>
    </w:p>
    <w:p w14:paraId="3EEAC871" w14:textId="77777777" w:rsidR="00542EAD" w:rsidRDefault="00542EAD">
      <w:pPr>
        <w:pStyle w:val="Defpara"/>
      </w:pPr>
      <w:r>
        <w:tab/>
        <w:t>(b)</w:t>
      </w:r>
      <w:r>
        <w:tab/>
        <w:t>a natural person who is a director of a body corporate, or who is otherwise concerned in the management of a body corporate, that holds a licence.</w:t>
      </w:r>
    </w:p>
    <w:p w14:paraId="501866D9" w14:textId="77777777" w:rsidR="00542EAD" w:rsidRDefault="00542EAD">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542EAD" w:rsidRDefault="00542EAD">
      <w:pPr>
        <w:pStyle w:val="Footnotesection"/>
      </w:pPr>
      <w:r>
        <w:tab/>
        <w:t>[Regulation 46 inserted: Gazette 30 Dec 2004 p. 6994; amended: Gazette 31 Dec 2007 p. 6516.]</w:t>
      </w:r>
    </w:p>
    <w:p w14:paraId="399E168B" w14:textId="77777777" w:rsidR="00542EAD" w:rsidRDefault="00542EAD">
      <w:pPr>
        <w:pStyle w:val="Heading5"/>
        <w:rPr>
          <w:snapToGrid w:val="0"/>
        </w:rPr>
      </w:pPr>
      <w:bookmarkStart w:id="164" w:name="_Toc231804306"/>
      <w:bookmarkStart w:id="165" w:name="_Toc229059981"/>
      <w:r>
        <w:rPr>
          <w:rStyle w:val="CharSectno"/>
        </w:rPr>
        <w:t>47</w:t>
      </w:r>
      <w:r>
        <w:rPr>
          <w:snapToGrid w:val="0"/>
        </w:rPr>
        <w:t>.</w:t>
      </w:r>
      <w:r>
        <w:rPr>
          <w:snapToGrid w:val="0"/>
        </w:rPr>
        <w:tab/>
        <w:t>Disciplinary action by SAT</w:t>
      </w:r>
      <w:bookmarkEnd w:id="164"/>
      <w:bookmarkEnd w:id="165"/>
    </w:p>
    <w:p w14:paraId="00D394E3" w14:textId="77777777" w:rsidR="00542EAD" w:rsidRDefault="00542EAD">
      <w:pPr>
        <w:pStyle w:val="Subsection"/>
        <w:keepNext/>
      </w:pPr>
      <w:r>
        <w:tab/>
        <w:t>(1aa)</w:t>
      </w:r>
      <w:r>
        <w:tab/>
        <w:t xml:space="preserve">In this regulation — </w:t>
      </w:r>
    </w:p>
    <w:p w14:paraId="50037964" w14:textId="77777777" w:rsidR="00542EAD" w:rsidRDefault="00542EAD">
      <w:pPr>
        <w:pStyle w:val="Defstart"/>
      </w:pPr>
      <w:r>
        <w:rPr>
          <w:b/>
        </w:rPr>
        <w:tab/>
      </w:r>
      <w:r>
        <w:rPr>
          <w:rStyle w:val="CharDefText"/>
        </w:rPr>
        <w:t>holder of a licence</w:t>
      </w:r>
      <w:r>
        <w:t xml:space="preserve"> has the meaning given in regulation 46(1a).</w:t>
      </w:r>
    </w:p>
    <w:p w14:paraId="3054E29F" w14:textId="77777777" w:rsidR="00542EAD" w:rsidRDefault="00542EAD">
      <w:pPr>
        <w:pStyle w:val="Subsection"/>
        <w:keepNext/>
      </w:pPr>
      <w:r>
        <w:tab/>
        <w:t>(1ab)</w:t>
      </w:r>
      <w:r>
        <w:tab/>
        <w:t xml:space="preserve">In subregulation (2)(a), (b), (c), (f) and (g) — </w:t>
      </w:r>
    </w:p>
    <w:p w14:paraId="4386C547" w14:textId="77777777" w:rsidR="00542EAD" w:rsidRDefault="00542EAD">
      <w:pPr>
        <w:pStyle w:val="Defstart"/>
        <w:keepNext/>
      </w:pPr>
      <w:r>
        <w:rPr>
          <w:b/>
        </w:rPr>
        <w:tab/>
      </w:r>
      <w:r>
        <w:rPr>
          <w:rStyle w:val="CharDefText"/>
        </w:rPr>
        <w:t>person</w:t>
      </w:r>
      <w:r>
        <w:t xml:space="preserve"> includes — </w:t>
      </w:r>
    </w:p>
    <w:p w14:paraId="244B14A1" w14:textId="77777777" w:rsidR="00542EAD" w:rsidRDefault="00542EAD">
      <w:pPr>
        <w:pStyle w:val="Defpara"/>
      </w:pPr>
      <w:r>
        <w:tab/>
        <w:t>(a)</w:t>
      </w:r>
      <w:r>
        <w:tab/>
        <w:t>if the person is a member of, or otherwise concerned in the management of, a firm that holds a licence — the firm; and</w:t>
      </w:r>
    </w:p>
    <w:p w14:paraId="6F63242D" w14:textId="77777777" w:rsidR="00542EAD" w:rsidRDefault="00542EAD">
      <w:pPr>
        <w:pStyle w:val="Defpara"/>
      </w:pPr>
      <w:r>
        <w:tab/>
        <w:t>(b)</w:t>
      </w:r>
      <w:r>
        <w:tab/>
        <w:t>if the person is a director of, or otherwise concerned in the management of, a body corporate that holds a licence — the body corporate.</w:t>
      </w:r>
    </w:p>
    <w:p w14:paraId="496FBB52" w14:textId="77777777" w:rsidR="00542EAD" w:rsidRDefault="00542EAD">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542EAD" w:rsidRDefault="00542EAD">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542EAD" w:rsidRDefault="00542EAD">
      <w:pPr>
        <w:pStyle w:val="Indenta"/>
        <w:rPr>
          <w:snapToGrid w:val="0"/>
        </w:rPr>
      </w:pPr>
      <w:r>
        <w:rPr>
          <w:snapToGrid w:val="0"/>
        </w:rPr>
        <w:tab/>
        <w:t>(a)</w:t>
      </w:r>
      <w:r>
        <w:rPr>
          <w:snapToGrid w:val="0"/>
        </w:rPr>
        <w:tab/>
        <w:t>by order cancel the licence held by that person;</w:t>
      </w:r>
    </w:p>
    <w:p w14:paraId="37EECB63" w14:textId="77777777" w:rsidR="00542EAD" w:rsidRDefault="00542EAD">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542EAD" w:rsidRDefault="00542EAD">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542EAD" w:rsidRDefault="00542EAD">
      <w:pPr>
        <w:pStyle w:val="Indenta"/>
      </w:pPr>
      <w:r>
        <w:tab/>
        <w:t>(d)</w:t>
      </w:r>
      <w:r>
        <w:tab/>
        <w:t xml:space="preserve">by order require that person to complete successfully a specified educational or training course of study; </w:t>
      </w:r>
    </w:p>
    <w:p w14:paraId="2F57BB0B" w14:textId="77777777" w:rsidR="00542EAD" w:rsidRDefault="00542EAD">
      <w:pPr>
        <w:pStyle w:val="Indenta"/>
      </w:pPr>
      <w:r>
        <w:tab/>
        <w:t>(e)</w:t>
      </w:r>
      <w:r>
        <w:tab/>
        <w:t>by order require that person to undergo a specified theoretical or practical assessment, examination or trade test;</w:t>
      </w:r>
    </w:p>
    <w:p w14:paraId="53AF4FF7" w14:textId="77777777" w:rsidR="00542EAD" w:rsidRDefault="00542EAD">
      <w:pPr>
        <w:pStyle w:val="Indenta"/>
        <w:rPr>
          <w:snapToGrid w:val="0"/>
        </w:rPr>
      </w:pPr>
      <w:r>
        <w:rPr>
          <w:snapToGrid w:val="0"/>
        </w:rPr>
        <w:tab/>
        <w:t>(f)</w:t>
      </w:r>
      <w:r>
        <w:rPr>
          <w:snapToGrid w:val="0"/>
        </w:rPr>
        <w:tab/>
        <w:t>censure that person;</w:t>
      </w:r>
    </w:p>
    <w:p w14:paraId="079B8EB3" w14:textId="77777777" w:rsidR="00542EAD" w:rsidRDefault="00542EAD">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542EAD" w:rsidRDefault="00542EAD">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542EAD" w:rsidRDefault="00542EAD">
      <w:pPr>
        <w:pStyle w:val="Footnotesection"/>
      </w:pPr>
      <w:r>
        <w:tab/>
        <w:t>[Regulation 47 inserted: Gazette 30 Dec 2004 p. 6995; amended: Gazette 31 Dec 2007 p. 6516</w:t>
      </w:r>
      <w:r>
        <w:noBreakHyphen/>
        <w:t>17.]</w:t>
      </w:r>
    </w:p>
    <w:p w14:paraId="330B4962" w14:textId="77777777" w:rsidR="00542EAD" w:rsidRDefault="00542EAD">
      <w:pPr>
        <w:pStyle w:val="Heading5"/>
        <w:rPr>
          <w:snapToGrid w:val="0"/>
        </w:rPr>
      </w:pPr>
      <w:bookmarkStart w:id="166" w:name="_Toc231804307"/>
      <w:bookmarkStart w:id="167" w:name="_Toc229059982"/>
      <w:r>
        <w:rPr>
          <w:rStyle w:val="CharSectno"/>
        </w:rPr>
        <w:t>47A</w:t>
      </w:r>
      <w:r>
        <w:rPr>
          <w:snapToGrid w:val="0"/>
        </w:rPr>
        <w:t>.</w:t>
      </w:r>
      <w:r>
        <w:rPr>
          <w:snapToGrid w:val="0"/>
        </w:rPr>
        <w:tab/>
        <w:t>Alternative to seeking disciplinary action under r. 47</w:t>
      </w:r>
      <w:bookmarkEnd w:id="166"/>
      <w:bookmarkEnd w:id="167"/>
    </w:p>
    <w:p w14:paraId="530B0BAB" w14:textId="77777777" w:rsidR="00542EAD" w:rsidRDefault="00542EAD">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542EAD" w:rsidRDefault="00542EAD">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542EAD" w:rsidRDefault="00542EAD">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542EAD" w:rsidRDefault="00542EAD">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542EAD" w:rsidRDefault="00542EAD">
      <w:pPr>
        <w:pStyle w:val="Subsection"/>
        <w:keepNext/>
        <w:rPr>
          <w:snapToGrid w:val="0"/>
        </w:rPr>
      </w:pPr>
      <w:r>
        <w:rPr>
          <w:snapToGrid w:val="0"/>
        </w:rPr>
        <w:tab/>
      </w:r>
      <w:r>
        <w:rPr>
          <w:snapToGrid w:val="0"/>
        </w:rPr>
        <w:tab/>
        <w:t xml:space="preserve">the Director may do one or more of the following — </w:t>
      </w:r>
    </w:p>
    <w:p w14:paraId="6839A414" w14:textId="77777777" w:rsidR="00542EAD" w:rsidRDefault="00542EAD">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542EAD" w:rsidRDefault="00542EAD">
      <w:pPr>
        <w:pStyle w:val="Indenta"/>
      </w:pPr>
      <w:r>
        <w:tab/>
        <w:t>(e)</w:t>
      </w:r>
      <w:r>
        <w:tab/>
        <w:t xml:space="preserve">by order require that person to complete successfully a specified educational or training course of study; </w:t>
      </w:r>
    </w:p>
    <w:p w14:paraId="0B893D86" w14:textId="77777777" w:rsidR="00542EAD" w:rsidRDefault="00542EAD">
      <w:pPr>
        <w:pStyle w:val="Indenta"/>
      </w:pPr>
      <w:r>
        <w:tab/>
        <w:t>(f)</w:t>
      </w:r>
      <w:r>
        <w:tab/>
        <w:t>by order require that person to undergo a specified theoretical or practical assessment, examination or trade test;</w:t>
      </w:r>
    </w:p>
    <w:p w14:paraId="2B09FAF9" w14:textId="77777777" w:rsidR="00542EAD" w:rsidRDefault="00542EAD">
      <w:pPr>
        <w:pStyle w:val="Indenta"/>
        <w:rPr>
          <w:snapToGrid w:val="0"/>
        </w:rPr>
      </w:pPr>
      <w:r>
        <w:rPr>
          <w:snapToGrid w:val="0"/>
        </w:rPr>
        <w:tab/>
        <w:t>(g)</w:t>
      </w:r>
      <w:r>
        <w:rPr>
          <w:snapToGrid w:val="0"/>
        </w:rPr>
        <w:tab/>
        <w:t>censure that person;</w:t>
      </w:r>
    </w:p>
    <w:p w14:paraId="38EDEC43" w14:textId="77777777" w:rsidR="00542EAD" w:rsidRDefault="00542EAD">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542EAD" w:rsidRDefault="00542EAD">
      <w:pPr>
        <w:pStyle w:val="Subsection"/>
        <w:keepNext/>
      </w:pPr>
      <w:r>
        <w:tab/>
        <w:t>(1a)</w:t>
      </w:r>
      <w:r>
        <w:tab/>
        <w:t xml:space="preserve">In </w:t>
      </w:r>
      <w:r>
        <w:rPr>
          <w:snapToGrid w:val="0"/>
        </w:rPr>
        <w:t>subregulation (</w:t>
      </w:r>
      <w:r>
        <w:t xml:space="preserve">1)(a), (d), (g) and (h) — </w:t>
      </w:r>
    </w:p>
    <w:p w14:paraId="45CB3BF2" w14:textId="77777777" w:rsidR="00542EAD" w:rsidRDefault="00542EAD">
      <w:pPr>
        <w:pStyle w:val="Defstart"/>
        <w:keepNext/>
      </w:pPr>
      <w:r>
        <w:rPr>
          <w:b/>
        </w:rPr>
        <w:tab/>
      </w:r>
      <w:r>
        <w:rPr>
          <w:rStyle w:val="CharDefText"/>
        </w:rPr>
        <w:t>person</w:t>
      </w:r>
      <w:r>
        <w:t xml:space="preserve"> includes — </w:t>
      </w:r>
    </w:p>
    <w:p w14:paraId="20C77DB2" w14:textId="77777777" w:rsidR="00542EAD" w:rsidRDefault="00542EAD">
      <w:pPr>
        <w:pStyle w:val="Defpara"/>
      </w:pPr>
      <w:r>
        <w:tab/>
        <w:t>(a)</w:t>
      </w:r>
      <w:r>
        <w:tab/>
        <w:t>if the person is a member of, or otherwise concerned in the management of, a firm that holds a licence — the firm; and</w:t>
      </w:r>
    </w:p>
    <w:p w14:paraId="202DD3C8" w14:textId="77777777" w:rsidR="00542EAD" w:rsidRDefault="00542EAD">
      <w:pPr>
        <w:pStyle w:val="Indenta"/>
        <w:rPr>
          <w:snapToGrid w:val="0"/>
        </w:rPr>
      </w:pPr>
      <w:r>
        <w:tab/>
        <w:t>(b)</w:t>
      </w:r>
      <w:r>
        <w:tab/>
        <w:t>if the person is a director of, or otherwise concerned in the management of, a body corporate that holds a licence — the body corporate.</w:t>
      </w:r>
    </w:p>
    <w:p w14:paraId="19226963" w14:textId="77777777" w:rsidR="00542EAD" w:rsidRDefault="00542EAD">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542EAD" w:rsidRDefault="00542EAD">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542EAD" w:rsidRDefault="00542EAD">
      <w:pPr>
        <w:pStyle w:val="Indenta"/>
      </w:pPr>
      <w:r>
        <w:tab/>
        <w:t>(a)</w:t>
      </w:r>
      <w:r>
        <w:tab/>
        <w:t>the person; or</w:t>
      </w:r>
    </w:p>
    <w:p w14:paraId="155A777D" w14:textId="77777777" w:rsidR="00542EAD" w:rsidRDefault="00542EAD">
      <w:pPr>
        <w:pStyle w:val="Indenta"/>
      </w:pPr>
      <w:r>
        <w:tab/>
        <w:t>(b)</w:t>
      </w:r>
      <w:r>
        <w:tab/>
        <w:t>a legal practitioner or other representative of the person.</w:t>
      </w:r>
    </w:p>
    <w:p w14:paraId="4AA6B80C" w14:textId="77777777" w:rsidR="00542EAD" w:rsidRDefault="00542EAD">
      <w:pPr>
        <w:pStyle w:val="Subsection"/>
        <w:rPr>
          <w:snapToGrid w:val="0"/>
        </w:rPr>
      </w:pPr>
      <w:r>
        <w:rPr>
          <w:snapToGrid w:val="0"/>
        </w:rPr>
        <w:tab/>
        <w:t>(4)</w:t>
      </w:r>
      <w:r>
        <w:rPr>
          <w:snapToGrid w:val="0"/>
        </w:rPr>
        <w:tab/>
        <w:t>An order under subregulation (1)(d), (e) or (f) has effect according to its tenor.</w:t>
      </w:r>
    </w:p>
    <w:p w14:paraId="78EF82B1" w14:textId="77777777" w:rsidR="00542EAD" w:rsidRDefault="00542EAD">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542EAD" w:rsidRDefault="00542EAD">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542EAD" w:rsidRDefault="00542EAD">
      <w:pPr>
        <w:pStyle w:val="Footnotesection"/>
      </w:pPr>
      <w:r>
        <w:tab/>
        <w:t>[Regulation 47A inserted: Gazette 30 Dec 2004 p. 6995</w:t>
      </w:r>
      <w:r>
        <w:noBreakHyphen/>
        <w:t>6; amended: Gazette 31 Dec 2007 p. 6517.]</w:t>
      </w:r>
    </w:p>
    <w:p w14:paraId="7B641680" w14:textId="77777777" w:rsidR="00542EAD" w:rsidRDefault="00542EAD">
      <w:pPr>
        <w:pStyle w:val="Heading5"/>
      </w:pPr>
      <w:bookmarkStart w:id="168" w:name="_Toc231804308"/>
      <w:bookmarkStart w:id="169" w:name="_Toc229059983"/>
      <w:r>
        <w:rPr>
          <w:rStyle w:val="CharSectno"/>
        </w:rPr>
        <w:t>47B</w:t>
      </w:r>
      <w:r>
        <w:t>.</w:t>
      </w:r>
      <w:r>
        <w:tab/>
        <w:t>Suspension, effect and revocation of</w:t>
      </w:r>
      <w:bookmarkEnd w:id="168"/>
      <w:bookmarkEnd w:id="169"/>
    </w:p>
    <w:p w14:paraId="49C02941" w14:textId="77777777" w:rsidR="00542EAD" w:rsidRDefault="00542EAD">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542EAD" w:rsidRDefault="00542EAD">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542EAD" w:rsidRDefault="00542EAD">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542EAD" w:rsidRDefault="00542EAD">
      <w:pPr>
        <w:pStyle w:val="Footnotesection"/>
      </w:pPr>
      <w:r>
        <w:tab/>
        <w:t>[Regulation 47B inserted: Gazette 31 Dec 2007 p. 6517</w:t>
      </w:r>
      <w:r>
        <w:noBreakHyphen/>
        <w:t>18.]</w:t>
      </w:r>
    </w:p>
    <w:p w14:paraId="4B1AD6E1" w14:textId="77777777" w:rsidR="00542EAD" w:rsidRDefault="00542EAD">
      <w:pPr>
        <w:pStyle w:val="Heading5"/>
      </w:pPr>
      <w:bookmarkStart w:id="170" w:name="_Toc231804309"/>
      <w:bookmarkStart w:id="171" w:name="_Toc229059984"/>
      <w:r>
        <w:rPr>
          <w:rStyle w:val="CharSectno"/>
        </w:rPr>
        <w:t>47C</w:t>
      </w:r>
      <w:r>
        <w:t>.</w:t>
      </w:r>
      <w:r>
        <w:tab/>
        <w:t>Nominees to be notified of cancellation or suspension of licence</w:t>
      </w:r>
      <w:bookmarkEnd w:id="170"/>
      <w:bookmarkEnd w:id="171"/>
    </w:p>
    <w:p w14:paraId="5FB25951" w14:textId="77777777" w:rsidR="00542EAD" w:rsidRDefault="00542EAD">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542EAD" w:rsidRDefault="00542EAD">
      <w:pPr>
        <w:pStyle w:val="Footnotesection"/>
      </w:pPr>
      <w:r>
        <w:tab/>
        <w:t>[Regulation 47C inserted: Gazette 2 May 2017 p. 2296.]</w:t>
      </w:r>
    </w:p>
    <w:p w14:paraId="60C311DD" w14:textId="77777777" w:rsidR="00542EAD" w:rsidRDefault="00542EAD">
      <w:pPr>
        <w:pStyle w:val="Heading2"/>
      </w:pPr>
      <w:bookmarkStart w:id="172" w:name="_Toc231564468"/>
      <w:bookmarkStart w:id="173" w:name="_Toc231566652"/>
      <w:bookmarkStart w:id="174" w:name="_Toc231804310"/>
      <w:bookmarkStart w:id="175" w:name="_Toc227916874"/>
      <w:bookmarkStart w:id="176" w:name="_Toc227926944"/>
      <w:bookmarkStart w:id="177" w:name="_Toc228264501"/>
      <w:bookmarkStart w:id="178" w:name="_Toc229059985"/>
      <w:r>
        <w:rPr>
          <w:rStyle w:val="CharPartNo"/>
        </w:rPr>
        <w:t>Part 5</w:t>
      </w:r>
      <w:r>
        <w:t> — </w:t>
      </w:r>
      <w:r>
        <w:rPr>
          <w:rStyle w:val="CharPartText"/>
        </w:rPr>
        <w:t>Regulation of electrical work</w:t>
      </w:r>
      <w:bookmarkEnd w:id="172"/>
      <w:bookmarkEnd w:id="173"/>
      <w:bookmarkEnd w:id="174"/>
      <w:bookmarkEnd w:id="175"/>
      <w:bookmarkEnd w:id="176"/>
      <w:bookmarkEnd w:id="177"/>
      <w:bookmarkEnd w:id="178"/>
      <w:r>
        <w:rPr>
          <w:rStyle w:val="CharPartText"/>
        </w:rPr>
        <w:t xml:space="preserve"> </w:t>
      </w:r>
    </w:p>
    <w:p w14:paraId="369123DA" w14:textId="77777777" w:rsidR="00542EAD" w:rsidRDefault="00542EAD">
      <w:pPr>
        <w:pStyle w:val="Heading3"/>
      </w:pPr>
      <w:bookmarkStart w:id="179" w:name="_Toc231564469"/>
      <w:bookmarkStart w:id="180" w:name="_Toc231566653"/>
      <w:bookmarkStart w:id="181" w:name="_Toc231804311"/>
      <w:bookmarkStart w:id="182" w:name="_Toc227916875"/>
      <w:bookmarkStart w:id="183" w:name="_Toc227926945"/>
      <w:bookmarkStart w:id="184" w:name="_Toc228264502"/>
      <w:bookmarkStart w:id="185" w:name="_Toc229059986"/>
      <w:r>
        <w:rPr>
          <w:rStyle w:val="CharDivNo"/>
        </w:rPr>
        <w:t>Division 1</w:t>
      </w:r>
      <w:r>
        <w:t> — </w:t>
      </w:r>
      <w:r>
        <w:rPr>
          <w:rStyle w:val="CharDivText"/>
        </w:rPr>
        <w:t>General regulation of electrical work</w:t>
      </w:r>
      <w:bookmarkEnd w:id="179"/>
      <w:bookmarkEnd w:id="180"/>
      <w:bookmarkEnd w:id="181"/>
      <w:bookmarkEnd w:id="182"/>
      <w:bookmarkEnd w:id="183"/>
      <w:bookmarkEnd w:id="184"/>
      <w:bookmarkEnd w:id="185"/>
    </w:p>
    <w:p w14:paraId="7919307E" w14:textId="77777777" w:rsidR="00542EAD" w:rsidRDefault="00542EAD">
      <w:pPr>
        <w:pStyle w:val="Footnoteheading"/>
      </w:pPr>
      <w:r>
        <w:tab/>
        <w:t>[Heading inserted: Gazette 14 Nov 2017 p. 5599.]</w:t>
      </w:r>
    </w:p>
    <w:p w14:paraId="56664ADB" w14:textId="77777777" w:rsidR="00542EAD" w:rsidRDefault="00542EAD">
      <w:pPr>
        <w:pStyle w:val="Ednotesection"/>
      </w:pPr>
      <w:r>
        <w:t>[</w:t>
      </w:r>
      <w:r>
        <w:rPr>
          <w:b/>
        </w:rPr>
        <w:t>48.</w:t>
      </w:r>
      <w:r>
        <w:tab/>
        <w:t xml:space="preserve">Deleted: Gazette 6 Sep 1996 p. 4415.] </w:t>
      </w:r>
    </w:p>
    <w:p w14:paraId="2D52A1C8" w14:textId="77777777" w:rsidR="00542EAD" w:rsidRDefault="00542EAD">
      <w:pPr>
        <w:pStyle w:val="Heading5"/>
        <w:rPr>
          <w:snapToGrid w:val="0"/>
        </w:rPr>
      </w:pPr>
      <w:bookmarkStart w:id="186" w:name="_Toc231804312"/>
      <w:bookmarkStart w:id="187" w:name="_Toc229059987"/>
      <w:r>
        <w:rPr>
          <w:rStyle w:val="CharSectno"/>
        </w:rPr>
        <w:t>49</w:t>
      </w:r>
      <w:r>
        <w:rPr>
          <w:snapToGrid w:val="0"/>
        </w:rPr>
        <w:t>.</w:t>
      </w:r>
      <w:r>
        <w:rPr>
          <w:snapToGrid w:val="0"/>
        </w:rPr>
        <w:tab/>
      </w:r>
      <w:r>
        <w:t>Requirements for electrical work</w:t>
      </w:r>
      <w:bookmarkEnd w:id="186"/>
      <w:bookmarkEnd w:id="187"/>
    </w:p>
    <w:p w14:paraId="5615308D" w14:textId="77777777" w:rsidR="00542EAD" w:rsidRDefault="00542EAD">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542EAD" w:rsidRDefault="00542EAD">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542EAD" w:rsidRDefault="00542EAD">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542EAD" w:rsidRDefault="00542EAD">
      <w:pPr>
        <w:pStyle w:val="Indenta"/>
      </w:pPr>
      <w:r>
        <w:tab/>
        <w:t>(c)</w:t>
      </w:r>
      <w:r>
        <w:tab/>
        <w:t>the standards specified in Schedule 2; and</w:t>
      </w:r>
    </w:p>
    <w:p w14:paraId="609ADAFC" w14:textId="77777777" w:rsidR="00542EAD" w:rsidRDefault="00542EAD">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542EAD" w:rsidRDefault="00542EAD">
      <w:pPr>
        <w:pStyle w:val="Ednotesubsection"/>
      </w:pPr>
      <w:r>
        <w:tab/>
        <w:t>[(2)</w:t>
      </w:r>
      <w:r>
        <w:tab/>
        <w:t>deleted]</w:t>
      </w:r>
    </w:p>
    <w:p w14:paraId="54FFFBDB" w14:textId="77777777" w:rsidR="00542EAD" w:rsidRDefault="00542EAD">
      <w:pPr>
        <w:pStyle w:val="Subsection"/>
        <w:keepNext/>
      </w:pPr>
      <w:r>
        <w:tab/>
        <w:t>(2a)</w:t>
      </w:r>
      <w:r>
        <w:tab/>
        <w:t xml:space="preserve">The Director may, in relation to electrical work to be carried out on an electrical installation of a consumer — </w:t>
      </w:r>
    </w:p>
    <w:p w14:paraId="7B6DEA94" w14:textId="77777777" w:rsidR="00542EAD" w:rsidRDefault="00542EAD">
      <w:pPr>
        <w:pStyle w:val="Indenta"/>
      </w:pPr>
      <w:r>
        <w:tab/>
        <w:t>(a)</w:t>
      </w:r>
      <w:r>
        <w:tab/>
        <w:t>vary the requirements referred to in subregulation (1); or</w:t>
      </w:r>
    </w:p>
    <w:p w14:paraId="42CD30CB" w14:textId="77777777" w:rsidR="00542EAD" w:rsidRDefault="00542EAD">
      <w:pPr>
        <w:pStyle w:val="Indenta"/>
      </w:pPr>
      <w:r>
        <w:tab/>
        <w:t>(b)</w:t>
      </w:r>
      <w:r>
        <w:tab/>
        <w:t>specify that one or more of those requirements do not apply; or</w:t>
      </w:r>
    </w:p>
    <w:p w14:paraId="54D5AD7E" w14:textId="77777777" w:rsidR="00542EAD" w:rsidRDefault="00542EAD">
      <w:pPr>
        <w:pStyle w:val="Indenta"/>
        <w:keepNext/>
      </w:pPr>
      <w:r>
        <w:tab/>
        <w:t>(c)</w:t>
      </w:r>
      <w:r>
        <w:tab/>
        <w:t>specify that one or more requirements apply in addition to those requirements,</w:t>
      </w:r>
    </w:p>
    <w:p w14:paraId="246D9B22" w14:textId="77777777" w:rsidR="00542EAD" w:rsidRDefault="00542EAD">
      <w:pPr>
        <w:pStyle w:val="Subsection"/>
      </w:pPr>
      <w:r>
        <w:tab/>
      </w:r>
      <w:r>
        <w:tab/>
        <w:t>and, for the purposes of subregulation (1), those requirements have effect accordingly.</w:t>
      </w:r>
    </w:p>
    <w:p w14:paraId="1BE53175" w14:textId="77777777" w:rsidR="00542EAD" w:rsidRDefault="00542EAD">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14:paraId="42A721A2" w14:textId="77777777" w:rsidR="00542EAD" w:rsidRDefault="00542EAD">
      <w:pPr>
        <w:pStyle w:val="Indenta"/>
      </w:pPr>
      <w:r>
        <w:tab/>
        <w:t>(a)</w:t>
      </w:r>
      <w:r>
        <w:tab/>
        <w:t xml:space="preserve">a day declared by the Director by notice published in the </w:t>
      </w:r>
      <w:r>
        <w:rPr>
          <w:i/>
        </w:rPr>
        <w:t>Gazette</w:t>
      </w:r>
      <w:r>
        <w:t>; or</w:t>
      </w:r>
    </w:p>
    <w:p w14:paraId="20C20C4F" w14:textId="77777777" w:rsidR="00542EAD" w:rsidRDefault="00542EAD">
      <w:pPr>
        <w:pStyle w:val="Indenta"/>
        <w:keepNext/>
      </w:pPr>
      <w:r>
        <w:tab/>
        <w:t>(b)</w:t>
      </w:r>
      <w:r>
        <w:tab/>
        <w:t xml:space="preserve">if no day is declared — </w:t>
      </w:r>
    </w:p>
    <w:p w14:paraId="4F5EFEFA" w14:textId="77777777" w:rsidR="00542EAD" w:rsidRDefault="00542EAD">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542EAD" w:rsidRDefault="00542EAD">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542EAD" w:rsidRDefault="00542EAD">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542EAD" w:rsidRDefault="00542EAD">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542EAD" w:rsidRDefault="00542EAD">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542EAD" w:rsidRDefault="00542EAD">
      <w:pPr>
        <w:pStyle w:val="Heading5"/>
      </w:pPr>
      <w:bookmarkStart w:id="188" w:name="_Toc231804313"/>
      <w:bookmarkStart w:id="189" w:name="_Toc229059988"/>
      <w:r>
        <w:rPr>
          <w:rStyle w:val="CharSectno"/>
        </w:rPr>
        <w:t>49A</w:t>
      </w:r>
      <w:r>
        <w:t>.</w:t>
      </w:r>
      <w:r>
        <w:tab/>
        <w:t>Electrical installation designers, duties of</w:t>
      </w:r>
      <w:bookmarkEnd w:id="188"/>
      <w:bookmarkEnd w:id="189"/>
    </w:p>
    <w:p w14:paraId="1C5185C5" w14:textId="77777777" w:rsidR="00542EAD" w:rsidRDefault="00542EAD">
      <w:pPr>
        <w:pStyle w:val="Subsection"/>
        <w:keepNext/>
      </w:pPr>
      <w:r>
        <w:tab/>
      </w:r>
      <w:r>
        <w:tab/>
        <w:t xml:space="preserve">A person who designs an electrical installation is to ensure that — </w:t>
      </w:r>
    </w:p>
    <w:p w14:paraId="7E8587A4" w14:textId="77777777" w:rsidR="00542EAD" w:rsidRDefault="00542EAD">
      <w:pPr>
        <w:pStyle w:val="Indenta"/>
      </w:pPr>
      <w:r>
        <w:tab/>
        <w:t>(a)</w:t>
      </w:r>
      <w:r>
        <w:tab/>
        <w:t>the electrical installation is designed to be safe and to comply with any relevant requirement referred to in regulation 49(1); and</w:t>
      </w:r>
    </w:p>
    <w:p w14:paraId="63B19DCE" w14:textId="77777777" w:rsidR="00542EAD" w:rsidRDefault="00542EAD">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542EAD" w:rsidRDefault="00542EAD">
      <w:pPr>
        <w:pStyle w:val="Footnotesection"/>
      </w:pPr>
      <w:r>
        <w:tab/>
        <w:t>[Regulation 49A inserted: Gazette 31 Dec 2007 p. 6520.]</w:t>
      </w:r>
    </w:p>
    <w:p w14:paraId="042E3F12" w14:textId="77777777" w:rsidR="00542EAD" w:rsidRDefault="00542EAD">
      <w:pPr>
        <w:pStyle w:val="Heading5"/>
      </w:pPr>
      <w:bookmarkStart w:id="190" w:name="_Toc231804314"/>
      <w:bookmarkStart w:id="191" w:name="_Toc229059989"/>
      <w:r>
        <w:rPr>
          <w:rStyle w:val="CharSectno"/>
        </w:rPr>
        <w:t>49B</w:t>
      </w:r>
      <w:r>
        <w:t>.</w:t>
      </w:r>
      <w:r>
        <w:tab/>
        <w:t>Electrical work to be carried out to safe standard and completed to trade finish</w:t>
      </w:r>
      <w:bookmarkEnd w:id="190"/>
      <w:bookmarkEnd w:id="191"/>
    </w:p>
    <w:p w14:paraId="7D3656A6" w14:textId="77777777" w:rsidR="00542EAD" w:rsidRDefault="00542EAD">
      <w:pPr>
        <w:pStyle w:val="Subsection"/>
        <w:keepNext/>
      </w:pPr>
      <w:r>
        <w:tab/>
        <w:t>(1)</w:t>
      </w:r>
      <w:r>
        <w:tab/>
        <w:t xml:space="preserve">To the extent practicable and reasonable, a person is to ensure that when electrical work has been carried out by him or her — </w:t>
      </w:r>
    </w:p>
    <w:p w14:paraId="28A71897" w14:textId="77777777" w:rsidR="00542EAD" w:rsidRDefault="00542EAD">
      <w:pPr>
        <w:pStyle w:val="Indenta"/>
      </w:pPr>
      <w:r>
        <w:tab/>
        <w:t>(a)</w:t>
      </w:r>
      <w:r>
        <w:tab/>
        <w:t>the thing on which the work was performed is safe to use; and</w:t>
      </w:r>
    </w:p>
    <w:p w14:paraId="2D671D1E" w14:textId="77777777" w:rsidR="00542EAD" w:rsidRDefault="00542EAD">
      <w:pPr>
        <w:pStyle w:val="Indenta"/>
      </w:pPr>
      <w:r>
        <w:tab/>
        <w:t>(b)</w:t>
      </w:r>
      <w:r>
        <w:tab/>
        <w:t>the work has been completed to a trade finish.</w:t>
      </w:r>
    </w:p>
    <w:p w14:paraId="67D4CD94" w14:textId="77777777" w:rsidR="00542EAD" w:rsidRDefault="00542EAD">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542EAD" w:rsidRDefault="00542EAD">
      <w:pPr>
        <w:pStyle w:val="Footnotesection"/>
      </w:pPr>
      <w:r>
        <w:tab/>
        <w:t>[Regulation 49B inserted: Gazette 31 Dec 2007 p. 6520; amended: Gazette 17 May 2011 p. 1815.]</w:t>
      </w:r>
    </w:p>
    <w:p w14:paraId="43A80EAE" w14:textId="77777777" w:rsidR="00542EAD" w:rsidRDefault="00542EAD">
      <w:pPr>
        <w:pStyle w:val="Heading5"/>
      </w:pPr>
      <w:bookmarkStart w:id="192" w:name="_Toc231804315"/>
      <w:bookmarkStart w:id="193" w:name="_Toc229059990"/>
      <w:r>
        <w:rPr>
          <w:rStyle w:val="CharSectno"/>
        </w:rPr>
        <w:t>49C</w:t>
      </w:r>
      <w:r>
        <w:t>.</w:t>
      </w:r>
      <w:r>
        <w:tab/>
        <w:t>Supervision of electrical work: interpretation</w:t>
      </w:r>
      <w:bookmarkEnd w:id="192"/>
      <w:bookmarkEnd w:id="193"/>
    </w:p>
    <w:p w14:paraId="214805C0" w14:textId="77777777" w:rsidR="00542EAD" w:rsidRDefault="00542EAD">
      <w:pPr>
        <w:pStyle w:val="Subsection"/>
        <w:keepNext/>
      </w:pPr>
      <w:r>
        <w:tab/>
        <w:t>(1)</w:t>
      </w:r>
      <w:r>
        <w:tab/>
        <w:t xml:space="preserve">In regulations 49D, 50 and 50AA — </w:t>
      </w:r>
    </w:p>
    <w:p w14:paraId="631156BD" w14:textId="77777777" w:rsidR="00542EAD" w:rsidRDefault="00542EAD">
      <w:pPr>
        <w:pStyle w:val="Defstart"/>
      </w:pPr>
      <w:r>
        <w:tab/>
      </w:r>
      <w:r>
        <w:rPr>
          <w:rStyle w:val="CharDefText"/>
        </w:rPr>
        <w:t>supervising electrical worker</w:t>
      </w:r>
      <w:r>
        <w:t xml:space="preserve"> has the meaning given in regulation 50(3).</w:t>
      </w:r>
    </w:p>
    <w:p w14:paraId="2B396F25" w14:textId="77777777" w:rsidR="00542EAD" w:rsidRDefault="00542EAD">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14:paraId="5569BA27" w14:textId="77777777" w:rsidR="00542EAD" w:rsidRDefault="00542EAD">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542EAD" w:rsidRDefault="00542EAD">
      <w:pPr>
        <w:pStyle w:val="Footnotesection"/>
      </w:pPr>
      <w:r>
        <w:tab/>
        <w:t>[Regulation 49C inserted: Gazette 7 Jun 2018 p. 1816</w:t>
      </w:r>
      <w:r>
        <w:noBreakHyphen/>
        <w:t>17.]</w:t>
      </w:r>
    </w:p>
    <w:p w14:paraId="1D7BBCAD" w14:textId="77777777" w:rsidR="00542EAD" w:rsidRDefault="00542EAD">
      <w:pPr>
        <w:pStyle w:val="Heading5"/>
      </w:pPr>
      <w:bookmarkStart w:id="194" w:name="_Toc231804316"/>
      <w:bookmarkStart w:id="195" w:name="_Toc229059991"/>
      <w:r>
        <w:rPr>
          <w:rStyle w:val="CharSectno"/>
        </w:rPr>
        <w:t>49D</w:t>
      </w:r>
      <w:r>
        <w:t>.</w:t>
      </w:r>
      <w:r>
        <w:tab/>
        <w:t>Supervision of electrical work: levels of supervision</w:t>
      </w:r>
      <w:bookmarkEnd w:id="194"/>
      <w:bookmarkEnd w:id="195"/>
    </w:p>
    <w:p w14:paraId="2F01EA14" w14:textId="77777777" w:rsidR="00542EAD" w:rsidRDefault="00542EAD">
      <w:pPr>
        <w:pStyle w:val="Subsection"/>
        <w:keepNext/>
      </w:pPr>
      <w:r>
        <w:tab/>
        <w:t>(1)</w:t>
      </w:r>
      <w:r>
        <w:tab/>
        <w:t xml:space="preserve">For the purposes of regulation 50, there are 3 levels of supervision — </w:t>
      </w:r>
    </w:p>
    <w:p w14:paraId="777DC1B3" w14:textId="77777777" w:rsidR="00542EAD" w:rsidRDefault="00542EAD">
      <w:pPr>
        <w:pStyle w:val="Indenta"/>
      </w:pPr>
      <w:r>
        <w:tab/>
        <w:t>(a)</w:t>
      </w:r>
      <w:r>
        <w:tab/>
        <w:t>broad supervision; and</w:t>
      </w:r>
    </w:p>
    <w:p w14:paraId="2E7CF853" w14:textId="77777777" w:rsidR="00542EAD" w:rsidRDefault="00542EAD">
      <w:pPr>
        <w:pStyle w:val="Indenta"/>
      </w:pPr>
      <w:r>
        <w:tab/>
        <w:t>(b)</w:t>
      </w:r>
      <w:r>
        <w:tab/>
        <w:t>general supervision; and</w:t>
      </w:r>
    </w:p>
    <w:p w14:paraId="0B4F4B37" w14:textId="77777777" w:rsidR="00542EAD" w:rsidRDefault="00542EAD">
      <w:pPr>
        <w:pStyle w:val="Indenta"/>
      </w:pPr>
      <w:r>
        <w:tab/>
        <w:t>(c)</w:t>
      </w:r>
      <w:r>
        <w:tab/>
        <w:t>direct supervision.</w:t>
      </w:r>
    </w:p>
    <w:p w14:paraId="7C054642" w14:textId="77777777" w:rsidR="00542EAD" w:rsidRDefault="00542EAD">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542EAD" w:rsidRDefault="00542EAD">
      <w:pPr>
        <w:pStyle w:val="Indenta"/>
      </w:pPr>
      <w:r>
        <w:tab/>
        <w:t>(a)</w:t>
      </w:r>
      <w:r>
        <w:tab/>
        <w:t>visits the supervised worker at the place where the electrical work is being carried out, at least once per day; and</w:t>
      </w:r>
    </w:p>
    <w:p w14:paraId="550357FE" w14:textId="77777777" w:rsidR="00542EAD" w:rsidRDefault="00542EAD">
      <w:pPr>
        <w:pStyle w:val="Indenta"/>
      </w:pPr>
      <w:r>
        <w:tab/>
        <w:t>(b)</w:t>
      </w:r>
      <w:r>
        <w:tab/>
        <w:t>before the electrical work commences, provides instruction and direction, as required, regarding the electrical work; and</w:t>
      </w:r>
    </w:p>
    <w:p w14:paraId="7C53A0D5" w14:textId="77777777" w:rsidR="00542EAD" w:rsidRDefault="00542EAD">
      <w:pPr>
        <w:pStyle w:val="Indenta"/>
        <w:keepNext/>
      </w:pPr>
      <w:r>
        <w:tab/>
        <w:t>(c)</w:t>
      </w:r>
      <w:r>
        <w:tab/>
        <w:t xml:space="preserve">while the electrical work is being carried out — </w:t>
      </w:r>
    </w:p>
    <w:p w14:paraId="2F4E0B5C" w14:textId="77777777" w:rsidR="00542EAD" w:rsidRDefault="00542EAD">
      <w:pPr>
        <w:pStyle w:val="Indenti"/>
      </w:pPr>
      <w:r>
        <w:tab/>
        <w:t>(i)</w:t>
      </w:r>
      <w:r>
        <w:tab/>
        <w:t>is readily available or contactable to provide advice and guidance; and</w:t>
      </w:r>
    </w:p>
    <w:p w14:paraId="60168530" w14:textId="77777777" w:rsidR="00542EAD" w:rsidRDefault="00542EAD">
      <w:pPr>
        <w:pStyle w:val="Indenti"/>
        <w:keepNext/>
      </w:pPr>
      <w:r>
        <w:tab/>
        <w:t>(ii)</w:t>
      </w:r>
      <w:r>
        <w:tab/>
        <w:t>checks, as required, that the work complies with these regulations and is carried out to a trade finish;</w:t>
      </w:r>
    </w:p>
    <w:p w14:paraId="5B006830" w14:textId="77777777" w:rsidR="00542EAD" w:rsidRDefault="00542EAD">
      <w:pPr>
        <w:pStyle w:val="Indenta"/>
      </w:pPr>
      <w:r>
        <w:tab/>
      </w:r>
      <w:r>
        <w:tab/>
        <w:t>and</w:t>
      </w:r>
    </w:p>
    <w:p w14:paraId="39A9ECE7" w14:textId="77777777" w:rsidR="00542EAD" w:rsidRDefault="00542EAD">
      <w:pPr>
        <w:pStyle w:val="Indenta"/>
      </w:pPr>
      <w:r>
        <w:tab/>
        <w:t>(d)</w:t>
      </w:r>
      <w:r>
        <w:tab/>
        <w:t>when the electrical work is complete, checks and tests the work to ensure that the work is safe, complies with these regulations and is carried out to a trade finish.</w:t>
      </w:r>
    </w:p>
    <w:p w14:paraId="46F2303C" w14:textId="77777777" w:rsidR="00542EAD" w:rsidRDefault="00542EAD">
      <w:pPr>
        <w:pStyle w:val="Subsection"/>
        <w:keepNext/>
      </w:pPr>
      <w:r>
        <w:tab/>
        <w:t>(3)</w:t>
      </w:r>
      <w:r>
        <w:tab/>
        <w:t xml:space="preserve">A supervising electrical worker provides general supervision of the electrical work of a supervised worker if the supervising electrical worker — </w:t>
      </w:r>
    </w:p>
    <w:p w14:paraId="5431513A" w14:textId="77777777" w:rsidR="00542EAD" w:rsidRDefault="00542EAD">
      <w:pPr>
        <w:pStyle w:val="Indenta"/>
      </w:pPr>
      <w:r>
        <w:tab/>
        <w:t>(a)</w:t>
      </w:r>
      <w:r>
        <w:tab/>
        <w:t>is present at the place where the electrical work is being carried out, at all times while the work is being carried out; and</w:t>
      </w:r>
    </w:p>
    <w:p w14:paraId="0305F956" w14:textId="77777777" w:rsidR="00542EAD" w:rsidRDefault="00542EAD">
      <w:pPr>
        <w:pStyle w:val="Indenta"/>
        <w:keepNext/>
      </w:pPr>
      <w:r>
        <w:tab/>
        <w:t>(b)</w:t>
      </w:r>
      <w:r>
        <w:tab/>
        <w:t xml:space="preserve">while the electrical work is being carried out — </w:t>
      </w:r>
    </w:p>
    <w:p w14:paraId="173B14DD" w14:textId="77777777" w:rsidR="00542EAD" w:rsidRDefault="00542EAD">
      <w:pPr>
        <w:pStyle w:val="Indenti"/>
      </w:pPr>
      <w:r>
        <w:tab/>
        <w:t>(i)</w:t>
      </w:r>
      <w:r>
        <w:tab/>
        <w:t>provides instruction and direction, as required; and</w:t>
      </w:r>
    </w:p>
    <w:p w14:paraId="509C13BD" w14:textId="77777777" w:rsidR="00542EAD" w:rsidRDefault="00542EAD">
      <w:pPr>
        <w:pStyle w:val="Indenti"/>
      </w:pPr>
      <w:r>
        <w:tab/>
        <w:t>(ii)</w:t>
      </w:r>
      <w:r>
        <w:tab/>
        <w:t>is readily available to provide advice and guidance; and</w:t>
      </w:r>
    </w:p>
    <w:p w14:paraId="0EAE2603" w14:textId="77777777" w:rsidR="00542EAD" w:rsidRDefault="00542EAD">
      <w:pPr>
        <w:pStyle w:val="Indenti"/>
      </w:pPr>
      <w:r>
        <w:tab/>
        <w:t>(iii)</w:t>
      </w:r>
      <w:r>
        <w:tab/>
        <w:t>periodically monitors the work; and</w:t>
      </w:r>
    </w:p>
    <w:p w14:paraId="49F4E73A" w14:textId="77777777" w:rsidR="00542EAD" w:rsidRDefault="00542EAD">
      <w:pPr>
        <w:pStyle w:val="Indenti"/>
        <w:keepNext/>
      </w:pPr>
      <w:r>
        <w:tab/>
        <w:t>(iv)</w:t>
      </w:r>
      <w:r>
        <w:tab/>
        <w:t>checks, as required, that the work complies with these regulations and is carried out to a trade finish;</w:t>
      </w:r>
    </w:p>
    <w:p w14:paraId="5357875E" w14:textId="77777777" w:rsidR="00542EAD" w:rsidRDefault="00542EAD">
      <w:pPr>
        <w:pStyle w:val="Indenta"/>
      </w:pPr>
      <w:r>
        <w:tab/>
      </w:r>
      <w:r>
        <w:tab/>
        <w:t>and</w:t>
      </w:r>
    </w:p>
    <w:p w14:paraId="5FF0FF2F" w14:textId="77777777" w:rsidR="00542EAD" w:rsidRDefault="00542EAD">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542EAD" w:rsidRDefault="00542EAD">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542EAD" w:rsidRDefault="00542EAD">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542EAD" w:rsidRDefault="00542EAD">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542EAD" w:rsidRDefault="00542EAD">
      <w:pPr>
        <w:pStyle w:val="Indenta"/>
        <w:keepNext/>
      </w:pPr>
      <w:r>
        <w:tab/>
        <w:t>(c)</w:t>
      </w:r>
      <w:r>
        <w:tab/>
        <w:t xml:space="preserve">while the electrical work is being carried out — </w:t>
      </w:r>
    </w:p>
    <w:p w14:paraId="531AC010" w14:textId="77777777" w:rsidR="00542EAD" w:rsidRDefault="00542EAD">
      <w:pPr>
        <w:pStyle w:val="Indenti"/>
      </w:pPr>
      <w:r>
        <w:tab/>
        <w:t>(i)</w:t>
      </w:r>
      <w:r>
        <w:tab/>
        <w:t>provides instruction and demonstrates the correct procedures for carrying out the work; and</w:t>
      </w:r>
    </w:p>
    <w:p w14:paraId="4447038C" w14:textId="77777777" w:rsidR="00542EAD" w:rsidRDefault="00542EAD">
      <w:pPr>
        <w:pStyle w:val="Indenti"/>
      </w:pPr>
      <w:r>
        <w:tab/>
        <w:t>(ii)</w:t>
      </w:r>
      <w:r>
        <w:tab/>
        <w:t>monitors the work; and</w:t>
      </w:r>
    </w:p>
    <w:p w14:paraId="735FF49D" w14:textId="77777777" w:rsidR="00542EAD" w:rsidRDefault="00542EAD">
      <w:pPr>
        <w:pStyle w:val="Indenti"/>
      </w:pPr>
      <w:r>
        <w:tab/>
        <w:t>(iii)</w:t>
      </w:r>
      <w:r>
        <w:tab/>
        <w:t>provides guidance and checks, as required; and</w:t>
      </w:r>
    </w:p>
    <w:p w14:paraId="4338144F" w14:textId="77777777" w:rsidR="00542EAD" w:rsidRDefault="00542EAD">
      <w:pPr>
        <w:pStyle w:val="Indenti"/>
        <w:keepNext/>
      </w:pPr>
      <w:r>
        <w:tab/>
        <w:t>(iv)</w:t>
      </w:r>
      <w:r>
        <w:tab/>
        <w:t>checks, as required, that the work complies with these regulations and is carried out to a trade finish;</w:t>
      </w:r>
    </w:p>
    <w:p w14:paraId="596FFC7B" w14:textId="77777777" w:rsidR="00542EAD" w:rsidRDefault="00542EAD">
      <w:pPr>
        <w:pStyle w:val="Indenta"/>
      </w:pPr>
      <w:r>
        <w:tab/>
      </w:r>
      <w:r>
        <w:tab/>
        <w:t>and</w:t>
      </w:r>
    </w:p>
    <w:p w14:paraId="3835D619" w14:textId="77777777" w:rsidR="00542EAD" w:rsidRDefault="00542EAD">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542EAD" w:rsidRDefault="00542EAD">
      <w:pPr>
        <w:pStyle w:val="Footnotesection"/>
      </w:pPr>
      <w:r>
        <w:tab/>
        <w:t>[Regulation 49D inserted: Gazette 7 Jun 2018 p. 1817</w:t>
      </w:r>
      <w:r>
        <w:noBreakHyphen/>
        <w:t>19.]</w:t>
      </w:r>
    </w:p>
    <w:p w14:paraId="6FC007C9" w14:textId="77777777" w:rsidR="00542EAD" w:rsidRDefault="00542EAD">
      <w:pPr>
        <w:pStyle w:val="Heading5"/>
        <w:rPr>
          <w:snapToGrid w:val="0"/>
        </w:rPr>
      </w:pPr>
      <w:bookmarkStart w:id="196" w:name="_Toc231804317"/>
      <w:bookmarkStart w:id="197" w:name="_Toc229059992"/>
      <w:r>
        <w:rPr>
          <w:rStyle w:val="CharSectno"/>
        </w:rPr>
        <w:t>50</w:t>
      </w:r>
      <w:r>
        <w:rPr>
          <w:snapToGrid w:val="0"/>
        </w:rPr>
        <w:t>.</w:t>
      </w:r>
      <w:r>
        <w:rPr>
          <w:snapToGrid w:val="0"/>
        </w:rPr>
        <w:tab/>
        <w:t>Supervision of electrical work: requirements</w:t>
      </w:r>
      <w:bookmarkEnd w:id="196"/>
      <w:bookmarkEnd w:id="197"/>
    </w:p>
    <w:p w14:paraId="34F7A67A" w14:textId="77777777" w:rsidR="00542EAD" w:rsidRDefault="00542EAD">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542EAD" w:rsidRDefault="00542EAD">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542EAD" w:rsidRDefault="00542EAD">
      <w:pPr>
        <w:pStyle w:val="Subsection"/>
        <w:keepNext/>
        <w:keepLines/>
      </w:pPr>
      <w:r>
        <w:tab/>
        <w:t>(3)</w:t>
      </w:r>
      <w:r>
        <w:tab/>
        <w:t xml:space="preserve">For the purposes of subregulation (1), a person employing an electrical worker must — </w:t>
      </w:r>
    </w:p>
    <w:p w14:paraId="1E59D678" w14:textId="77777777" w:rsidR="00542EAD" w:rsidRDefault="00542EAD">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542EAD" w:rsidRDefault="00542EAD">
      <w:pPr>
        <w:pStyle w:val="Indenti"/>
      </w:pPr>
      <w:r>
        <w:tab/>
        <w:t>(i)</w:t>
      </w:r>
      <w:r>
        <w:tab/>
        <w:t>is authorised by a licence or permit to carry out the work without supervision; and</w:t>
      </w:r>
    </w:p>
    <w:p w14:paraId="560C2DD2" w14:textId="77777777" w:rsidR="00542EAD" w:rsidRDefault="00542EAD">
      <w:pPr>
        <w:pStyle w:val="Indenti"/>
        <w:keepNext/>
      </w:pPr>
      <w:r>
        <w:tab/>
        <w:t>(ii)</w:t>
      </w:r>
      <w:r>
        <w:tab/>
        <w:t>has appropriate technical knowledge of and experience in carrying out the work;</w:t>
      </w:r>
    </w:p>
    <w:p w14:paraId="2C46B312" w14:textId="77777777" w:rsidR="00542EAD" w:rsidRDefault="00542EAD">
      <w:pPr>
        <w:pStyle w:val="Indenta"/>
      </w:pPr>
      <w:r>
        <w:tab/>
      </w:r>
      <w:r>
        <w:tab/>
        <w:t>and</w:t>
      </w:r>
    </w:p>
    <w:p w14:paraId="2F5094F4" w14:textId="77777777" w:rsidR="00542EAD" w:rsidRDefault="00542EAD">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542EAD" w:rsidRDefault="00542EAD">
      <w:pPr>
        <w:pStyle w:val="Indenta"/>
      </w:pPr>
      <w:r>
        <w:tab/>
        <w:t>(c)</w:t>
      </w:r>
      <w:r>
        <w:tab/>
        <w:t>have regard to the location and general circumstances in which the electrical work is to be carried out; and</w:t>
      </w:r>
    </w:p>
    <w:p w14:paraId="5F0C90BD" w14:textId="77777777" w:rsidR="00542EAD" w:rsidRDefault="00542EAD">
      <w:pPr>
        <w:pStyle w:val="Indenta"/>
      </w:pPr>
      <w:r>
        <w:tab/>
        <w:t>(d)</w:t>
      </w:r>
      <w:r>
        <w:tab/>
        <w:t>have regard to the level of competence of the supervised worker; and</w:t>
      </w:r>
    </w:p>
    <w:p w14:paraId="001978C2" w14:textId="77777777" w:rsidR="00542EAD" w:rsidRDefault="00542EAD">
      <w:pPr>
        <w:pStyle w:val="Indenta"/>
      </w:pPr>
      <w:r>
        <w:tab/>
        <w:t>(e)</w:t>
      </w:r>
      <w:r>
        <w:tab/>
        <w:t>have regard to the ability of the person who is to provide the supervision to provide appropriate supervision; and</w:t>
      </w:r>
    </w:p>
    <w:p w14:paraId="6C3A52A3" w14:textId="77777777" w:rsidR="00542EAD" w:rsidRDefault="00542EAD">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542EAD" w:rsidRDefault="00542EAD">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542EAD" w:rsidRDefault="00542EAD">
      <w:pPr>
        <w:pStyle w:val="Indenta"/>
        <w:keepNext/>
      </w:pPr>
      <w:r>
        <w:tab/>
        <w:t>(h)</w:t>
      </w:r>
      <w:r>
        <w:tab/>
        <w:t xml:space="preserve">ensure, as far as is practicable, that the supervising electrical worker — </w:t>
      </w:r>
    </w:p>
    <w:p w14:paraId="7CDE6B14" w14:textId="77777777" w:rsidR="00542EAD" w:rsidRDefault="00542EAD">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542EAD" w:rsidRDefault="00542EAD">
      <w:pPr>
        <w:pStyle w:val="Indenti"/>
        <w:keepNext/>
      </w:pPr>
      <w:r>
        <w:tab/>
        <w:t>(ii)</w:t>
      </w:r>
      <w:r>
        <w:tab/>
        <w:t>does not, in any case, supervise the electrical work of more than 4 electrical workers whose electrical work requires supervision;</w:t>
      </w:r>
    </w:p>
    <w:p w14:paraId="6377FE34" w14:textId="77777777" w:rsidR="00542EAD" w:rsidRDefault="00542EAD">
      <w:pPr>
        <w:pStyle w:val="Indenta"/>
      </w:pPr>
      <w:r>
        <w:tab/>
      </w:r>
      <w:r>
        <w:tab/>
        <w:t>and</w:t>
      </w:r>
    </w:p>
    <w:p w14:paraId="0D5FF23A" w14:textId="77777777" w:rsidR="00542EAD" w:rsidRDefault="00542EAD">
      <w:pPr>
        <w:pStyle w:val="Indenta"/>
        <w:keepNext/>
      </w:pPr>
      <w:r>
        <w:tab/>
        <w:t>(i)</w:t>
      </w:r>
      <w:r>
        <w:tab/>
        <w:t xml:space="preserve">ensure, as far as is practicable, that — </w:t>
      </w:r>
    </w:p>
    <w:p w14:paraId="34DC4CAD" w14:textId="77777777" w:rsidR="00542EAD" w:rsidRDefault="00542EAD">
      <w:pPr>
        <w:pStyle w:val="Indenti"/>
      </w:pPr>
      <w:r>
        <w:tab/>
        <w:t>(i)</w:t>
      </w:r>
      <w:r>
        <w:tab/>
        <w:t>the supervising electrical worker understands their responsibilities under subregulation (4); and</w:t>
      </w:r>
    </w:p>
    <w:p w14:paraId="027645C5" w14:textId="77777777" w:rsidR="00542EAD" w:rsidRDefault="00542EAD">
      <w:pPr>
        <w:pStyle w:val="Indenti"/>
      </w:pPr>
      <w:r>
        <w:tab/>
        <w:t>(ii)</w:t>
      </w:r>
      <w:r>
        <w:tab/>
        <w:t>the supervised worker knows who their supervising electrical worker is.</w:t>
      </w:r>
    </w:p>
    <w:p w14:paraId="0E5F3D88" w14:textId="77777777" w:rsidR="00542EAD" w:rsidRDefault="00542EAD">
      <w:pPr>
        <w:pStyle w:val="Subsection"/>
        <w:keepNext/>
      </w:pPr>
      <w:r>
        <w:tab/>
        <w:t>(4)</w:t>
      </w:r>
      <w:r>
        <w:tab/>
        <w:t>For the purposes of subregulation (1), a supervising electrical worker who is supervising the electrical work of an electrical worker must — </w:t>
      </w:r>
    </w:p>
    <w:p w14:paraId="76C84F44" w14:textId="77777777" w:rsidR="00542EAD" w:rsidRDefault="00542EAD">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542EAD" w:rsidRDefault="00542EAD">
      <w:pPr>
        <w:pStyle w:val="Indenta"/>
      </w:pPr>
      <w:r>
        <w:tab/>
        <w:t>(b)</w:t>
      </w:r>
      <w:r>
        <w:tab/>
        <w:t>have regard to the location and general circumstances in which the electrical work is being carried out; and</w:t>
      </w:r>
    </w:p>
    <w:p w14:paraId="779D6C52" w14:textId="77777777" w:rsidR="00542EAD" w:rsidRDefault="00542EAD">
      <w:pPr>
        <w:pStyle w:val="Indenta"/>
      </w:pPr>
      <w:r>
        <w:tab/>
        <w:t>(c)</w:t>
      </w:r>
      <w:r>
        <w:tab/>
        <w:t>have regard to the level of competence of the supervised worker; and</w:t>
      </w:r>
    </w:p>
    <w:p w14:paraId="6D518C6F" w14:textId="77777777" w:rsidR="00542EAD" w:rsidRDefault="00542EAD">
      <w:pPr>
        <w:pStyle w:val="Indenta"/>
      </w:pPr>
      <w:r>
        <w:tab/>
        <w:t>(d)</w:t>
      </w:r>
      <w:r>
        <w:tab/>
        <w:t>determine the appropriate level of supervision for the various tasks that make up the electrical work of the supervised worker; and</w:t>
      </w:r>
    </w:p>
    <w:p w14:paraId="6C8567E5" w14:textId="77777777" w:rsidR="00542EAD" w:rsidRDefault="00542EAD">
      <w:pPr>
        <w:pStyle w:val="Indenta"/>
      </w:pPr>
      <w:r>
        <w:tab/>
        <w:t>(e)</w:t>
      </w:r>
      <w:r>
        <w:tab/>
        <w:t>provide supervision of the electrical work of the supervised worker of at least the level determined under paragraph (d); and</w:t>
      </w:r>
    </w:p>
    <w:p w14:paraId="54EFB9D8" w14:textId="77777777" w:rsidR="00542EAD" w:rsidRDefault="00542EAD">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542EAD" w:rsidRDefault="00542EAD">
      <w:pPr>
        <w:pStyle w:val="Indenta"/>
        <w:keepNext/>
      </w:pPr>
      <w:r>
        <w:tab/>
        <w:t>(g)</w:t>
      </w:r>
      <w:r>
        <w:tab/>
        <w:t xml:space="preserve">ensure, as far as is practicable, that the supervised worker — </w:t>
      </w:r>
    </w:p>
    <w:p w14:paraId="6729D8C3" w14:textId="77777777" w:rsidR="00542EAD" w:rsidRDefault="00542EAD">
      <w:pPr>
        <w:pStyle w:val="Indenti"/>
      </w:pPr>
      <w:r>
        <w:tab/>
        <w:t>(i)</w:t>
      </w:r>
      <w:r>
        <w:tab/>
        <w:t>knows who their supervising electrical worker is; and</w:t>
      </w:r>
    </w:p>
    <w:p w14:paraId="4B6D9492" w14:textId="77777777" w:rsidR="00542EAD" w:rsidRDefault="00542EAD">
      <w:pPr>
        <w:pStyle w:val="Indenti"/>
      </w:pPr>
      <w:r>
        <w:tab/>
        <w:t>(ii)</w:t>
      </w:r>
      <w:r>
        <w:tab/>
        <w:t>knows which level of supervision applies to their electrical work; and</w:t>
      </w:r>
    </w:p>
    <w:p w14:paraId="45E975D0" w14:textId="77777777" w:rsidR="00542EAD" w:rsidRDefault="00542EAD">
      <w:pPr>
        <w:pStyle w:val="Indenti"/>
      </w:pPr>
      <w:r>
        <w:tab/>
        <w:t>(iii)</w:t>
      </w:r>
      <w:r>
        <w:tab/>
        <w:t>understands that, in relation to carrying out electrical work, they are not to take instructions from anyone other than their supervising electrical worker.</w:t>
      </w:r>
    </w:p>
    <w:p w14:paraId="28597F0F" w14:textId="77777777" w:rsidR="00542EAD" w:rsidRDefault="00542EAD">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542EAD" w:rsidRDefault="00542EAD">
      <w:pPr>
        <w:pStyle w:val="Indenta"/>
      </w:pPr>
      <w:r>
        <w:tab/>
        <w:t>(a)</w:t>
      </w:r>
      <w:r>
        <w:tab/>
        <w:t>that he or she is not competent to carry out; or</w:t>
      </w:r>
    </w:p>
    <w:p w14:paraId="2F3D9576" w14:textId="77777777" w:rsidR="00542EAD" w:rsidRDefault="00542EAD">
      <w:pPr>
        <w:pStyle w:val="Indenta"/>
      </w:pPr>
      <w:r>
        <w:tab/>
        <w:t>(b)</w:t>
      </w:r>
      <w:r>
        <w:tab/>
        <w:t>that would, or would likely, endanger him or her or another person.</w:t>
      </w:r>
    </w:p>
    <w:p w14:paraId="689B9FBD" w14:textId="77777777" w:rsidR="00542EAD" w:rsidRDefault="00542EAD">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542EAD" w:rsidRDefault="00542EAD">
      <w:pPr>
        <w:pStyle w:val="Indenta"/>
      </w:pPr>
      <w:r>
        <w:tab/>
        <w:t>(a)</w:t>
      </w:r>
      <w:r>
        <w:tab/>
        <w:t>the work is limited to fault finding or testing; and</w:t>
      </w:r>
    </w:p>
    <w:p w14:paraId="40CD6987" w14:textId="77777777" w:rsidR="00542EAD" w:rsidRDefault="00542EAD">
      <w:pPr>
        <w:pStyle w:val="Indenta"/>
      </w:pPr>
      <w:r>
        <w:tab/>
        <w:t>(b)</w:t>
      </w:r>
      <w:r>
        <w:tab/>
        <w:t>the supervising electrical worker is satisfied that the supervised worker is sufficiently competent to carry out the work safely; and</w:t>
      </w:r>
    </w:p>
    <w:p w14:paraId="2356492B" w14:textId="77777777" w:rsidR="00542EAD" w:rsidRDefault="00542EAD">
      <w:pPr>
        <w:pStyle w:val="Indenta"/>
      </w:pPr>
      <w:r>
        <w:tab/>
        <w:t>(c)</w:t>
      </w:r>
      <w:r>
        <w:tab/>
        <w:t>the supervising electrical worker provides direct supervision of the electrical work of the supervised worker.</w:t>
      </w:r>
    </w:p>
    <w:p w14:paraId="4041CA64" w14:textId="77777777" w:rsidR="00542EAD" w:rsidRDefault="00542EAD">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542EAD" w:rsidRDefault="00542EAD">
      <w:pPr>
        <w:pStyle w:val="Footnotesection"/>
        <w:ind w:left="890" w:hanging="890"/>
      </w:pPr>
      <w:r>
        <w:tab/>
        <w:t>[Regulation 50 amended: Gazette 6 Sep 1996 p. 4416; 31 Dec 2007 p. 6521; 7 Jun 2018 p. 1819</w:t>
      </w:r>
      <w:r>
        <w:noBreakHyphen/>
        <w:t xml:space="preserve">23.] </w:t>
      </w:r>
    </w:p>
    <w:p w14:paraId="522AD661" w14:textId="77777777" w:rsidR="00542EAD" w:rsidRDefault="00542EAD">
      <w:pPr>
        <w:pStyle w:val="Heading5"/>
        <w:spacing w:before="180"/>
      </w:pPr>
      <w:bookmarkStart w:id="198" w:name="_Toc231804318"/>
      <w:bookmarkStart w:id="199" w:name="_Toc229059993"/>
      <w:r>
        <w:rPr>
          <w:rStyle w:val="CharSectno"/>
        </w:rPr>
        <w:t>50AA</w:t>
      </w:r>
      <w:r>
        <w:t>.</w:t>
      </w:r>
      <w:r>
        <w:tab/>
        <w:t>Supervision of electrical work: informing employer and supervisor of experience of apprentice or trainee</w:t>
      </w:r>
      <w:bookmarkEnd w:id="198"/>
      <w:bookmarkEnd w:id="199"/>
    </w:p>
    <w:p w14:paraId="506F1D7B" w14:textId="77777777" w:rsidR="00542EAD" w:rsidRDefault="00542EAD">
      <w:pPr>
        <w:pStyle w:val="Subsection"/>
        <w:keepNext/>
      </w:pPr>
      <w:r>
        <w:tab/>
        <w:t>(1)</w:t>
      </w:r>
      <w:r>
        <w:tab/>
        <w:t xml:space="preserve">In this regulation — </w:t>
      </w:r>
    </w:p>
    <w:p w14:paraId="51CAD425" w14:textId="77777777" w:rsidR="00542EAD" w:rsidRDefault="00542EAD">
      <w:pPr>
        <w:pStyle w:val="Defstart"/>
      </w:pPr>
      <w:r>
        <w:tab/>
      </w:r>
      <w:r>
        <w:rPr>
          <w:rStyle w:val="CharDefText"/>
        </w:rPr>
        <w:t>agent</w:t>
      </w:r>
      <w:r>
        <w:t xml:space="preserve"> — </w:t>
      </w:r>
    </w:p>
    <w:p w14:paraId="6D396ED3" w14:textId="77777777" w:rsidR="00542EAD" w:rsidRDefault="00542EAD">
      <w:pPr>
        <w:pStyle w:val="Defpara"/>
      </w:pPr>
      <w:r>
        <w:tab/>
        <w:t>(a)</w:t>
      </w:r>
      <w:r>
        <w:tab/>
        <w:t>means a person who carries on a business of providing workers to carry out work for clients of the person; and</w:t>
      </w:r>
    </w:p>
    <w:p w14:paraId="4F5D7742" w14:textId="77777777" w:rsidR="00542EAD" w:rsidRDefault="00542EAD">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542EAD" w:rsidRDefault="00542EAD">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542EAD" w:rsidRDefault="00542EAD">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542EAD" w:rsidRDefault="00542EAD">
      <w:pPr>
        <w:pStyle w:val="Defstart"/>
      </w:pPr>
      <w:r>
        <w:tab/>
      </w:r>
      <w:r>
        <w:rPr>
          <w:rStyle w:val="CharDefText"/>
        </w:rPr>
        <w:t>labour hire arrangement</w:t>
      </w:r>
      <w:r>
        <w:t xml:space="preserve"> has the meaning given in subregulation (1A);</w:t>
      </w:r>
    </w:p>
    <w:p w14:paraId="6952A3CF" w14:textId="77777777" w:rsidR="00542EAD" w:rsidRDefault="00542EAD">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542EAD" w:rsidRDefault="00542EAD">
      <w:pPr>
        <w:pStyle w:val="Subsection"/>
      </w:pPr>
      <w:r>
        <w:tab/>
        <w:t>(1A)</w:t>
      </w:r>
      <w:r>
        <w:tab/>
        <w:t xml:space="preserve">A </w:t>
      </w:r>
      <w:r>
        <w:rPr>
          <w:rStyle w:val="CharDefText"/>
        </w:rPr>
        <w:t>labour hire arrangement</w:t>
      </w:r>
      <w:r>
        <w:t xml:space="preserve"> exists if — </w:t>
      </w:r>
    </w:p>
    <w:p w14:paraId="53F16E83" w14:textId="77777777" w:rsidR="00542EAD" w:rsidRDefault="00542EAD">
      <w:pPr>
        <w:pStyle w:val="Indenta"/>
      </w:pPr>
      <w:r>
        <w:tab/>
        <w:t>(a)</w:t>
      </w:r>
      <w:r>
        <w:tab/>
        <w:t>an agent has for remuneration agreed with a client to provide an electrical worker to carry out electrical work for the client; and</w:t>
      </w:r>
    </w:p>
    <w:p w14:paraId="702977F2" w14:textId="77777777" w:rsidR="00542EAD" w:rsidRDefault="00542EAD">
      <w:pPr>
        <w:pStyle w:val="Indenta"/>
      </w:pPr>
      <w:r>
        <w:tab/>
        <w:t>(b)</w:t>
      </w:r>
      <w:r>
        <w:tab/>
        <w:t>there is no contract of employment between the electrical worker and the client in relation to the electrical work; and</w:t>
      </w:r>
    </w:p>
    <w:p w14:paraId="01EB6F63" w14:textId="77777777" w:rsidR="00542EAD" w:rsidRDefault="00542EAD">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542EAD" w:rsidRDefault="00542EAD">
      <w:pPr>
        <w:pStyle w:val="Indenta"/>
      </w:pPr>
      <w:r>
        <w:tab/>
        <w:t>(d)</w:t>
      </w:r>
      <w:r>
        <w:tab/>
        <w:t>that agreement applies to the carrying out of the electrical work by the electrical worker for the client.</w:t>
      </w:r>
    </w:p>
    <w:p w14:paraId="2C368444" w14:textId="77777777" w:rsidR="00542EAD" w:rsidRDefault="00542EAD">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542EAD" w:rsidRDefault="00542EAD">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542EAD" w:rsidRDefault="00542EAD">
      <w:pPr>
        <w:pStyle w:val="Footnotesection"/>
        <w:ind w:left="890" w:hanging="890"/>
      </w:pPr>
      <w:r>
        <w:tab/>
        <w:t>[Regulation 50AA inserted: Gazette 31 Dec 2007 p. 6522; amended: Gazette 7 Jun 2018 p. 1823; SL 2022/26 r. 10.]</w:t>
      </w:r>
    </w:p>
    <w:p w14:paraId="5F12ECAE" w14:textId="77777777" w:rsidR="00542EAD" w:rsidRDefault="00542EAD">
      <w:pPr>
        <w:pStyle w:val="Heading5"/>
      </w:pPr>
      <w:bookmarkStart w:id="200" w:name="_Toc231804319"/>
      <w:bookmarkStart w:id="201" w:name="_Toc227852320"/>
      <w:bookmarkStart w:id="202" w:name="_Toc227852722"/>
      <w:bookmarkStart w:id="203" w:name="_Toc229059994"/>
      <w:r>
        <w:rPr>
          <w:rStyle w:val="CharSectno"/>
        </w:rPr>
        <w:t>50AB</w:t>
      </w:r>
      <w:r>
        <w:t>.</w:t>
      </w:r>
      <w:r>
        <w:tab/>
        <w:t>Employer to be satisfied former apprentice has successfully completed apprenticeship</w:t>
      </w:r>
      <w:bookmarkEnd w:id="200"/>
      <w:bookmarkEnd w:id="201"/>
      <w:bookmarkEnd w:id="202"/>
      <w:bookmarkEnd w:id="203"/>
    </w:p>
    <w:p w14:paraId="740EC572" w14:textId="77777777" w:rsidR="00542EAD" w:rsidRDefault="00542EAD">
      <w:pPr>
        <w:pStyle w:val="Subsection"/>
      </w:pPr>
      <w:r>
        <w:tab/>
        <w:t>(1)</w:t>
      </w:r>
      <w:r>
        <w:tab/>
        <w:t xml:space="preserve">In this regulation — </w:t>
      </w:r>
    </w:p>
    <w:p w14:paraId="75B99861" w14:textId="77777777" w:rsidR="00542EAD" w:rsidRDefault="00542EAD">
      <w:pPr>
        <w:pStyle w:val="Defstart"/>
      </w:pPr>
      <w:r>
        <w:tab/>
      </w:r>
      <w:r>
        <w:rPr>
          <w:rStyle w:val="CharDefText"/>
        </w:rPr>
        <w:t>former apprentice</w:t>
      </w:r>
      <w:r>
        <w:t xml:space="preserve"> means a person — </w:t>
      </w:r>
    </w:p>
    <w:p w14:paraId="6C17A5B7" w14:textId="77777777" w:rsidR="00542EAD" w:rsidRDefault="00542EAD">
      <w:pPr>
        <w:pStyle w:val="Defpara"/>
      </w:pPr>
      <w:r>
        <w:tab/>
        <w:t>(a)</w:t>
      </w:r>
      <w:r>
        <w:tab/>
        <w:t>who holds an electrician’s training licence; and</w:t>
      </w:r>
    </w:p>
    <w:p w14:paraId="623D4DA5" w14:textId="77777777" w:rsidR="00542EAD" w:rsidRDefault="00542EAD">
      <w:pPr>
        <w:pStyle w:val="Defpara"/>
      </w:pPr>
      <w:r>
        <w:tab/>
        <w:t>(b)</w:t>
      </w:r>
      <w:r>
        <w:tab/>
        <w:t>who purports to have successfully completed an apprenticeship for electricians approved by the Board.</w:t>
      </w:r>
    </w:p>
    <w:p w14:paraId="64D8AFFF" w14:textId="77777777" w:rsidR="00542EAD" w:rsidRDefault="00542EAD">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542EAD" w:rsidRDefault="00542EAD">
      <w:pPr>
        <w:pStyle w:val="Indenta"/>
      </w:pPr>
      <w:r>
        <w:tab/>
        <w:t>(a)</w:t>
      </w:r>
      <w:r>
        <w:tab/>
        <w:t>has successfully completed the apprenticeship that the former apprentice purports to have completed; and</w:t>
      </w:r>
    </w:p>
    <w:p w14:paraId="4A492684" w14:textId="77777777" w:rsidR="00542EAD" w:rsidRDefault="00542EAD">
      <w:pPr>
        <w:pStyle w:val="Indenta"/>
      </w:pPr>
      <w:r>
        <w:tab/>
        <w:t>(b)</w:t>
      </w:r>
      <w:r>
        <w:tab/>
        <w:t>has applied for their electrical worker’s licence to be endorsed as an electrician’s licence.</w:t>
      </w:r>
    </w:p>
    <w:p w14:paraId="46537C5B" w14:textId="2B943467" w:rsidR="00542EAD" w:rsidRDefault="00542EAD">
      <w:pPr>
        <w:pStyle w:val="Footnotesection"/>
      </w:pPr>
      <w:r>
        <w:tab/>
        <w:t>[Regulation 50AB inserted: SL 2026/67 r. 6.]</w:t>
      </w:r>
    </w:p>
    <w:p w14:paraId="1AA46C93" w14:textId="77777777" w:rsidR="00542EAD" w:rsidRDefault="00542EAD">
      <w:pPr>
        <w:pStyle w:val="Heading5"/>
        <w:rPr>
          <w:snapToGrid w:val="0"/>
        </w:rPr>
      </w:pPr>
      <w:bookmarkStart w:id="204" w:name="_Toc231804320"/>
      <w:bookmarkStart w:id="205" w:name="_Toc229059995"/>
      <w:r>
        <w:rPr>
          <w:rStyle w:val="CharSectno"/>
        </w:rPr>
        <w:t>50A</w:t>
      </w:r>
      <w:r>
        <w:rPr>
          <w:snapToGrid w:val="0"/>
        </w:rPr>
        <w:t>.</w:t>
      </w:r>
      <w:r>
        <w:rPr>
          <w:snapToGrid w:val="0"/>
        </w:rPr>
        <w:tab/>
        <w:t>Licence holder not to cause or permit unsafe wiring or equipment to be connected to electrical installation</w:t>
      </w:r>
      <w:bookmarkEnd w:id="204"/>
      <w:bookmarkEnd w:id="205"/>
      <w:r>
        <w:rPr>
          <w:snapToGrid w:val="0"/>
        </w:rPr>
        <w:t xml:space="preserve"> </w:t>
      </w:r>
    </w:p>
    <w:p w14:paraId="30E6032B" w14:textId="77777777" w:rsidR="00542EAD" w:rsidRDefault="00542EAD">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542EAD" w:rsidRDefault="00542EAD">
      <w:pPr>
        <w:pStyle w:val="Subsection"/>
        <w:keepNext/>
      </w:pPr>
      <w:r>
        <w:tab/>
        <w:t>(2)</w:t>
      </w:r>
      <w:r>
        <w:tab/>
        <w:t xml:space="preserve">It is a defence in proceedings for an offence under subregulation (1) for the person charged to prove that — </w:t>
      </w:r>
    </w:p>
    <w:p w14:paraId="3DA2569A" w14:textId="77777777" w:rsidR="00542EAD" w:rsidRDefault="00542EAD">
      <w:pPr>
        <w:pStyle w:val="Indenta"/>
      </w:pPr>
      <w:r>
        <w:tab/>
        <w:t>(a)</w:t>
      </w:r>
      <w:r>
        <w:tab/>
        <w:t>the person did not carry out the electrical work concerned; and</w:t>
      </w:r>
    </w:p>
    <w:p w14:paraId="17E13741" w14:textId="77777777" w:rsidR="00542EAD" w:rsidRDefault="00542EAD">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542EAD" w:rsidRDefault="00542EAD">
      <w:pPr>
        <w:pStyle w:val="Indenta"/>
        <w:keepNext/>
      </w:pPr>
      <w:r>
        <w:tab/>
        <w:t>(c)</w:t>
      </w:r>
      <w:r>
        <w:tab/>
        <w:t>the owner or occupier of the premises where the wiring or equipment is located would not permit it to be disconnected or repaired.</w:t>
      </w:r>
    </w:p>
    <w:p w14:paraId="56721442" w14:textId="77777777" w:rsidR="00542EAD" w:rsidRDefault="00542EAD">
      <w:pPr>
        <w:pStyle w:val="Footnotesection"/>
      </w:pPr>
      <w:r>
        <w:tab/>
        <w:t>[Regulation 50A inserted: Gazette 6 Sep 1996 p. 4416; amended: Gazette 31 Dec 2007 p. 6523</w:t>
      </w:r>
      <w:r>
        <w:noBreakHyphen/>
        <w:t xml:space="preserve">4.] </w:t>
      </w:r>
    </w:p>
    <w:p w14:paraId="718009FB" w14:textId="5C51168E" w:rsidR="00542EAD" w:rsidRDefault="00542EAD">
      <w:pPr>
        <w:pStyle w:val="Heading5"/>
        <w:rPr>
          <w:snapToGrid w:val="0"/>
        </w:rPr>
      </w:pPr>
      <w:bookmarkStart w:id="206" w:name="_Toc231804321"/>
      <w:bookmarkStart w:id="207" w:name="_Toc229059996"/>
      <w:r>
        <w:rPr>
          <w:rStyle w:val="CharSectno"/>
        </w:rPr>
        <w:t>51</w:t>
      </w:r>
      <w:r>
        <w:rPr>
          <w:snapToGrid w:val="0"/>
        </w:rPr>
        <w:t>.</w:t>
      </w:r>
      <w:r>
        <w:rPr>
          <w:snapToGrid w:val="0"/>
        </w:rPr>
        <w:tab/>
      </w:r>
      <w:r>
        <w:t>Preliminary notice of notifiable work to be delivered to network operator</w:t>
      </w:r>
      <w:bookmarkEnd w:id="206"/>
      <w:bookmarkEnd w:id="207"/>
    </w:p>
    <w:p w14:paraId="580BD280" w14:textId="7D935DB3" w:rsidR="00542EAD" w:rsidRDefault="00542EAD">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542EAD" w:rsidRDefault="00542EAD">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14:paraId="41DC92A8" w14:textId="77777777" w:rsidR="00542EAD" w:rsidRDefault="00542EAD">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542EAD" w:rsidRDefault="00542EAD">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542EAD" w:rsidRDefault="00542EAD">
      <w:pPr>
        <w:pStyle w:val="Indenta"/>
        <w:keepNext/>
      </w:pPr>
      <w:r>
        <w:tab/>
        <w:t>(c)</w:t>
      </w:r>
      <w:r>
        <w:tab/>
        <w:t xml:space="preserve">carried out, or caused to be carried out, on a main switchboard or on consumers mains if the work does not require — </w:t>
      </w:r>
    </w:p>
    <w:p w14:paraId="2ED8ADDD" w14:textId="77777777" w:rsidR="00542EAD" w:rsidRDefault="00542EAD">
      <w:pPr>
        <w:pStyle w:val="Indenti"/>
      </w:pPr>
      <w:r>
        <w:tab/>
        <w:t>(i)</w:t>
      </w:r>
      <w:r>
        <w:tab/>
        <w:t>an alteration to service apparatus or transmission or distribution works; or</w:t>
      </w:r>
    </w:p>
    <w:p w14:paraId="4992B613" w14:textId="77777777" w:rsidR="00542EAD" w:rsidRDefault="00542EAD">
      <w:pPr>
        <w:pStyle w:val="Indenti"/>
      </w:pPr>
      <w:r>
        <w:tab/>
        <w:t>(ii)</w:t>
      </w:r>
      <w:r>
        <w:tab/>
        <w:t>disconnection from, or connection to, transmission or distribution works; or</w:t>
      </w:r>
    </w:p>
    <w:p w14:paraId="1C5FD8FC" w14:textId="77777777" w:rsidR="00542EAD" w:rsidRDefault="00542EAD">
      <w:pPr>
        <w:pStyle w:val="Indenti"/>
        <w:keepNext/>
      </w:pPr>
      <w:r>
        <w:tab/>
        <w:t>(iii)</w:t>
      </w:r>
      <w:r>
        <w:tab/>
        <w:t>isolation from transmission or distribution works (by means of switching or the removal of fuses or links) to allow the work to be carried out safely;</w:t>
      </w:r>
    </w:p>
    <w:p w14:paraId="24140C79" w14:textId="77777777" w:rsidR="00542EAD" w:rsidRDefault="00542EAD">
      <w:pPr>
        <w:pStyle w:val="Indenta"/>
      </w:pPr>
      <w:r>
        <w:tab/>
      </w:r>
      <w:r>
        <w:tab/>
        <w:t>or</w:t>
      </w:r>
    </w:p>
    <w:p w14:paraId="302F3807" w14:textId="77777777" w:rsidR="00542EAD" w:rsidRDefault="00542EAD">
      <w:pPr>
        <w:pStyle w:val="Indenta"/>
      </w:pPr>
      <w:r>
        <w:tab/>
        <w:t>(d)</w:t>
      </w:r>
      <w:r>
        <w:tab/>
        <w:t>that consists of the addition or removal of control or protective gear; or</w:t>
      </w:r>
    </w:p>
    <w:p w14:paraId="1E85359E" w14:textId="77777777" w:rsidR="00542EAD" w:rsidRDefault="00542EAD">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542EAD" w:rsidRDefault="00542EAD">
      <w:pPr>
        <w:pStyle w:val="Subsection"/>
        <w:keepNext/>
      </w:pPr>
      <w:r>
        <w:tab/>
        <w:t>(3)</w:t>
      </w:r>
      <w:r>
        <w:tab/>
        <w:t xml:space="preserve">In this regulation — </w:t>
      </w:r>
    </w:p>
    <w:p w14:paraId="3A707C9D" w14:textId="77777777" w:rsidR="00542EAD" w:rsidRDefault="00542EAD">
      <w:pPr>
        <w:pStyle w:val="Defstart"/>
      </w:pPr>
      <w:r>
        <w:tab/>
      </w:r>
      <w:r>
        <w:rPr>
          <w:rStyle w:val="CharDefText"/>
        </w:rPr>
        <w:t>consumers mains</w:t>
      </w:r>
      <w:r>
        <w:t xml:space="preserve"> has the meaning given in the Australian/New Zealand Wiring Rules clause 1.4.37;</w:t>
      </w:r>
    </w:p>
    <w:p w14:paraId="08695BCB" w14:textId="77777777" w:rsidR="00542EAD" w:rsidRDefault="00542EAD">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14:paraId="4CF33C88" w14:textId="77777777" w:rsidR="00542EAD" w:rsidRDefault="00542EAD">
      <w:pPr>
        <w:pStyle w:val="Defstart"/>
        <w:keepNext/>
      </w:pPr>
      <w:r>
        <w:tab/>
      </w:r>
      <w:r>
        <w:rPr>
          <w:rStyle w:val="CharDefText"/>
        </w:rPr>
        <w:t>required time</w:t>
      </w:r>
      <w:r>
        <w:t xml:space="preserve">, in relation to delivering a preliminary notice of proposed notifiable work, means — </w:t>
      </w:r>
    </w:p>
    <w:p w14:paraId="2A6619AE" w14:textId="77777777" w:rsidR="00542EAD" w:rsidRDefault="00542EAD">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542EAD" w:rsidRDefault="00542EAD">
      <w:pPr>
        <w:pStyle w:val="Defpara"/>
        <w:keepNext/>
      </w:pPr>
      <w:r>
        <w:tab/>
        <w:t>(b)</w:t>
      </w:r>
      <w:r>
        <w:tab/>
        <w:t>at any time before the proposed notifiable work is begun, if the electrical contractor does not require such advice.</w:t>
      </w:r>
    </w:p>
    <w:p w14:paraId="0DF48172" w14:textId="1C31A3DF" w:rsidR="00542EAD" w:rsidRDefault="00542EAD">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542EAD" w:rsidRDefault="00542EAD">
      <w:pPr>
        <w:pStyle w:val="Heading5"/>
        <w:rPr>
          <w:snapToGrid w:val="0"/>
        </w:rPr>
      </w:pPr>
      <w:bookmarkStart w:id="208" w:name="_Toc231804322"/>
      <w:bookmarkStart w:id="209" w:name="_Toc229059997"/>
      <w:r>
        <w:rPr>
          <w:rStyle w:val="CharSectno"/>
        </w:rPr>
        <w:t>52</w:t>
      </w:r>
      <w:r>
        <w:rPr>
          <w:snapToGrid w:val="0"/>
        </w:rPr>
        <w:t>.</w:t>
      </w:r>
      <w:r>
        <w:rPr>
          <w:snapToGrid w:val="0"/>
        </w:rPr>
        <w:tab/>
      </w:r>
      <w:r>
        <w:t>Notice of completion of notifiable work to be delivered to network operator</w:t>
      </w:r>
      <w:bookmarkEnd w:id="208"/>
      <w:bookmarkEnd w:id="209"/>
    </w:p>
    <w:p w14:paraId="187986E8" w14:textId="4F81459A" w:rsidR="00542EAD" w:rsidRDefault="00542EAD">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542EAD" w:rsidRDefault="00542EAD">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542EAD" w:rsidRDefault="00542EAD">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14:paraId="1661CB8D" w14:textId="77777777" w:rsidR="00542EAD" w:rsidRDefault="00542EAD">
      <w:pPr>
        <w:pStyle w:val="Subsection"/>
        <w:keepNext/>
        <w:spacing w:before="120"/>
      </w:pPr>
      <w:r>
        <w:t>(2AA)</w:t>
      </w:r>
      <w:r>
        <w:tab/>
        <w:t xml:space="preserve">Subregulation (1) does not apply to notifiable work carried out at a mine if — </w:t>
      </w:r>
    </w:p>
    <w:p w14:paraId="40CA9D97" w14:textId="77777777" w:rsidR="00542EAD" w:rsidRDefault="00542EAD">
      <w:pPr>
        <w:pStyle w:val="Indenta"/>
      </w:pPr>
      <w:r>
        <w:tab/>
        <w:t>(a)</w:t>
      </w:r>
      <w:r>
        <w:tab/>
        <w:t>the work does not involve an initial connection to transmission or distribution works or a private generating plant; and</w:t>
      </w:r>
    </w:p>
    <w:p w14:paraId="380C7AA1" w14:textId="77777777" w:rsidR="00542EAD" w:rsidRDefault="00542EAD">
      <w:pPr>
        <w:pStyle w:val="Indenta"/>
        <w:keepNext/>
      </w:pPr>
      <w:r>
        <w:tab/>
        <w:t>(b)</w:t>
      </w:r>
      <w:r>
        <w:tab/>
        <w:t xml:space="preserve">the work does not — </w:t>
      </w:r>
    </w:p>
    <w:p w14:paraId="51C944FC" w14:textId="77777777" w:rsidR="00542EAD" w:rsidRDefault="00542EAD">
      <w:pPr>
        <w:pStyle w:val="Indenti"/>
      </w:pPr>
      <w:r>
        <w:tab/>
        <w:t>(i)</w:t>
      </w:r>
      <w:r>
        <w:tab/>
        <w:t>require an alteration to a main switchboard; or</w:t>
      </w:r>
    </w:p>
    <w:p w14:paraId="316850DD" w14:textId="77777777" w:rsidR="00542EAD" w:rsidRDefault="00542EAD">
      <w:pPr>
        <w:pStyle w:val="Indenti"/>
      </w:pPr>
      <w:r>
        <w:tab/>
        <w:t>(ii)</w:t>
      </w:r>
      <w:r>
        <w:tab/>
        <w:t>require an alteration to service apparatus or transmission or distribution works; or</w:t>
      </w:r>
    </w:p>
    <w:p w14:paraId="09F2F58C" w14:textId="77777777" w:rsidR="00542EAD" w:rsidRDefault="00542EAD">
      <w:pPr>
        <w:pStyle w:val="Indenti"/>
      </w:pPr>
      <w:r>
        <w:tab/>
        <w:t>(iii)</w:t>
      </w:r>
      <w:r>
        <w:tab/>
        <w:t>consist of the installation or removal of a private generating plant; or</w:t>
      </w:r>
    </w:p>
    <w:p w14:paraId="48C2A55F" w14:textId="77777777" w:rsidR="00542EAD" w:rsidRDefault="00542EAD">
      <w:pPr>
        <w:pStyle w:val="Indenti"/>
        <w:keepNext/>
      </w:pPr>
      <w:r>
        <w:tab/>
        <w:t>(iv)</w:t>
      </w:r>
      <w:r>
        <w:tab/>
        <w:t>alter the capacity of a private generating plant;</w:t>
      </w:r>
    </w:p>
    <w:p w14:paraId="6E4EF91D" w14:textId="77777777" w:rsidR="00542EAD" w:rsidRDefault="00542EAD">
      <w:pPr>
        <w:pStyle w:val="Indenta"/>
      </w:pPr>
      <w:r>
        <w:tab/>
      </w:r>
      <w:r>
        <w:tab/>
        <w:t>and</w:t>
      </w:r>
    </w:p>
    <w:p w14:paraId="66B7B1F0" w14:textId="77777777" w:rsidR="00542EAD" w:rsidRDefault="00542EAD">
      <w:pPr>
        <w:pStyle w:val="Indenta"/>
      </w:pPr>
      <w:r>
        <w:tab/>
        <w:t>(c)</w:t>
      </w:r>
      <w:r>
        <w:tab/>
        <w:t>the electrical contractor who carries out the work, or causes it to be carried out, makes a record of the work in a form approved by the Director.</w:t>
      </w:r>
    </w:p>
    <w:p w14:paraId="30322D50" w14:textId="77777777" w:rsidR="00542EAD" w:rsidRDefault="00542EAD">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542EAD" w:rsidRDefault="00542EAD">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542EAD" w:rsidRDefault="00542EAD">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542EAD" w:rsidRDefault="00542EAD">
      <w:pPr>
        <w:pStyle w:val="Indenta"/>
      </w:pPr>
      <w:r>
        <w:tab/>
        <w:t>(b)</w:t>
      </w:r>
      <w:r>
        <w:tab/>
        <w:t>is kept at the mine until the mine closes or otherwise ceases to operate.</w:t>
      </w:r>
    </w:p>
    <w:p w14:paraId="57DF42B0" w14:textId="77777777" w:rsidR="00542EAD" w:rsidRDefault="00542EAD">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542EAD" w:rsidRDefault="00542EAD">
      <w:pPr>
        <w:pStyle w:val="Indenta"/>
      </w:pPr>
      <w:r>
        <w:tab/>
        <w:t>(a)</w:t>
      </w:r>
      <w:r>
        <w:tab/>
        <w:t>that the notifiable work to which the notice applies has been checked and tested and is safe and complies with these regulations; or</w:t>
      </w:r>
    </w:p>
    <w:p w14:paraId="5B49C670" w14:textId="77777777" w:rsidR="00542EAD" w:rsidRDefault="00542EAD">
      <w:pPr>
        <w:pStyle w:val="Indenta"/>
      </w:pPr>
      <w:r>
        <w:tab/>
        <w:t>(b)</w:t>
      </w:r>
      <w:r>
        <w:tab/>
        <w:t>if subregulation (2C) applies — that the whole of the electrical installation has been checked and tested and is safe and complies with these regulations.</w:t>
      </w:r>
    </w:p>
    <w:p w14:paraId="384E994B" w14:textId="77777777" w:rsidR="00542EAD" w:rsidRDefault="00542EAD">
      <w:pPr>
        <w:pStyle w:val="Subsection"/>
        <w:keepNext/>
      </w:pPr>
      <w:r>
        <w:tab/>
        <w:t>(2C)</w:t>
      </w:r>
      <w:r>
        <w:tab/>
        <w:t xml:space="preserve">This subregulation applies if the notifiable work to which the notice of completion applies — </w:t>
      </w:r>
    </w:p>
    <w:p w14:paraId="3A5BAD96" w14:textId="77777777" w:rsidR="00542EAD" w:rsidRDefault="00542EAD">
      <w:pPr>
        <w:pStyle w:val="Indenta"/>
      </w:pPr>
      <w:r>
        <w:tab/>
        <w:t>(a)</w:t>
      </w:r>
      <w:r>
        <w:tab/>
        <w:t>is carried out to connect a transportable structure, or to make a transportable structure ready for connection, to a supply of electricity; and</w:t>
      </w:r>
    </w:p>
    <w:p w14:paraId="6A1F1713" w14:textId="77777777" w:rsidR="00542EAD" w:rsidRDefault="00542EAD">
      <w:pPr>
        <w:pStyle w:val="Indenta"/>
      </w:pPr>
      <w:r>
        <w:tab/>
        <w:t>(b)</w:t>
      </w:r>
      <w:r>
        <w:tab/>
        <w:t>is carried out after the transportable structure is moved to the site at which it is to be connected to the supply of electricity.</w:t>
      </w:r>
    </w:p>
    <w:p w14:paraId="45C52DF6" w14:textId="77777777" w:rsidR="00542EAD" w:rsidRDefault="00542EAD">
      <w:pPr>
        <w:pStyle w:val="Subsection"/>
        <w:keepNext/>
      </w:pPr>
      <w:r>
        <w:tab/>
        <w:t>(2D)</w:t>
      </w:r>
      <w:r>
        <w:tab/>
        <w:t xml:space="preserve">The electrical contractor must, in relation to a declaration referred to in subregulation (2B) — </w:t>
      </w:r>
    </w:p>
    <w:p w14:paraId="38810C16" w14:textId="77777777" w:rsidR="00542EAD" w:rsidRDefault="00542EAD">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542EAD" w:rsidRDefault="00542EAD">
      <w:pPr>
        <w:pStyle w:val="Indenta"/>
      </w:pPr>
      <w:r>
        <w:tab/>
        <w:t>(b)</w:t>
      </w:r>
      <w:r>
        <w:tab/>
        <w:t>must keep the record for the period of 5 years after the completion of the notifiable work.</w:t>
      </w:r>
    </w:p>
    <w:p w14:paraId="6B8BA780" w14:textId="77777777" w:rsidR="00542EAD" w:rsidRDefault="00542EAD">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542EAD" w:rsidRDefault="00542EAD">
      <w:pPr>
        <w:pStyle w:val="Subsection"/>
        <w:keepNext/>
      </w:pPr>
      <w:r>
        <w:tab/>
        <w:t>(4)</w:t>
      </w:r>
      <w:r>
        <w:tab/>
        <w:t>For the purposes of subregulations (1) and (1a), notifiable work is taken to be completed if the electrical installation on which the work was carried out —</w:t>
      </w:r>
    </w:p>
    <w:p w14:paraId="5BC997BF" w14:textId="77777777" w:rsidR="00542EAD" w:rsidRDefault="00542EAD">
      <w:pPr>
        <w:pStyle w:val="Indenta"/>
      </w:pPr>
      <w:r>
        <w:tab/>
        <w:t>(a)</w:t>
      </w:r>
      <w:r>
        <w:tab/>
        <w:t>is in use; or</w:t>
      </w:r>
    </w:p>
    <w:p w14:paraId="5FCF6216" w14:textId="77777777" w:rsidR="00542EAD" w:rsidRDefault="00542EAD">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542EAD" w:rsidRDefault="00542EAD">
      <w:pPr>
        <w:pStyle w:val="Indenta"/>
      </w:pPr>
      <w:r>
        <w:tab/>
        <w:t>(c)</w:t>
      </w:r>
      <w:r>
        <w:tab/>
        <w:t>is ready for connection to transmission or distribution works or a private generating plant.</w:t>
      </w:r>
    </w:p>
    <w:p w14:paraId="4AF5062F" w14:textId="77777777" w:rsidR="00542EAD" w:rsidRDefault="00542EAD">
      <w:pPr>
        <w:pStyle w:val="Subsection"/>
        <w:keepNext/>
      </w:pPr>
      <w:r>
        <w:tab/>
        <w:t>(5)</w:t>
      </w:r>
      <w:r>
        <w:tab/>
        <w:t xml:space="preserve">If notifiable work is carried out, or caused to be carried out, by more than one electrical contractor — </w:t>
      </w:r>
    </w:p>
    <w:p w14:paraId="34FB263F" w14:textId="77777777" w:rsidR="00542EAD" w:rsidRDefault="00542EAD">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542EAD" w:rsidRDefault="00542EAD">
      <w:pPr>
        <w:pStyle w:val="Indenta"/>
      </w:pPr>
      <w:r>
        <w:tab/>
        <w:t>(b)</w:t>
      </w:r>
      <w:r>
        <w:tab/>
        <w:t>each notice of completion delivered under subregulation (1) must describe the portion of the work to which it relates; and</w:t>
      </w:r>
    </w:p>
    <w:p w14:paraId="1D79E065" w14:textId="77777777" w:rsidR="00542EAD" w:rsidRDefault="00542EAD">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542EAD" w:rsidRDefault="00542EAD">
      <w:pPr>
        <w:pStyle w:val="Indenti"/>
      </w:pPr>
      <w:r>
        <w:tab/>
        <w:t>(i)</w:t>
      </w:r>
      <w:r>
        <w:tab/>
        <w:t>is in use; or</w:t>
      </w:r>
    </w:p>
    <w:p w14:paraId="5643F2F0" w14:textId="77777777" w:rsidR="00542EAD" w:rsidRDefault="00542EAD">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542EAD" w:rsidRDefault="00542EAD">
      <w:pPr>
        <w:pStyle w:val="Indenti"/>
        <w:keepNext/>
      </w:pPr>
      <w:r>
        <w:tab/>
        <w:t>(iii)</w:t>
      </w:r>
      <w:r>
        <w:tab/>
        <w:t>is ready for connection to transmission or distribution works or a private generating plant.</w:t>
      </w:r>
    </w:p>
    <w:p w14:paraId="2E31A8F3" w14:textId="5BC26269" w:rsidR="00542EAD" w:rsidRDefault="00542EAD">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542EAD" w:rsidRDefault="00542EAD">
      <w:pPr>
        <w:pStyle w:val="Heading5"/>
      </w:pPr>
      <w:bookmarkStart w:id="210" w:name="_Toc231804323"/>
      <w:bookmarkStart w:id="211" w:name="_Toc229059998"/>
      <w:r>
        <w:rPr>
          <w:rStyle w:val="CharSectno"/>
        </w:rPr>
        <w:t>52A</w:t>
      </w:r>
      <w:r>
        <w:t>.</w:t>
      </w:r>
      <w:r>
        <w:tab/>
        <w:t>Delivery of notices under r. 51 and 52</w:t>
      </w:r>
      <w:bookmarkEnd w:id="210"/>
      <w:bookmarkEnd w:id="211"/>
    </w:p>
    <w:p w14:paraId="0EE0B16E" w14:textId="77777777" w:rsidR="00542EAD" w:rsidRDefault="00542EAD">
      <w:pPr>
        <w:pStyle w:val="Subsection"/>
        <w:keepNext/>
      </w:pPr>
      <w:r>
        <w:tab/>
        <w:t>(1)</w:t>
      </w:r>
      <w:r>
        <w:tab/>
        <w:t xml:space="preserve">In this regulation — </w:t>
      </w:r>
    </w:p>
    <w:p w14:paraId="5D039397" w14:textId="77777777" w:rsidR="00542EAD" w:rsidRDefault="00542EAD">
      <w:pPr>
        <w:pStyle w:val="Defstart"/>
      </w:pPr>
      <w:r>
        <w:tab/>
      </w:r>
      <w:r>
        <w:rPr>
          <w:rStyle w:val="CharDefText"/>
        </w:rPr>
        <w:t>notice of completion</w:t>
      </w:r>
      <w:r>
        <w:t xml:space="preserve"> means a notice of completion under regulation 52;</w:t>
      </w:r>
    </w:p>
    <w:p w14:paraId="6D41DE65" w14:textId="77777777" w:rsidR="00542EAD" w:rsidRDefault="00542EAD">
      <w:pPr>
        <w:pStyle w:val="Defstart"/>
      </w:pPr>
      <w:r>
        <w:tab/>
      </w:r>
      <w:r>
        <w:rPr>
          <w:rStyle w:val="CharDefText"/>
        </w:rPr>
        <w:t>preliminary notice</w:t>
      </w:r>
      <w:r>
        <w:t xml:space="preserve"> means a preliminary notice under regulation 51.</w:t>
      </w:r>
    </w:p>
    <w:p w14:paraId="77B961DF" w14:textId="77777777" w:rsidR="00542EAD" w:rsidRDefault="00542EAD">
      <w:pPr>
        <w:pStyle w:val="Subsection"/>
      </w:pPr>
      <w:r>
        <w:tab/>
        <w:t>(2)</w:t>
      </w:r>
      <w:r>
        <w:tab/>
        <w:t>A preliminary notice or notice of completion must be delivered to the relevant network operator —</w:t>
      </w:r>
    </w:p>
    <w:p w14:paraId="1DEC99D5" w14:textId="77777777" w:rsidR="00542EAD" w:rsidRDefault="00542EAD">
      <w:pPr>
        <w:pStyle w:val="Indenta"/>
      </w:pPr>
      <w:r>
        <w:tab/>
        <w:t>(a)</w:t>
      </w:r>
      <w:r>
        <w:tab/>
        <w:t>by means of the eNotice portal; or</w:t>
      </w:r>
    </w:p>
    <w:p w14:paraId="18D6308F" w14:textId="77777777" w:rsidR="00542EAD" w:rsidRDefault="00542EAD">
      <w:pPr>
        <w:pStyle w:val="Indenta"/>
      </w:pPr>
      <w:r>
        <w:tab/>
        <w:t>(b)</w:t>
      </w:r>
      <w:r>
        <w:tab/>
        <w:t>if the person delivering the notice has been approved by the Director under subregulation (2A) to deliver the notice in another manner — in that manner; or</w:t>
      </w:r>
    </w:p>
    <w:p w14:paraId="6C11AFEB" w14:textId="77777777" w:rsidR="00542EAD" w:rsidRDefault="00542EAD">
      <w:pPr>
        <w:pStyle w:val="Indenta"/>
      </w:pPr>
      <w:r>
        <w:tab/>
        <w:t>(c)</w:t>
      </w:r>
      <w:r>
        <w:tab/>
        <w:t>if the eNotice portal is unavailable at the time of delivery — in another manner approved by the Director under subregulation (2B) for the purposes of this paragraph.</w:t>
      </w:r>
    </w:p>
    <w:p w14:paraId="7D96BFA1" w14:textId="77777777" w:rsidR="00542EAD" w:rsidRDefault="00542EAD">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542EAD" w:rsidRDefault="00542EAD">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542EAD" w:rsidRDefault="00542EAD">
      <w:pPr>
        <w:pStyle w:val="Subsection"/>
      </w:pPr>
      <w:r>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542EAD" w:rsidRDefault="00542EAD">
      <w:pPr>
        <w:pStyle w:val="Ednotesubsection"/>
      </w:pPr>
      <w:r>
        <w:tab/>
        <w:t>[(4)</w:t>
      </w:r>
      <w:r>
        <w:tab/>
        <w:t>deleted]</w:t>
      </w:r>
    </w:p>
    <w:p w14:paraId="5DCD5A92" w14:textId="77777777" w:rsidR="00542EAD" w:rsidRDefault="00542EAD">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542EAD" w:rsidRDefault="00542EAD">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542EAD" w:rsidRDefault="00542EAD">
      <w:pPr>
        <w:pStyle w:val="Footnotesection"/>
      </w:pPr>
      <w:r>
        <w:tab/>
        <w:t>[Regulation 52A inserted: Gazette 31 Dec 2007 p. 6526; amended: Gazette 17 May 2011 p. 1819; 2 May 2017 p. 2298; 8 Jan 2019 p. 12; SL 2026/67 r. 9.]</w:t>
      </w:r>
    </w:p>
    <w:p w14:paraId="2BC96D85" w14:textId="18D04587" w:rsidR="00542EAD" w:rsidRDefault="00542EAD">
      <w:pPr>
        <w:pStyle w:val="Heading5"/>
      </w:pPr>
      <w:bookmarkStart w:id="212" w:name="_Toc231804324"/>
      <w:bookmarkStart w:id="213" w:name="_Toc229059999"/>
      <w:r>
        <w:rPr>
          <w:rStyle w:val="CharSectno"/>
        </w:rPr>
        <w:t>52B</w:t>
      </w:r>
      <w:r>
        <w:t>.</w:t>
      </w:r>
      <w:r>
        <w:tab/>
        <w:t>Issue of electrical safety certificates for electrical installing work</w:t>
      </w:r>
      <w:bookmarkEnd w:id="212"/>
      <w:bookmarkEnd w:id="213"/>
    </w:p>
    <w:p w14:paraId="01D03C05" w14:textId="77777777" w:rsidR="00542EAD" w:rsidRDefault="00542EAD">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542EAD" w:rsidRDefault="00542EAD">
      <w:pPr>
        <w:pStyle w:val="Indenta"/>
      </w:pPr>
      <w:r>
        <w:tab/>
        <w:t>(a)</w:t>
      </w:r>
      <w:r>
        <w:tab/>
        <w:t>is prepared in accordance with subregulation (4D); and</w:t>
      </w:r>
    </w:p>
    <w:p w14:paraId="57A4B6C7" w14:textId="77777777" w:rsidR="00542EAD" w:rsidRDefault="00542EAD">
      <w:pPr>
        <w:pStyle w:val="Indenta"/>
      </w:pPr>
      <w:r>
        <w:tab/>
        <w:t>(b)</w:t>
      </w:r>
      <w:r>
        <w:tab/>
        <w:t xml:space="preserve">is completed in accordance with subregulation (4); and </w:t>
      </w:r>
    </w:p>
    <w:p w14:paraId="6504D1EC" w14:textId="77777777" w:rsidR="00542EAD" w:rsidRDefault="00542EAD">
      <w:pPr>
        <w:pStyle w:val="Indenta"/>
      </w:pPr>
      <w:r>
        <w:tab/>
        <w:t>(c)</w:t>
      </w:r>
      <w:r>
        <w:tab/>
        <w:t>is delivered to the person for whom the work was carried out.</w:t>
      </w:r>
    </w:p>
    <w:p w14:paraId="3B0C2712" w14:textId="77777777" w:rsidR="00542EAD" w:rsidRDefault="00542EAD">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14:paraId="5C43A325" w14:textId="77777777" w:rsidR="00542EAD" w:rsidRDefault="00542EAD">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542EAD" w:rsidRDefault="00542EAD">
      <w:pPr>
        <w:pStyle w:val="Indenta"/>
      </w:pPr>
      <w:r>
        <w:tab/>
        <w:t>(a)</w:t>
      </w:r>
      <w:r>
        <w:tab/>
        <w:t>is in use; or</w:t>
      </w:r>
    </w:p>
    <w:p w14:paraId="2D7D768E" w14:textId="77777777" w:rsidR="00542EAD" w:rsidRDefault="00542EAD">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542EAD" w:rsidRDefault="00542EAD">
      <w:pPr>
        <w:pStyle w:val="Indenta"/>
      </w:pPr>
      <w:r>
        <w:tab/>
        <w:t>(c)</w:t>
      </w:r>
      <w:r>
        <w:tab/>
        <w:t>is ready for connection to transmission or distribution works or a private generating plant.</w:t>
      </w:r>
    </w:p>
    <w:p w14:paraId="6961E642" w14:textId="77777777" w:rsidR="00542EAD" w:rsidRDefault="00542EAD">
      <w:pPr>
        <w:pStyle w:val="Subsection"/>
        <w:keepNext/>
      </w:pPr>
      <w:r>
        <w:tab/>
        <w:t>(3)</w:t>
      </w:r>
      <w:r>
        <w:tab/>
        <w:t xml:space="preserve">Subregulation (1) does not apply to — </w:t>
      </w:r>
    </w:p>
    <w:p w14:paraId="6BCB6510" w14:textId="77777777" w:rsidR="00542EAD" w:rsidRDefault="00542EAD">
      <w:pPr>
        <w:pStyle w:val="Indenta"/>
      </w:pPr>
      <w:r>
        <w:tab/>
        <w:t>(a)</w:t>
      </w:r>
      <w:r>
        <w:tab/>
        <w:t>maintenance work; or</w:t>
      </w:r>
    </w:p>
    <w:p w14:paraId="74F11703" w14:textId="77777777" w:rsidR="00542EAD" w:rsidRDefault="00542EAD">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542EAD" w:rsidRDefault="00542EAD">
      <w:pPr>
        <w:pStyle w:val="Indenta"/>
      </w:pPr>
      <w:r>
        <w:tab/>
        <w:t>(c)</w:t>
      </w:r>
      <w:r>
        <w:tab/>
        <w:t>electrical installing work that is carried out at a mine if the electrical contractor makes a record of the work in a form approved by the Director; or</w:t>
      </w:r>
    </w:p>
    <w:p w14:paraId="651C72F5" w14:textId="77777777" w:rsidR="00542EAD" w:rsidRDefault="00542EAD">
      <w:pPr>
        <w:pStyle w:val="Indenta"/>
      </w:pPr>
      <w:r>
        <w:tab/>
        <w:t>(d)</w:t>
      </w:r>
      <w:r>
        <w:tab/>
        <w:t>electrical installing work that is associated with the installation of a temporary builders supply; or</w:t>
      </w:r>
    </w:p>
    <w:p w14:paraId="0F731871" w14:textId="77777777" w:rsidR="00542EAD" w:rsidRDefault="00542EAD">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542EAD" w:rsidRDefault="00542EAD">
      <w:pPr>
        <w:pStyle w:val="Subsection"/>
        <w:keepNext/>
        <w:spacing w:before="120"/>
      </w:pPr>
      <w:r>
        <w:tab/>
        <w:t>(4A)</w:t>
      </w:r>
      <w:r>
        <w:tab/>
        <w:t xml:space="preserve">In subregulation (3)(d) — </w:t>
      </w:r>
    </w:p>
    <w:p w14:paraId="601A5B47" w14:textId="77777777" w:rsidR="00542EAD" w:rsidRDefault="00542EAD">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542EAD" w:rsidRDefault="00542EAD">
      <w:pPr>
        <w:pStyle w:val="Defpara"/>
      </w:pPr>
      <w:r>
        <w:tab/>
        <w:t>(a)</w:t>
      </w:r>
      <w:r>
        <w:tab/>
        <w:t>is mounted on a pole or stand; and</w:t>
      </w:r>
    </w:p>
    <w:p w14:paraId="414C4FCC" w14:textId="77777777" w:rsidR="00542EAD" w:rsidRDefault="00542EAD">
      <w:pPr>
        <w:pStyle w:val="Defpara"/>
      </w:pPr>
      <w:r>
        <w:tab/>
        <w:t>(b)</w:t>
      </w:r>
      <w:r>
        <w:tab/>
        <w:t>is relocatable; and</w:t>
      </w:r>
    </w:p>
    <w:p w14:paraId="279E0B2B" w14:textId="77777777" w:rsidR="00542EAD" w:rsidRDefault="00542EAD">
      <w:pPr>
        <w:pStyle w:val="Defpara"/>
      </w:pPr>
      <w:r>
        <w:tab/>
        <w:t>(c)</w:t>
      </w:r>
      <w:r>
        <w:tab/>
        <w:t>is connected to a single phase supply; and</w:t>
      </w:r>
    </w:p>
    <w:p w14:paraId="751F4417" w14:textId="77777777" w:rsidR="00542EAD" w:rsidRDefault="00542EAD">
      <w:pPr>
        <w:pStyle w:val="Defpara"/>
      </w:pPr>
      <w:r>
        <w:tab/>
        <w:t>(d)</w:t>
      </w:r>
      <w:r>
        <w:tab/>
        <w:t>has no sub</w:t>
      </w:r>
      <w:r>
        <w:noBreakHyphen/>
        <w:t>mains connected; and</w:t>
      </w:r>
    </w:p>
    <w:p w14:paraId="4B840D88" w14:textId="77777777" w:rsidR="00542EAD" w:rsidRDefault="00542EAD">
      <w:pPr>
        <w:pStyle w:val="Defpara"/>
      </w:pPr>
      <w:r>
        <w:tab/>
        <w:t>(e)</w:t>
      </w:r>
      <w:r>
        <w:tab/>
        <w:t>consists of a meter, a service protective device, a residual current device and socket outlets for electrical appliances used for building purposes.</w:t>
      </w:r>
    </w:p>
    <w:p w14:paraId="2407F8E5" w14:textId="77777777" w:rsidR="00542EAD" w:rsidRDefault="00542EAD">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542EAD" w:rsidRDefault="00542EAD">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542EAD" w:rsidRDefault="00542EAD">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542EAD" w:rsidRDefault="00542EAD">
      <w:pPr>
        <w:pStyle w:val="Indenta"/>
      </w:pPr>
      <w:r>
        <w:tab/>
        <w:t>(b)</w:t>
      </w:r>
      <w:r>
        <w:tab/>
        <w:t>is kept at the mine until the mine closes or otherwise ceases to operate.</w:t>
      </w:r>
    </w:p>
    <w:p w14:paraId="151814E8" w14:textId="77777777" w:rsidR="00542EAD" w:rsidRDefault="00542EAD">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542EAD" w:rsidRDefault="00542EAD">
      <w:pPr>
        <w:pStyle w:val="Indenta"/>
      </w:pPr>
      <w:r>
        <w:tab/>
        <w:t>(a)</w:t>
      </w:r>
      <w:r>
        <w:tab/>
        <w:t>by means of the eNotice portal; or</w:t>
      </w:r>
    </w:p>
    <w:p w14:paraId="4DA62624" w14:textId="77777777" w:rsidR="00542EAD" w:rsidRDefault="00542EAD">
      <w:pPr>
        <w:pStyle w:val="Indenta"/>
      </w:pPr>
      <w:r>
        <w:tab/>
        <w:t>(b)</w:t>
      </w:r>
      <w:r>
        <w:tab/>
        <w:t>if the person preparing the certificate has been approved by the Director under subregulation (4E) to prepare the certificate in another manner — in that manner; or</w:t>
      </w:r>
    </w:p>
    <w:p w14:paraId="7A122424" w14:textId="77777777" w:rsidR="00542EAD" w:rsidRDefault="00542EAD">
      <w:pPr>
        <w:pStyle w:val="Indenta"/>
      </w:pPr>
      <w:r>
        <w:tab/>
        <w:t>(c)</w:t>
      </w:r>
      <w:r>
        <w:tab/>
        <w:t>if the eNotice portal is unavailable at the time of completion — in another manner approved by the Director under subregulation (4F) for the purposes of this paragraph.</w:t>
      </w:r>
    </w:p>
    <w:p w14:paraId="25017CF4" w14:textId="77777777" w:rsidR="00542EAD" w:rsidRDefault="00542EAD">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542EAD" w:rsidRDefault="00542EAD">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542EAD" w:rsidRDefault="00542EAD">
      <w:pPr>
        <w:pStyle w:val="Subsection"/>
        <w:keepNext/>
      </w:pPr>
      <w:r>
        <w:tab/>
        <w:t>(4)</w:t>
      </w:r>
      <w:r>
        <w:tab/>
        <w:t xml:space="preserve">For the purposes of subregulation (1)(b), an electrical safety certificate is not completed unless — </w:t>
      </w:r>
    </w:p>
    <w:p w14:paraId="275A7206" w14:textId="232D7088" w:rsidR="00542EAD" w:rsidRDefault="00542EAD">
      <w:pPr>
        <w:pStyle w:val="Ednotepara"/>
      </w:pPr>
      <w:r>
        <w:tab/>
        <w:t>[(a)</w:t>
      </w:r>
      <w:r>
        <w:tab/>
        <w:t>deleted]</w:t>
      </w:r>
    </w:p>
    <w:p w14:paraId="0ECE9BFA" w14:textId="01AB6550" w:rsidR="00542EAD" w:rsidRDefault="00542EAD">
      <w:pPr>
        <w:pStyle w:val="Indenta"/>
      </w:pPr>
      <w:r>
        <w:tab/>
        <w:t>(b)</w:t>
      </w:r>
      <w:r>
        <w:tab/>
        <w:t>it is given an identifying number that is not given to any other electrical safety certificate given by or on behalf of the electrical contractor; and</w:t>
      </w:r>
    </w:p>
    <w:p w14:paraId="274288CF" w14:textId="77777777" w:rsidR="00542EAD" w:rsidRDefault="00542EAD">
      <w:pPr>
        <w:pStyle w:val="Indenta"/>
      </w:pPr>
      <w:r>
        <w:tab/>
        <w:t>(c)</w:t>
      </w:r>
      <w:r>
        <w:tab/>
        <w:t>it states the number of the electrical contractor’s licence and, if subregulation (5) applies, the number of the electrical worker’s licence or permit; and</w:t>
      </w:r>
    </w:p>
    <w:p w14:paraId="3E872F83" w14:textId="77777777" w:rsidR="00542EAD" w:rsidRDefault="00542EAD">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542EAD" w:rsidRDefault="00542EAD">
      <w:pPr>
        <w:pStyle w:val="Indenta"/>
      </w:pPr>
      <w:r>
        <w:tab/>
        <w:t>(e)</w:t>
      </w:r>
      <w:r>
        <w:tab/>
        <w:t>it certifies that the electrical installing work to which it applies has been checked and tested and is safe and complies with these regulations; and</w:t>
      </w:r>
    </w:p>
    <w:p w14:paraId="3D95D40F" w14:textId="77777777" w:rsidR="00542EAD" w:rsidRDefault="00542EAD">
      <w:pPr>
        <w:pStyle w:val="Indenta"/>
      </w:pPr>
      <w:r>
        <w:tab/>
        <w:t>(f)</w:t>
      </w:r>
      <w:r>
        <w:tab/>
        <w:t>it is signed or executed by the electrical contractor or, if subregulation (5) applies, it is signed by the electrical worker.</w:t>
      </w:r>
    </w:p>
    <w:p w14:paraId="37F50F21" w14:textId="77777777" w:rsidR="00542EAD" w:rsidRDefault="00542EAD">
      <w:pPr>
        <w:pStyle w:val="Subsection"/>
        <w:keepNext/>
      </w:pPr>
      <w:r>
        <w:tab/>
        <w:t>(5)</w:t>
      </w:r>
      <w:r>
        <w:tab/>
        <w:t xml:space="preserve">A licensed electrical worker who — </w:t>
      </w:r>
    </w:p>
    <w:p w14:paraId="4F5229FF" w14:textId="77777777" w:rsidR="00542EAD" w:rsidRDefault="00542EAD">
      <w:pPr>
        <w:pStyle w:val="Indenta"/>
      </w:pPr>
      <w:r>
        <w:tab/>
        <w:t>(a)</w:t>
      </w:r>
      <w:r>
        <w:tab/>
        <w:t>is an employee of an electrical contractor; and</w:t>
      </w:r>
    </w:p>
    <w:p w14:paraId="1E2200A4" w14:textId="77777777" w:rsidR="00542EAD" w:rsidRDefault="00542EAD">
      <w:pPr>
        <w:pStyle w:val="Indenta"/>
        <w:keepNext/>
      </w:pPr>
      <w:r>
        <w:tab/>
        <w:t>(b)</w:t>
      </w:r>
      <w:r>
        <w:tab/>
        <w:t>is given written authority, in a form approved by the Director, by the electrical contractor,</w:t>
      </w:r>
    </w:p>
    <w:p w14:paraId="197F67BA" w14:textId="77777777" w:rsidR="00542EAD" w:rsidRDefault="00542EAD">
      <w:pPr>
        <w:pStyle w:val="Subsection"/>
      </w:pPr>
      <w:r>
        <w:tab/>
      </w:r>
      <w:r>
        <w:tab/>
        <w:t>may complete an electrical safety certificate on behalf of the electrical contractor.</w:t>
      </w:r>
    </w:p>
    <w:p w14:paraId="17FFD210" w14:textId="77777777" w:rsidR="00542EAD" w:rsidRDefault="00542EAD">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542EAD" w:rsidRDefault="00542EAD">
      <w:pPr>
        <w:pStyle w:val="Indenta"/>
      </w:pPr>
      <w:r>
        <w:tab/>
        <w:t>(a)</w:t>
      </w:r>
      <w:r>
        <w:tab/>
        <w:t>in the case of a certificate prepared by an electrical contractor — the name of the contractor appears in the appropriate place in the certificate; or</w:t>
      </w:r>
    </w:p>
    <w:p w14:paraId="106C685A" w14:textId="77777777" w:rsidR="00542EAD" w:rsidRDefault="00542EAD">
      <w:pPr>
        <w:pStyle w:val="Indenta"/>
      </w:pPr>
      <w:r>
        <w:tab/>
        <w:t>(b)</w:t>
      </w:r>
      <w:r>
        <w:tab/>
        <w:t>in the case of a certificate prepared by a licensed electrical worker — the name of the worker appears in the appropriate place in the certificate.</w:t>
      </w:r>
    </w:p>
    <w:p w14:paraId="47BAFD5F" w14:textId="77777777" w:rsidR="00542EAD" w:rsidRDefault="00542EAD">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542EAD" w:rsidRDefault="00542EAD">
      <w:pPr>
        <w:pStyle w:val="Subsection"/>
      </w:pPr>
      <w:r>
        <w:tab/>
        <w:t>(7)</w:t>
      </w:r>
      <w:r>
        <w:tab/>
        <w:t>A person commits an offence if the person delivers an electrical safety certificate that the person knows, or ought reasonably to know, is false or misleading.</w:t>
      </w:r>
    </w:p>
    <w:p w14:paraId="1BAF2748" w14:textId="77777777" w:rsidR="00542EAD" w:rsidRDefault="00542EAD">
      <w:pPr>
        <w:pStyle w:val="Subsection"/>
        <w:keepNext/>
      </w:pPr>
      <w:r>
        <w:tab/>
        <w:t>(8)</w:t>
      </w:r>
      <w:r>
        <w:tab/>
        <w:t xml:space="preserve">A person commits an offence if the person delivers an electrical safety certificate in respect of electrical installing work that — </w:t>
      </w:r>
    </w:p>
    <w:p w14:paraId="2982C003" w14:textId="77777777" w:rsidR="00542EAD" w:rsidRDefault="00542EAD">
      <w:pPr>
        <w:pStyle w:val="Indenta"/>
      </w:pPr>
      <w:r>
        <w:tab/>
        <w:t>(a)</w:t>
      </w:r>
      <w:r>
        <w:tab/>
        <w:t>has not been completed; or</w:t>
      </w:r>
    </w:p>
    <w:p w14:paraId="180CF82D" w14:textId="77777777" w:rsidR="00542EAD" w:rsidRDefault="00542EAD">
      <w:pPr>
        <w:pStyle w:val="Indenta"/>
      </w:pPr>
      <w:r>
        <w:tab/>
        <w:t>(b)</w:t>
      </w:r>
      <w:r>
        <w:tab/>
        <w:t>is unsafe or does not comply with these regulations.</w:t>
      </w:r>
    </w:p>
    <w:p w14:paraId="44999BF5" w14:textId="77777777" w:rsidR="00542EAD" w:rsidRDefault="00542EAD">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542EAD" w:rsidRDefault="00542EAD">
      <w:pPr>
        <w:pStyle w:val="Indenta"/>
      </w:pPr>
      <w:r>
        <w:tab/>
        <w:t>(a)</w:t>
      </w:r>
      <w:r>
        <w:tab/>
        <w:t>the electrical contractor who carried out the work or caused the work to be carried out; or</w:t>
      </w:r>
    </w:p>
    <w:p w14:paraId="3F1FA415" w14:textId="77777777" w:rsidR="00542EAD" w:rsidRDefault="00542EAD">
      <w:pPr>
        <w:pStyle w:val="Indenta"/>
      </w:pPr>
      <w:r>
        <w:tab/>
        <w:t>(b)</w:t>
      </w:r>
      <w:r>
        <w:tab/>
        <w:t>a licensed electrical worker authorised under subregulation (5) to complete the electrical safety certificate on behalf of the electrical contractor.</w:t>
      </w:r>
    </w:p>
    <w:p w14:paraId="3BE695CB" w14:textId="77777777" w:rsidR="00542EAD" w:rsidRDefault="00542EAD">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542EAD" w:rsidRDefault="00542EAD">
      <w:pPr>
        <w:pStyle w:val="Indenta"/>
      </w:pPr>
      <w:r>
        <w:tab/>
        <w:t>(a)</w:t>
      </w:r>
      <w:r>
        <w:tab/>
        <w:t>the electrical installing work was carried out under the authority of an electrical contractor’s licence; and</w:t>
      </w:r>
    </w:p>
    <w:p w14:paraId="51CCC0B4" w14:textId="77777777" w:rsidR="00542EAD" w:rsidRDefault="00542EAD">
      <w:pPr>
        <w:pStyle w:val="Indenta"/>
        <w:keepNext/>
      </w:pPr>
      <w:r>
        <w:tab/>
        <w:t>(b)</w:t>
      </w:r>
      <w:r>
        <w:tab/>
        <w:t>the licensed electrical worker was authorised under subregulation (5) to complete the electrical safety certificate on behalf of the electrical contractor.</w:t>
      </w:r>
    </w:p>
    <w:p w14:paraId="3709933B" w14:textId="6C651A48" w:rsidR="00542EAD" w:rsidRDefault="00542EAD">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542EAD" w:rsidRDefault="00542EAD">
      <w:pPr>
        <w:pStyle w:val="Heading5"/>
      </w:pPr>
      <w:bookmarkStart w:id="214" w:name="_Toc231804325"/>
      <w:bookmarkStart w:id="215" w:name="_Toc229060000"/>
      <w:r>
        <w:rPr>
          <w:rStyle w:val="CharSectno"/>
        </w:rPr>
        <w:t>52BA</w:t>
      </w:r>
      <w:r>
        <w:t>.</w:t>
      </w:r>
      <w:r>
        <w:tab/>
        <w:t>Transportable structures: when compliance with regulations 51, 52 and 52B not required</w:t>
      </w:r>
      <w:bookmarkEnd w:id="214"/>
      <w:bookmarkEnd w:id="215"/>
    </w:p>
    <w:p w14:paraId="1E10B533" w14:textId="77777777" w:rsidR="00542EAD" w:rsidRDefault="00542EAD">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542EAD" w:rsidRDefault="00542EAD">
      <w:pPr>
        <w:pStyle w:val="Subsection"/>
      </w:pPr>
      <w:r>
        <w:tab/>
        <w:t>(2)</w:t>
      </w:r>
      <w:r>
        <w:tab/>
        <w:t>If this subregulation applies, the electrical contractor is not required to comply with regulation 51, 52 or 52B in respect of the electrical installing work.</w:t>
      </w:r>
    </w:p>
    <w:p w14:paraId="76423EDD" w14:textId="77777777" w:rsidR="00542EAD" w:rsidRDefault="00542EAD">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14:paraId="667296A0" w14:textId="77777777" w:rsidR="00542EAD" w:rsidRDefault="00542EAD">
      <w:pPr>
        <w:pStyle w:val="Footnotesection"/>
      </w:pPr>
      <w:r>
        <w:tab/>
        <w:t>[Regulation 52BA inserted: Gazette 2 May 2017 p. 2300.]</w:t>
      </w:r>
    </w:p>
    <w:p w14:paraId="55097016" w14:textId="77777777" w:rsidR="00542EAD" w:rsidRDefault="00542EAD">
      <w:pPr>
        <w:pStyle w:val="Heading5"/>
      </w:pPr>
      <w:bookmarkStart w:id="216" w:name="_Toc231804326"/>
      <w:bookmarkStart w:id="217" w:name="_Toc229060001"/>
      <w:r>
        <w:rPr>
          <w:rStyle w:val="CharSectno"/>
        </w:rPr>
        <w:t>52BB</w:t>
      </w:r>
      <w:r>
        <w:t>.</w:t>
      </w:r>
      <w:r>
        <w:tab/>
        <w:t>Notifiable work: modified procedure available for certain construction projects</w:t>
      </w:r>
      <w:bookmarkEnd w:id="216"/>
      <w:bookmarkEnd w:id="217"/>
    </w:p>
    <w:p w14:paraId="661DCE69" w14:textId="77777777" w:rsidR="00542EAD" w:rsidRDefault="00542EAD">
      <w:pPr>
        <w:pStyle w:val="Subsection"/>
        <w:keepNext/>
      </w:pPr>
      <w:r>
        <w:tab/>
        <w:t>(1)</w:t>
      </w:r>
      <w:r>
        <w:tab/>
        <w:t xml:space="preserve">In this regulation, and regulations 52BC to 52BE — </w:t>
      </w:r>
    </w:p>
    <w:p w14:paraId="20848ADB" w14:textId="77777777" w:rsidR="00542EAD" w:rsidRDefault="00542EAD">
      <w:pPr>
        <w:pStyle w:val="Defstart"/>
        <w:keepNext/>
      </w:pPr>
      <w:r>
        <w:tab/>
      </w:r>
      <w:r>
        <w:rPr>
          <w:rStyle w:val="CharDefText"/>
        </w:rPr>
        <w:t>construction project</w:t>
      </w:r>
      <w:r>
        <w:t xml:space="preserve"> means building work that — </w:t>
      </w:r>
    </w:p>
    <w:p w14:paraId="17CFBEF0" w14:textId="77777777" w:rsidR="00542EAD" w:rsidRDefault="00542EAD">
      <w:pPr>
        <w:pStyle w:val="Defpara"/>
      </w:pPr>
      <w:r>
        <w:tab/>
        <w:t>(a)</w:t>
      </w:r>
      <w:r>
        <w:tab/>
        <w:t>is expected to be carried out over the course of 12 months or more; and</w:t>
      </w:r>
    </w:p>
    <w:p w14:paraId="17DCCCB0" w14:textId="77777777" w:rsidR="00542EAD" w:rsidRDefault="00542EAD">
      <w:pPr>
        <w:pStyle w:val="Defpara"/>
        <w:keepNext/>
      </w:pPr>
      <w:r>
        <w:tab/>
        <w:t>(b)</w:t>
      </w:r>
      <w:r>
        <w:tab/>
        <w:t xml:space="preserve">includes notifiable work that alone or together with other notifiable work — </w:t>
      </w:r>
    </w:p>
    <w:p w14:paraId="0CA54B11" w14:textId="77777777" w:rsidR="00542EAD" w:rsidRDefault="00542EAD">
      <w:pPr>
        <w:pStyle w:val="Indenti"/>
      </w:pPr>
      <w:r>
        <w:tab/>
        <w:t>(i)</w:t>
      </w:r>
      <w:r>
        <w:tab/>
        <w:t>will result in an electrical installation with a calculated maximum demand, or a name plate maximum output, of at least 1 MVA or 1 MW respectively; or</w:t>
      </w:r>
    </w:p>
    <w:p w14:paraId="3C3D7775" w14:textId="77777777" w:rsidR="00542EAD" w:rsidRDefault="00542EAD">
      <w:pPr>
        <w:pStyle w:val="Indenti"/>
      </w:pPr>
      <w:r>
        <w:tab/>
        <w:t>(ii)</w:t>
      </w:r>
      <w:r>
        <w:tab/>
        <w:t>will increase the calculated maximum demand, or the name plate maximum output, of an existing electrical installation by at least 1 MVA or 1 MW respectively;</w:t>
      </w:r>
    </w:p>
    <w:p w14:paraId="1D1CAAC2" w14:textId="77777777" w:rsidR="00542EAD" w:rsidRDefault="00542EAD">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542EAD" w:rsidRDefault="00542EAD">
      <w:pPr>
        <w:pStyle w:val="Defstart"/>
      </w:pPr>
      <w:r>
        <w:tab/>
      </w:r>
      <w:r>
        <w:rPr>
          <w:rStyle w:val="CharDefText"/>
        </w:rPr>
        <w:t>modified procedure</w:t>
      </w:r>
      <w:r>
        <w:t xml:space="preserve"> means the modified procedure referred to in subregulation (2);</w:t>
      </w:r>
    </w:p>
    <w:p w14:paraId="095A1966" w14:textId="77777777" w:rsidR="00542EAD" w:rsidRDefault="00542EAD">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542EAD" w:rsidRDefault="00542EAD">
      <w:pPr>
        <w:pStyle w:val="Defstart"/>
      </w:pPr>
      <w:r>
        <w:tab/>
      </w:r>
      <w:r>
        <w:rPr>
          <w:rStyle w:val="CharDefText"/>
        </w:rPr>
        <w:t>revenue meter</w:t>
      </w:r>
      <w:r>
        <w:t xml:space="preserve"> means a meter used to measure the supply of electricity by a network operator.</w:t>
      </w:r>
    </w:p>
    <w:p w14:paraId="2175C298" w14:textId="77777777" w:rsidR="00542EAD" w:rsidRDefault="00542EAD">
      <w:pPr>
        <w:pStyle w:val="Subsection"/>
        <w:keepNext/>
      </w:pPr>
      <w:r>
        <w:tab/>
        <w:t>(2)</w:t>
      </w:r>
      <w:r>
        <w:tab/>
        <w:t xml:space="preserve">An electrical contractor may use the modified procedure under subregulations (4) to (6) in relation to notifiable work of the electrical contractor if — </w:t>
      </w:r>
    </w:p>
    <w:p w14:paraId="3DB707BA" w14:textId="77777777" w:rsidR="00542EAD" w:rsidRDefault="00542EAD">
      <w:pPr>
        <w:pStyle w:val="Indenta"/>
      </w:pPr>
      <w:r>
        <w:tab/>
        <w:t>(a)</w:t>
      </w:r>
      <w:r>
        <w:tab/>
        <w:t>the work is part of a construction project; and</w:t>
      </w:r>
    </w:p>
    <w:p w14:paraId="31B0417D" w14:textId="77777777" w:rsidR="00542EAD" w:rsidRDefault="00542EAD">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542EAD" w:rsidRDefault="00542EAD">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542EAD" w:rsidRDefault="00542EAD">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542EAD" w:rsidRDefault="00542EAD">
      <w:pPr>
        <w:pStyle w:val="Subsection"/>
        <w:keepNext/>
      </w:pPr>
      <w:r>
        <w:tab/>
        <w:t>(4)</w:t>
      </w:r>
      <w:r>
        <w:tab/>
        <w:t xml:space="preserve">The modified procedure, subject to subregulations (5) and (6), is that the electrical contractor — </w:t>
      </w:r>
    </w:p>
    <w:p w14:paraId="33E19808" w14:textId="77777777" w:rsidR="00542EAD" w:rsidRDefault="00542EAD">
      <w:pPr>
        <w:pStyle w:val="Indenta"/>
      </w:pPr>
      <w:r>
        <w:tab/>
        <w:t>(a)</w:t>
      </w:r>
      <w:r>
        <w:tab/>
        <w:t>must, in accordance with regulation 51, deliver to the relevant network operator a preliminary notice in respect of the notifiable work; and</w:t>
      </w:r>
    </w:p>
    <w:p w14:paraId="709234DC" w14:textId="77777777" w:rsidR="00542EAD" w:rsidRDefault="00542EAD">
      <w:pPr>
        <w:pStyle w:val="Indenta"/>
      </w:pPr>
      <w:r>
        <w:tab/>
        <w:t>(b)</w:t>
      </w:r>
      <w:r>
        <w:tab/>
        <w:t>must, in accordance with regulation 52BC, keep a record of all electrical installing work carried out as part of or in connection with the notifiable work; and</w:t>
      </w:r>
    </w:p>
    <w:p w14:paraId="3402C07A" w14:textId="77777777" w:rsidR="00542EAD" w:rsidRDefault="00542EAD">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542EAD" w:rsidRDefault="00542EAD">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14:paraId="30FE2016" w14:textId="77777777" w:rsidR="00542EAD" w:rsidRDefault="00542EAD">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542EAD" w:rsidRDefault="00542EAD">
      <w:pPr>
        <w:pStyle w:val="Subsection"/>
        <w:keepNext/>
      </w:pPr>
      <w:r>
        <w:tab/>
        <w:t>(5)</w:t>
      </w:r>
      <w:r>
        <w:tab/>
        <w:t xml:space="preserve">If the notifiable work involves the use of a temporary supply, the electrical contractor — </w:t>
      </w:r>
    </w:p>
    <w:p w14:paraId="49FD1612" w14:textId="77777777" w:rsidR="00542EAD" w:rsidRDefault="00542EAD">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542EAD" w:rsidRDefault="00542EAD">
      <w:pPr>
        <w:pStyle w:val="Indenta"/>
      </w:pPr>
      <w:r>
        <w:tab/>
        <w:t>(b)</w:t>
      </w:r>
      <w:r>
        <w:tab/>
        <w:t>need not deliver the notice of completion referred to in subregulation (4)(d).</w:t>
      </w:r>
    </w:p>
    <w:p w14:paraId="17781431" w14:textId="77777777" w:rsidR="00542EAD" w:rsidRDefault="00542EAD">
      <w:pPr>
        <w:pStyle w:val="Subsection"/>
        <w:keepNext/>
      </w:pPr>
      <w:r>
        <w:tab/>
        <w:t>(6)</w:t>
      </w:r>
      <w:r>
        <w:tab/>
        <w:t xml:space="preserve">If the construction project is to be completed in stages, the electrical contractor — </w:t>
      </w:r>
    </w:p>
    <w:p w14:paraId="74AB5BB6" w14:textId="77777777" w:rsidR="00542EAD" w:rsidRDefault="00542EAD">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542EAD" w:rsidRDefault="00542EAD">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542EAD" w:rsidRDefault="00542EAD">
      <w:pPr>
        <w:pStyle w:val="Indenta"/>
      </w:pPr>
      <w:r>
        <w:tab/>
        <w:t>(c)</w:t>
      </w:r>
      <w:r>
        <w:tab/>
        <w:t>need not deliver the notice referred to in subregulation (4)(a); and</w:t>
      </w:r>
    </w:p>
    <w:p w14:paraId="427641B9" w14:textId="77777777" w:rsidR="00542EAD" w:rsidRDefault="00542EAD">
      <w:pPr>
        <w:pStyle w:val="Indenta"/>
      </w:pPr>
      <w:r>
        <w:tab/>
        <w:t>(d)</w:t>
      </w:r>
      <w:r>
        <w:tab/>
        <w:t>to the extent to which paragraph (b) has been complied with for all of the stages of the project, need not deliver the notice referred to in subregulation (4)(e).</w:t>
      </w:r>
    </w:p>
    <w:p w14:paraId="4DC41FDC" w14:textId="77777777" w:rsidR="00542EAD" w:rsidRDefault="00542EAD">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14:paraId="780729F6" w14:textId="77777777" w:rsidR="00542EAD" w:rsidRDefault="00542EAD">
      <w:pPr>
        <w:pStyle w:val="Footnotesection"/>
      </w:pPr>
      <w:r>
        <w:tab/>
        <w:t>[Regulation 52BB inserted: Gazette 8 Jan 2019 p. 12</w:t>
      </w:r>
      <w:r>
        <w:noBreakHyphen/>
        <w:t>15.]</w:t>
      </w:r>
    </w:p>
    <w:p w14:paraId="45E1C9EA" w14:textId="77777777" w:rsidR="00542EAD" w:rsidRDefault="00542EAD">
      <w:pPr>
        <w:pStyle w:val="Heading5"/>
      </w:pPr>
      <w:bookmarkStart w:id="218" w:name="_Toc231804327"/>
      <w:bookmarkStart w:id="219" w:name="_Toc229060002"/>
      <w:r>
        <w:rPr>
          <w:rStyle w:val="CharSectno"/>
        </w:rPr>
        <w:t>52BC</w:t>
      </w:r>
      <w:r>
        <w:t>.</w:t>
      </w:r>
      <w:r>
        <w:tab/>
        <w:t>Modified procedure: record of electrical installing work</w:t>
      </w:r>
      <w:bookmarkEnd w:id="218"/>
      <w:bookmarkEnd w:id="219"/>
    </w:p>
    <w:p w14:paraId="020BE01E" w14:textId="77777777" w:rsidR="00542EAD" w:rsidRDefault="00542EAD">
      <w:pPr>
        <w:pStyle w:val="Subsection"/>
        <w:keepNext/>
      </w:pPr>
      <w:r>
        <w:tab/>
        <w:t>(1)</w:t>
      </w:r>
      <w:r>
        <w:tab/>
        <w:t xml:space="preserve">The record to be kept under regulation 52BB(4)(b) by the electrical contractor must include the following — </w:t>
      </w:r>
    </w:p>
    <w:p w14:paraId="1CA184AA" w14:textId="77777777" w:rsidR="00542EAD" w:rsidRDefault="00542EAD">
      <w:pPr>
        <w:pStyle w:val="Indenta"/>
      </w:pPr>
      <w:r>
        <w:tab/>
        <w:t>(a)</w:t>
      </w:r>
      <w:r>
        <w:tab/>
        <w:t>a concise description of the work carried out;</w:t>
      </w:r>
    </w:p>
    <w:p w14:paraId="7B6B3636" w14:textId="77777777" w:rsidR="00542EAD" w:rsidRDefault="00542EAD">
      <w:pPr>
        <w:pStyle w:val="Indenta"/>
      </w:pPr>
      <w:r>
        <w:tab/>
        <w:t>(b)</w:t>
      </w:r>
      <w:r>
        <w:tab/>
        <w:t>the date on which the work was completed;</w:t>
      </w:r>
    </w:p>
    <w:p w14:paraId="5B0BBF42" w14:textId="77777777" w:rsidR="00542EAD" w:rsidRDefault="00542EAD">
      <w:pPr>
        <w:pStyle w:val="Indenta"/>
      </w:pPr>
      <w:r>
        <w:tab/>
        <w:t>(c)</w:t>
      </w:r>
      <w:r>
        <w:tab/>
        <w:t>the name and licence number of each electrical worker who carried out the work;</w:t>
      </w:r>
    </w:p>
    <w:p w14:paraId="6CB53ABD" w14:textId="77777777" w:rsidR="00542EAD" w:rsidRDefault="00542EAD">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542EAD" w:rsidRDefault="00542EAD">
      <w:pPr>
        <w:pStyle w:val="Subsection"/>
        <w:keepNext/>
      </w:pPr>
      <w:r>
        <w:tab/>
        <w:t>(2)</w:t>
      </w:r>
      <w:r>
        <w:tab/>
        <w:t xml:space="preserve">The record must be — </w:t>
      </w:r>
    </w:p>
    <w:p w14:paraId="055FBC25" w14:textId="77777777" w:rsidR="00542EAD" w:rsidRDefault="00542EAD">
      <w:pPr>
        <w:pStyle w:val="Indenta"/>
      </w:pPr>
      <w:r>
        <w:tab/>
        <w:t>(a)</w:t>
      </w:r>
      <w:r>
        <w:tab/>
        <w:t>in an electronic form approved by the Director; and</w:t>
      </w:r>
    </w:p>
    <w:p w14:paraId="44C18DEA" w14:textId="77777777" w:rsidR="00542EAD" w:rsidRDefault="00542EAD">
      <w:pPr>
        <w:pStyle w:val="Indenta"/>
      </w:pPr>
      <w:r>
        <w:tab/>
        <w:t>(b)</w:t>
      </w:r>
      <w:r>
        <w:tab/>
        <w:t>updated weekly; and</w:t>
      </w:r>
    </w:p>
    <w:p w14:paraId="506E25DF" w14:textId="77777777" w:rsidR="00542EAD" w:rsidRDefault="00542EAD">
      <w:pPr>
        <w:pStyle w:val="Indenta"/>
      </w:pPr>
      <w:r>
        <w:tab/>
        <w:t>(c)</w:t>
      </w:r>
      <w:r>
        <w:tab/>
        <w:t>kept on site; and</w:t>
      </w:r>
    </w:p>
    <w:p w14:paraId="2CAFAA03" w14:textId="77777777" w:rsidR="00542EAD" w:rsidRDefault="00542EAD">
      <w:pPr>
        <w:pStyle w:val="Indenta"/>
      </w:pPr>
      <w:r>
        <w:tab/>
        <w:t>(d)</w:t>
      </w:r>
      <w:r>
        <w:tab/>
        <w:t>produced on demand by an inspector; and</w:t>
      </w:r>
    </w:p>
    <w:p w14:paraId="6A1A124C" w14:textId="77777777" w:rsidR="00542EAD" w:rsidRDefault="00542EAD">
      <w:pPr>
        <w:pStyle w:val="Indenta"/>
      </w:pPr>
      <w:r>
        <w:tab/>
        <w:t>(e)</w:t>
      </w:r>
      <w:r>
        <w:tab/>
        <w:t>retained for a period of 5 years after completion of the construction project.</w:t>
      </w:r>
    </w:p>
    <w:p w14:paraId="053CEC51" w14:textId="77777777" w:rsidR="00542EAD" w:rsidRDefault="00542EAD">
      <w:pPr>
        <w:pStyle w:val="Subsection"/>
        <w:keepNext/>
      </w:pPr>
      <w:r>
        <w:tab/>
        <w:t>(3)</w:t>
      </w:r>
      <w:r>
        <w:tab/>
        <w:t xml:space="preserve">Subregulation (4) applies to an electrical contractor if the Director is satisfied that — </w:t>
      </w:r>
    </w:p>
    <w:p w14:paraId="0D4298D3" w14:textId="77777777" w:rsidR="00542EAD" w:rsidRDefault="00542EAD">
      <w:pPr>
        <w:pStyle w:val="Indenta"/>
        <w:keepNext/>
      </w:pPr>
      <w:r>
        <w:tab/>
        <w:t>(a)</w:t>
      </w:r>
      <w:r>
        <w:tab/>
        <w:t xml:space="preserve">the electrical contractor — </w:t>
      </w:r>
    </w:p>
    <w:p w14:paraId="4EED8F5F" w14:textId="77777777" w:rsidR="00542EAD" w:rsidRDefault="00542EAD">
      <w:pPr>
        <w:pStyle w:val="Indenti"/>
      </w:pPr>
      <w:r>
        <w:tab/>
        <w:t>(i)</w:t>
      </w:r>
      <w:r>
        <w:tab/>
        <w:t>has failed to comply with an obligation under regulation 52BB(4) to (6); or</w:t>
      </w:r>
    </w:p>
    <w:p w14:paraId="0AA21C9C" w14:textId="77777777" w:rsidR="00542EAD" w:rsidRDefault="00542EAD">
      <w:pPr>
        <w:pStyle w:val="Indenti"/>
        <w:keepNext/>
      </w:pPr>
      <w:r>
        <w:tab/>
        <w:t>(ii)</w:t>
      </w:r>
      <w:r>
        <w:tab/>
        <w:t>has made a record under regulation 52BB(4)(b) that the electrical contractor knows, or ought reasonably to know, is false or misleading in a material particular;</w:t>
      </w:r>
    </w:p>
    <w:p w14:paraId="08305222" w14:textId="77777777" w:rsidR="00542EAD" w:rsidRDefault="00542EAD">
      <w:pPr>
        <w:pStyle w:val="Indenta"/>
      </w:pPr>
      <w:r>
        <w:tab/>
      </w:r>
      <w:r>
        <w:tab/>
        <w:t>and</w:t>
      </w:r>
    </w:p>
    <w:p w14:paraId="40CBA470" w14:textId="77777777" w:rsidR="00542EAD" w:rsidRDefault="00542EAD">
      <w:pPr>
        <w:pStyle w:val="Indenta"/>
      </w:pPr>
      <w:r>
        <w:tab/>
        <w:t>(b)</w:t>
      </w:r>
      <w:r>
        <w:tab/>
        <w:t>in the case of a failure described in paragraph (a)(i), the failure is either not minor or has been repeated.</w:t>
      </w:r>
    </w:p>
    <w:p w14:paraId="5F703E78" w14:textId="77777777" w:rsidR="00542EAD" w:rsidRDefault="00542EAD">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542EAD" w:rsidRDefault="00542EAD">
      <w:pPr>
        <w:pStyle w:val="Indenta"/>
      </w:pPr>
      <w:r>
        <w:tab/>
        <w:t>(a)</w:t>
      </w:r>
      <w:r>
        <w:tab/>
        <w:t>cease, on the day specified in the order, using the modified procedure in relation to the notifiable work;</w:t>
      </w:r>
    </w:p>
    <w:p w14:paraId="1811E048" w14:textId="77777777" w:rsidR="00542EAD" w:rsidRDefault="00542EAD">
      <w:pPr>
        <w:pStyle w:val="Indenta"/>
      </w:pPr>
      <w:r>
        <w:tab/>
        <w:t>(b)</w:t>
      </w:r>
      <w:r>
        <w:tab/>
        <w:t>remedy any failure to comply with an obligation under regulation 52BB(4) to (6).</w:t>
      </w:r>
    </w:p>
    <w:p w14:paraId="00D5F9CF" w14:textId="77777777" w:rsidR="00542EAD" w:rsidRDefault="00542EAD">
      <w:pPr>
        <w:pStyle w:val="Subsection"/>
        <w:keepNext/>
      </w:pPr>
      <w:r>
        <w:tab/>
        <w:t>(5)</w:t>
      </w:r>
      <w:r>
        <w:tab/>
        <w:t>An electrical contractor given an order under subregulation (4) must comply with the order.</w:t>
      </w:r>
    </w:p>
    <w:p w14:paraId="2BDD30E6" w14:textId="77777777" w:rsidR="00542EAD" w:rsidRDefault="00542EAD">
      <w:pPr>
        <w:pStyle w:val="Footnotesection"/>
      </w:pPr>
      <w:r>
        <w:tab/>
        <w:t>[Regulation 52BC inserted: Gazette 8 Jan 2019 p. 15</w:t>
      </w:r>
      <w:r>
        <w:noBreakHyphen/>
        <w:t>16.]</w:t>
      </w:r>
    </w:p>
    <w:p w14:paraId="5FA9B1F5" w14:textId="77777777" w:rsidR="00542EAD" w:rsidRDefault="00542EAD">
      <w:pPr>
        <w:pStyle w:val="Heading5"/>
      </w:pPr>
      <w:bookmarkStart w:id="220" w:name="_Toc231804328"/>
      <w:bookmarkStart w:id="221" w:name="_Toc229060003"/>
      <w:r>
        <w:rPr>
          <w:rStyle w:val="CharSectno"/>
        </w:rPr>
        <w:t>52BD</w:t>
      </w:r>
      <w:r>
        <w:t>.</w:t>
      </w:r>
      <w:r>
        <w:tab/>
        <w:t>Modified procedure: notice requirements</w:t>
      </w:r>
      <w:bookmarkEnd w:id="220"/>
      <w:bookmarkEnd w:id="221"/>
    </w:p>
    <w:p w14:paraId="0C1CF782" w14:textId="77777777" w:rsidR="00542EAD" w:rsidRDefault="00542EAD">
      <w:pPr>
        <w:pStyle w:val="Subsection"/>
        <w:keepNext/>
      </w:pPr>
      <w:r>
        <w:tab/>
        <w:t>(1)</w:t>
      </w:r>
      <w:r>
        <w:tab/>
        <w:t xml:space="preserve">An electrical contractor who decides to use the modified procedure in relation to notifiable work — </w:t>
      </w:r>
    </w:p>
    <w:p w14:paraId="4E4FFCCF" w14:textId="77777777" w:rsidR="00542EAD" w:rsidRDefault="00542EAD">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542EAD" w:rsidRDefault="00542EAD">
      <w:pPr>
        <w:pStyle w:val="Indenta"/>
      </w:pPr>
      <w:r>
        <w:tab/>
        <w:t>(b)</w:t>
      </w:r>
      <w:r>
        <w:tab/>
        <w:t>may decide to cease using the modified procedure in relation to any further notifiable work to be carried out as part of the construction project.</w:t>
      </w:r>
    </w:p>
    <w:p w14:paraId="0B8C6953" w14:textId="77777777" w:rsidR="00542EAD" w:rsidRDefault="00542EAD">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542EAD" w:rsidRDefault="00542EAD">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542EAD" w:rsidRDefault="00542EAD">
      <w:pPr>
        <w:pStyle w:val="Footnotesection"/>
      </w:pPr>
      <w:r>
        <w:tab/>
        <w:t>[Regulation 52BD inserted: Gazette 8 Jan 2019 p. 16.]</w:t>
      </w:r>
    </w:p>
    <w:p w14:paraId="372C25CA" w14:textId="77777777" w:rsidR="00542EAD" w:rsidRDefault="00542EAD">
      <w:pPr>
        <w:pStyle w:val="Heading5"/>
      </w:pPr>
      <w:bookmarkStart w:id="222" w:name="_Toc231804329"/>
      <w:bookmarkStart w:id="223" w:name="_Toc229060004"/>
      <w:r>
        <w:rPr>
          <w:rStyle w:val="CharSectno"/>
        </w:rPr>
        <w:t>52BE</w:t>
      </w:r>
      <w:r>
        <w:t>.</w:t>
      </w:r>
      <w:r>
        <w:tab/>
        <w:t>Modified procedure: opting in and ceasing</w:t>
      </w:r>
      <w:bookmarkEnd w:id="222"/>
      <w:bookmarkEnd w:id="223"/>
    </w:p>
    <w:p w14:paraId="33B28236" w14:textId="77777777" w:rsidR="00542EAD" w:rsidRDefault="00542EAD">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542EAD" w:rsidRDefault="00542EAD">
      <w:pPr>
        <w:pStyle w:val="Indenta"/>
      </w:pPr>
      <w:r>
        <w:tab/>
        <w:t>(a)</w:t>
      </w:r>
      <w:r>
        <w:tab/>
        <w:t>the electrical contractor could have done so at the beginning of the project; and</w:t>
      </w:r>
    </w:p>
    <w:p w14:paraId="6B998512" w14:textId="77777777" w:rsidR="00542EAD" w:rsidRDefault="00542EAD">
      <w:pPr>
        <w:pStyle w:val="Indenta"/>
      </w:pPr>
      <w:r>
        <w:tab/>
        <w:t>(b)</w:t>
      </w:r>
      <w:r>
        <w:tab/>
        <w:t>the project is unlikely to be completed within the next 6 months; and</w:t>
      </w:r>
    </w:p>
    <w:p w14:paraId="7B92FECB" w14:textId="77777777" w:rsidR="00542EAD" w:rsidRDefault="00542EAD">
      <w:pPr>
        <w:pStyle w:val="Indenta"/>
      </w:pPr>
      <w:r>
        <w:tab/>
        <w:t>(c)</w:t>
      </w:r>
      <w:r>
        <w:tab/>
        <w:t>the electrical contractor has not previously used the modified procedure in relation to the construction project.</w:t>
      </w:r>
    </w:p>
    <w:p w14:paraId="5145AA4E" w14:textId="77777777" w:rsidR="00542EAD" w:rsidRDefault="00542EAD">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542EAD" w:rsidRDefault="00542EAD">
      <w:pPr>
        <w:pStyle w:val="Footnotesection"/>
      </w:pPr>
      <w:r>
        <w:tab/>
        <w:t>[Regulation 52BE inserted: Gazette 8 Jan 2019 p. 16</w:t>
      </w:r>
      <w:r>
        <w:noBreakHyphen/>
        <w:t>17.]</w:t>
      </w:r>
    </w:p>
    <w:p w14:paraId="2D2F5AB1" w14:textId="77777777" w:rsidR="00542EAD" w:rsidRDefault="00542EAD">
      <w:pPr>
        <w:pStyle w:val="Heading5"/>
        <w:keepNext w:val="0"/>
      </w:pPr>
      <w:bookmarkStart w:id="224" w:name="_Toc231804330"/>
      <w:bookmarkStart w:id="225" w:name="_Toc229060005"/>
      <w:r>
        <w:rPr>
          <w:rStyle w:val="CharSectno"/>
        </w:rPr>
        <w:t>52C</w:t>
      </w:r>
      <w:r>
        <w:t>.</w:t>
      </w:r>
      <w:r>
        <w:tab/>
        <w:t>Electrical contractor’s duties as to electrical installing work</w:t>
      </w:r>
      <w:bookmarkEnd w:id="224"/>
      <w:bookmarkEnd w:id="225"/>
      <w:r>
        <w:t xml:space="preserve"> </w:t>
      </w:r>
    </w:p>
    <w:p w14:paraId="0CB7028F" w14:textId="77777777" w:rsidR="00542EAD" w:rsidRDefault="00542EAD">
      <w:pPr>
        <w:pStyle w:val="Subsection"/>
      </w:pPr>
      <w:r>
        <w:tab/>
        <w:t>(1)</w:t>
      </w:r>
      <w:r>
        <w:tab/>
        <w:t xml:space="preserve">An electrical contractor who carries out electrical installing work, or causes electrical installing work to be carried out, must ensure that — </w:t>
      </w:r>
    </w:p>
    <w:p w14:paraId="63E9DBA6" w14:textId="77777777" w:rsidR="00542EAD" w:rsidRDefault="00542EAD">
      <w:pPr>
        <w:pStyle w:val="Indenta"/>
      </w:pPr>
      <w:r>
        <w:tab/>
        <w:t>(a)</w:t>
      </w:r>
      <w:r>
        <w:tab/>
        <w:t xml:space="preserve">any electrician employed or engaged by the electrical contractor to carry out any of the electrical installing work — </w:t>
      </w:r>
    </w:p>
    <w:p w14:paraId="1D9C55E2" w14:textId="77777777" w:rsidR="00542EAD" w:rsidRDefault="00542EAD">
      <w:pPr>
        <w:pStyle w:val="Indenti"/>
      </w:pPr>
      <w:r>
        <w:tab/>
        <w:t>(i)</w:t>
      </w:r>
      <w:r>
        <w:tab/>
        <w:t>has had appropriate training; and</w:t>
      </w:r>
    </w:p>
    <w:p w14:paraId="11978C22" w14:textId="77777777" w:rsidR="00542EAD" w:rsidRDefault="00542EAD">
      <w:pPr>
        <w:pStyle w:val="Indenti"/>
      </w:pPr>
      <w:r>
        <w:tab/>
        <w:t>(ii)</w:t>
      </w:r>
      <w:r>
        <w:tab/>
        <w:t>holds a current licence; and</w:t>
      </w:r>
    </w:p>
    <w:p w14:paraId="7DE79D55" w14:textId="77777777" w:rsidR="00542EAD" w:rsidRDefault="00542EAD">
      <w:pPr>
        <w:pStyle w:val="Indenti"/>
        <w:keepNext/>
      </w:pPr>
      <w:r>
        <w:tab/>
        <w:t>(iii)</w:t>
      </w:r>
      <w:r>
        <w:tab/>
        <w:t>is competent to carry out the work;</w:t>
      </w:r>
    </w:p>
    <w:p w14:paraId="398BD3CB" w14:textId="77777777" w:rsidR="00542EAD" w:rsidRDefault="00542EAD">
      <w:pPr>
        <w:pStyle w:val="Indenta"/>
      </w:pPr>
      <w:r>
        <w:tab/>
      </w:r>
      <w:r>
        <w:tab/>
        <w:t>and</w:t>
      </w:r>
    </w:p>
    <w:p w14:paraId="4448EDC9" w14:textId="77777777" w:rsidR="00542EAD" w:rsidRDefault="00542EAD">
      <w:pPr>
        <w:pStyle w:val="Indenta"/>
        <w:keepNext/>
      </w:pPr>
      <w:r>
        <w:tab/>
        <w:t>(b)</w:t>
      </w:r>
      <w:r>
        <w:tab/>
        <w:t xml:space="preserve">when the electrical installing work is completed — </w:t>
      </w:r>
    </w:p>
    <w:p w14:paraId="3CD70618" w14:textId="77777777" w:rsidR="00542EAD" w:rsidRDefault="00542EAD">
      <w:pPr>
        <w:pStyle w:val="Indenti"/>
      </w:pPr>
      <w:r>
        <w:tab/>
        <w:t>(i)</w:t>
      </w:r>
      <w:r>
        <w:tab/>
        <w:t>it is checked and tested; and</w:t>
      </w:r>
    </w:p>
    <w:p w14:paraId="2011AAE6" w14:textId="77777777" w:rsidR="00542EAD" w:rsidRDefault="00542EAD">
      <w:pPr>
        <w:pStyle w:val="Indenti"/>
        <w:keepNext/>
      </w:pPr>
      <w:r>
        <w:tab/>
        <w:t>(ii)</w:t>
      </w:r>
      <w:r>
        <w:tab/>
        <w:t>the electrical installation is safe to use;</w:t>
      </w:r>
    </w:p>
    <w:p w14:paraId="60D60DC6" w14:textId="77777777" w:rsidR="00542EAD" w:rsidRDefault="00542EAD">
      <w:pPr>
        <w:pStyle w:val="Indenta"/>
      </w:pPr>
      <w:r>
        <w:tab/>
      </w:r>
      <w:r>
        <w:tab/>
        <w:t>and</w:t>
      </w:r>
    </w:p>
    <w:p w14:paraId="0EDB4511" w14:textId="77777777" w:rsidR="00542EAD" w:rsidRDefault="00542EAD">
      <w:pPr>
        <w:pStyle w:val="Indenta"/>
      </w:pPr>
      <w:r>
        <w:tab/>
        <w:t>(c)</w:t>
      </w:r>
      <w:r>
        <w:tab/>
        <w:t>the electrical installing work is completed to a trade finish.</w:t>
      </w:r>
    </w:p>
    <w:p w14:paraId="0CF55261" w14:textId="77777777" w:rsidR="00542EAD" w:rsidRDefault="00542EAD">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542EAD" w:rsidRDefault="00542EAD">
      <w:pPr>
        <w:pStyle w:val="Footnotesection"/>
        <w:ind w:left="890" w:hanging="890"/>
      </w:pPr>
      <w:r>
        <w:tab/>
        <w:t>[Regulation 52C inserted: Gazette 31 Dec 2007 p. 6528</w:t>
      </w:r>
      <w:r>
        <w:noBreakHyphen/>
        <w:t>9; amended: Gazette 13 Apr 2012 p. 1653</w:t>
      </w:r>
      <w:r>
        <w:noBreakHyphen/>
        <w:t>4.]</w:t>
      </w:r>
    </w:p>
    <w:p w14:paraId="76E8AE7A" w14:textId="77777777" w:rsidR="00542EAD" w:rsidRDefault="00542EAD">
      <w:pPr>
        <w:pStyle w:val="Heading5"/>
        <w:rPr>
          <w:snapToGrid w:val="0"/>
        </w:rPr>
      </w:pPr>
      <w:bookmarkStart w:id="226" w:name="_Toc231804331"/>
      <w:bookmarkStart w:id="227" w:name="_Toc229060006"/>
      <w:r>
        <w:rPr>
          <w:rStyle w:val="CharSectno"/>
        </w:rPr>
        <w:t>53</w:t>
      </w:r>
      <w:r>
        <w:rPr>
          <w:snapToGrid w:val="0"/>
        </w:rPr>
        <w:t>.</w:t>
      </w:r>
      <w:r>
        <w:rPr>
          <w:snapToGrid w:val="0"/>
        </w:rPr>
        <w:tab/>
        <w:t>Electrical installing work other than by electrical contractors etc., unlicensed persons not to be employed, engaged etc.</w:t>
      </w:r>
      <w:bookmarkEnd w:id="226"/>
      <w:bookmarkEnd w:id="227"/>
    </w:p>
    <w:p w14:paraId="577A7B86" w14:textId="77777777" w:rsidR="00542EAD" w:rsidRDefault="00542EAD">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542EAD" w:rsidRDefault="00542EAD">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542EAD" w:rsidRDefault="00542EAD">
      <w:pPr>
        <w:pStyle w:val="Ednotesubsection"/>
        <w:keepNext/>
      </w:pPr>
      <w:r>
        <w:tab/>
        <w:t>[(3), (4)</w:t>
      </w:r>
      <w:r>
        <w:tab/>
        <w:t>deleted]</w:t>
      </w:r>
    </w:p>
    <w:p w14:paraId="39364600" w14:textId="77777777" w:rsidR="00542EAD" w:rsidRDefault="00542EAD">
      <w:pPr>
        <w:pStyle w:val="Footnotesection"/>
        <w:spacing w:before="100"/>
        <w:ind w:left="890" w:hanging="890"/>
      </w:pPr>
      <w:r>
        <w:tab/>
        <w:t xml:space="preserve">[Regulation 53 amended: Gazette 23 Dec 1994 p. 7134; 31 Dec 2007 p. 6529; 2 May 2017 p. 2300; SL 2022/36 r. 15.] </w:t>
      </w:r>
    </w:p>
    <w:p w14:paraId="72282D89" w14:textId="77777777" w:rsidR="00542EAD" w:rsidRDefault="00542EAD">
      <w:pPr>
        <w:pStyle w:val="Heading5"/>
      </w:pPr>
      <w:bookmarkStart w:id="228" w:name="_Toc231804332"/>
      <w:bookmarkStart w:id="229" w:name="_Toc229060007"/>
      <w:r>
        <w:rPr>
          <w:rStyle w:val="CharSectno"/>
        </w:rPr>
        <w:t>53A</w:t>
      </w:r>
      <w:r>
        <w:rPr>
          <w:snapToGrid w:val="0"/>
        </w:rPr>
        <w:t>.</w:t>
      </w:r>
      <w:r>
        <w:rPr>
          <w:snapToGrid w:val="0"/>
        </w:rPr>
        <w:tab/>
        <w:t>Further inspection fee, when payable</w:t>
      </w:r>
      <w:bookmarkEnd w:id="228"/>
      <w:bookmarkEnd w:id="229"/>
    </w:p>
    <w:p w14:paraId="0A67E22D" w14:textId="77777777" w:rsidR="00542EAD" w:rsidRDefault="00542EAD">
      <w:pPr>
        <w:pStyle w:val="Subsection"/>
        <w:keepNext/>
        <w:rPr>
          <w:snapToGrid w:val="0"/>
        </w:rPr>
      </w:pPr>
      <w:r>
        <w:rPr>
          <w:snapToGrid w:val="0"/>
        </w:rPr>
        <w:tab/>
        <w:t>(1)</w:t>
      </w:r>
      <w:r>
        <w:rPr>
          <w:snapToGrid w:val="0"/>
        </w:rPr>
        <w:tab/>
        <w:t>Subject to subregulation (2), where — </w:t>
      </w:r>
    </w:p>
    <w:p w14:paraId="4E5C8022" w14:textId="77777777" w:rsidR="00542EAD" w:rsidRDefault="00542EAD">
      <w:pPr>
        <w:pStyle w:val="Indenta"/>
        <w:spacing w:before="100"/>
        <w:rPr>
          <w:snapToGrid w:val="0"/>
        </w:rPr>
      </w:pPr>
      <w:r>
        <w:rPr>
          <w:snapToGrid w:val="0"/>
        </w:rPr>
        <w:tab/>
        <w:t>(a)</w:t>
      </w:r>
      <w:r>
        <w:rPr>
          <w:snapToGrid w:val="0"/>
        </w:rPr>
        <w:tab/>
        <w:t>on receipt of a notice of completion under regulation 52; or</w:t>
      </w:r>
    </w:p>
    <w:p w14:paraId="4DAC8380" w14:textId="77777777" w:rsidR="00542EAD" w:rsidRDefault="00542EAD">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542EAD" w:rsidRDefault="00542EAD">
      <w:pPr>
        <w:pStyle w:val="Subsection"/>
        <w:keepNext/>
        <w:keepLines/>
        <w:rPr>
          <w:snapToGrid w:val="0"/>
        </w:rPr>
      </w:pPr>
      <w:r>
        <w:rPr>
          <w:snapToGrid w:val="0"/>
        </w:rPr>
        <w:tab/>
      </w:r>
      <w:r>
        <w:rPr>
          <w:snapToGrid w:val="0"/>
        </w:rPr>
        <w:tab/>
        <w:t>an inspector is of the opinion that — </w:t>
      </w:r>
    </w:p>
    <w:p w14:paraId="4BA0EF17" w14:textId="77777777" w:rsidR="00542EAD" w:rsidRDefault="00542EAD">
      <w:pPr>
        <w:pStyle w:val="Indenta"/>
        <w:keepLines/>
        <w:rPr>
          <w:snapToGrid w:val="0"/>
        </w:rPr>
      </w:pPr>
      <w:r>
        <w:rPr>
          <w:snapToGrid w:val="0"/>
        </w:rPr>
        <w:tab/>
        <w:t>(c)</w:t>
      </w:r>
      <w:r>
        <w:rPr>
          <w:snapToGrid w:val="0"/>
        </w:rPr>
        <w:tab/>
        <w:t>an installation fails to conform to regulation 49; and</w:t>
      </w:r>
    </w:p>
    <w:p w14:paraId="78011D65" w14:textId="77777777" w:rsidR="00542EAD" w:rsidRDefault="00542EAD">
      <w:pPr>
        <w:pStyle w:val="Indenta"/>
        <w:keepNext/>
        <w:rPr>
          <w:snapToGrid w:val="0"/>
        </w:rPr>
      </w:pPr>
      <w:r>
        <w:rPr>
          <w:snapToGrid w:val="0"/>
        </w:rPr>
        <w:tab/>
        <w:t>(d)</w:t>
      </w:r>
      <w:r>
        <w:rPr>
          <w:snapToGrid w:val="0"/>
        </w:rPr>
        <w:tab/>
        <w:t>by virtue of that failure an installation requires a further inspection,</w:t>
      </w:r>
    </w:p>
    <w:p w14:paraId="5DD195F0" w14:textId="77777777" w:rsidR="00542EAD" w:rsidRDefault="00542EAD">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542EAD" w:rsidRDefault="00542EAD">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542EAD" w:rsidRDefault="00542EAD">
      <w:pPr>
        <w:pStyle w:val="Footnotesection"/>
      </w:pPr>
      <w:r>
        <w:tab/>
        <w:t xml:space="preserve">[Regulation 53A inserted: Gazette 24 Apr 1992 p. 1729; amended: Gazette 31 Dec 2007 p. 6539; SL 2024/96 r. 21.] </w:t>
      </w:r>
    </w:p>
    <w:p w14:paraId="79848771" w14:textId="77777777" w:rsidR="00542EAD" w:rsidRDefault="00542EAD">
      <w:pPr>
        <w:pStyle w:val="Heading5"/>
        <w:rPr>
          <w:snapToGrid w:val="0"/>
        </w:rPr>
      </w:pPr>
      <w:bookmarkStart w:id="230" w:name="_Toc231804333"/>
      <w:bookmarkStart w:id="231" w:name="_Toc229060008"/>
      <w:r>
        <w:rPr>
          <w:rStyle w:val="CharSectno"/>
        </w:rPr>
        <w:t>54</w:t>
      </w:r>
      <w:r>
        <w:rPr>
          <w:snapToGrid w:val="0"/>
        </w:rPr>
        <w:t>.</w:t>
      </w:r>
      <w:r>
        <w:rPr>
          <w:snapToGrid w:val="0"/>
        </w:rPr>
        <w:tab/>
        <w:t>Notices of completion and certain records, signing of</w:t>
      </w:r>
      <w:bookmarkEnd w:id="230"/>
      <w:bookmarkEnd w:id="231"/>
      <w:r>
        <w:rPr>
          <w:snapToGrid w:val="0"/>
        </w:rPr>
        <w:t xml:space="preserve"> </w:t>
      </w:r>
    </w:p>
    <w:p w14:paraId="6C4CE8F1" w14:textId="77777777" w:rsidR="00542EAD" w:rsidRDefault="00542EAD">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542EAD" w:rsidRDefault="00542EAD">
      <w:pPr>
        <w:pStyle w:val="Indenta"/>
        <w:rPr>
          <w:snapToGrid w:val="0"/>
        </w:rPr>
      </w:pPr>
      <w:r>
        <w:rPr>
          <w:snapToGrid w:val="0"/>
        </w:rPr>
        <w:tab/>
        <w:t>(a)</w:t>
      </w:r>
      <w:r>
        <w:rPr>
          <w:snapToGrid w:val="0"/>
        </w:rPr>
        <w:tab/>
        <w:t>the electrical contractor concerned; or</w:t>
      </w:r>
    </w:p>
    <w:p w14:paraId="2CFC7A3E" w14:textId="77777777" w:rsidR="00542EAD" w:rsidRDefault="00542EAD">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542EAD" w:rsidRDefault="00542EAD">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542EAD" w:rsidRDefault="00542EAD">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542EAD" w:rsidRDefault="00542EAD">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542EAD" w:rsidRDefault="00542EAD">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542EAD" w:rsidRDefault="00542EAD">
      <w:pPr>
        <w:pStyle w:val="Indenta"/>
      </w:pPr>
      <w:r>
        <w:tab/>
        <w:t>(a)</w:t>
      </w:r>
      <w:r>
        <w:tab/>
        <w:t>the electrical installing work was carried out under the authority of an electrical contractor’s licence held by the electrical contractor concerned; and</w:t>
      </w:r>
    </w:p>
    <w:p w14:paraId="4E0AFE1F" w14:textId="77777777" w:rsidR="00542EAD" w:rsidRDefault="00542EAD">
      <w:pPr>
        <w:pStyle w:val="Indenta"/>
      </w:pPr>
      <w:r>
        <w:tab/>
        <w:t>(b)</w:t>
      </w:r>
      <w:r>
        <w:tab/>
        <w:t>the licensed electrical worker was a nominee in respect of the licence held by the electrical contractor concerned.</w:t>
      </w:r>
    </w:p>
    <w:p w14:paraId="16C3DAFC" w14:textId="77777777" w:rsidR="00542EAD" w:rsidRDefault="00542EAD">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542EAD" w:rsidRDefault="00542EAD">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542EAD" w:rsidRDefault="00542EAD">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542EAD" w:rsidRDefault="00542EAD">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542EAD" w:rsidRDefault="00542EAD">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542EAD" w:rsidRDefault="00542EAD">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542EAD" w:rsidRDefault="00542EAD">
      <w:pPr>
        <w:pStyle w:val="Footnotesection"/>
      </w:pPr>
      <w:r>
        <w:tab/>
        <w:t>[Regulation 54 amended: Gazette 31 Dec 2007 p. 6538; 17 May 2011 p. 1822; 2 May 2017 p. 2300</w:t>
      </w:r>
      <w:r>
        <w:noBreakHyphen/>
        <w:t>1.]</w:t>
      </w:r>
    </w:p>
    <w:p w14:paraId="10960B82" w14:textId="77777777" w:rsidR="00542EAD" w:rsidRDefault="00542EAD">
      <w:pPr>
        <w:pStyle w:val="Heading3"/>
      </w:pPr>
      <w:bookmarkStart w:id="232" w:name="_Toc231564492"/>
      <w:bookmarkStart w:id="233" w:name="_Toc231566676"/>
      <w:bookmarkStart w:id="234" w:name="_Toc231804334"/>
      <w:bookmarkStart w:id="235" w:name="_Toc227916898"/>
      <w:bookmarkStart w:id="236" w:name="_Toc227926968"/>
      <w:bookmarkStart w:id="237" w:name="_Toc228264525"/>
      <w:bookmarkStart w:id="238" w:name="_Toc229060009"/>
      <w:r>
        <w:rPr>
          <w:rStyle w:val="CharDivNo"/>
        </w:rPr>
        <w:t>Division 2</w:t>
      </w:r>
      <w:r>
        <w:t> — </w:t>
      </w:r>
      <w:r>
        <w:rPr>
          <w:rStyle w:val="CharDivText"/>
        </w:rPr>
        <w:t>Regulation of electrical work on energised electrical installations</w:t>
      </w:r>
      <w:bookmarkEnd w:id="232"/>
      <w:bookmarkEnd w:id="233"/>
      <w:bookmarkEnd w:id="234"/>
      <w:bookmarkEnd w:id="235"/>
      <w:bookmarkEnd w:id="236"/>
      <w:bookmarkEnd w:id="237"/>
      <w:bookmarkEnd w:id="238"/>
    </w:p>
    <w:p w14:paraId="67442622" w14:textId="77777777" w:rsidR="00542EAD" w:rsidRDefault="00542EAD">
      <w:pPr>
        <w:pStyle w:val="Footnoteheading"/>
      </w:pPr>
      <w:r>
        <w:tab/>
        <w:t>[Heading inserted: Gazette 14 Nov 2017 p. 5599.]</w:t>
      </w:r>
    </w:p>
    <w:p w14:paraId="3C77D120" w14:textId="77777777" w:rsidR="00542EAD" w:rsidRDefault="00542EAD">
      <w:pPr>
        <w:pStyle w:val="Heading5"/>
      </w:pPr>
      <w:bookmarkStart w:id="239" w:name="_Toc231804335"/>
      <w:bookmarkStart w:id="240" w:name="_Toc229060010"/>
      <w:r>
        <w:rPr>
          <w:rStyle w:val="CharSectno"/>
        </w:rPr>
        <w:t>54A</w:t>
      </w:r>
      <w:r>
        <w:t>.</w:t>
      </w:r>
      <w:r>
        <w:tab/>
        <w:t>Interpretation</w:t>
      </w:r>
      <w:bookmarkEnd w:id="239"/>
      <w:bookmarkEnd w:id="240"/>
    </w:p>
    <w:p w14:paraId="5B9E8C3E" w14:textId="77777777" w:rsidR="00542EAD" w:rsidRDefault="00542EAD">
      <w:pPr>
        <w:pStyle w:val="Subsection"/>
        <w:keepNext/>
      </w:pPr>
      <w:r>
        <w:tab/>
        <w:t>(1)</w:t>
      </w:r>
      <w:r>
        <w:tab/>
        <w:t xml:space="preserve">In this Division — </w:t>
      </w:r>
    </w:p>
    <w:p w14:paraId="6C771BA2" w14:textId="77777777" w:rsidR="00542EAD" w:rsidRDefault="00542EAD">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542EAD" w:rsidRDefault="00542EAD">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542EAD" w:rsidRDefault="00542EAD">
      <w:pPr>
        <w:pStyle w:val="Defpara"/>
      </w:pPr>
      <w:r>
        <w:tab/>
        <w:t>(a)</w:t>
      </w:r>
      <w:r>
        <w:tab/>
        <w:t>identifying the electrical hazards to which a person carrying out the work is likely to be exposed; and</w:t>
      </w:r>
    </w:p>
    <w:p w14:paraId="45F7AEF7" w14:textId="77777777" w:rsidR="00542EAD" w:rsidRDefault="00542EAD">
      <w:pPr>
        <w:pStyle w:val="Defpara"/>
      </w:pPr>
      <w:r>
        <w:tab/>
        <w:t>(b)</w:t>
      </w:r>
      <w:r>
        <w:tab/>
        <w:t>assessing the risk of injury or harm, resulting from those hazards, to the person who will carry out the work.</w:t>
      </w:r>
    </w:p>
    <w:p w14:paraId="4A0013B8" w14:textId="77777777" w:rsidR="00542EAD" w:rsidRDefault="00542EAD">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542EAD" w:rsidRDefault="00542EAD">
      <w:pPr>
        <w:pStyle w:val="Subsection"/>
        <w:keepNext/>
      </w:pPr>
      <w:r>
        <w:tab/>
        <w:t>(3)</w:t>
      </w:r>
      <w:r>
        <w:tab/>
        <w:t xml:space="preserve">For the purposes of this Division — </w:t>
      </w:r>
    </w:p>
    <w:p w14:paraId="4ED1884A" w14:textId="77777777" w:rsidR="00542EAD" w:rsidRDefault="00542EAD">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542EAD" w:rsidRDefault="00542EAD">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542EAD" w:rsidRDefault="00542EAD">
      <w:pPr>
        <w:pStyle w:val="Footnotesection"/>
      </w:pPr>
      <w:r>
        <w:tab/>
        <w:t>[Regulation 54A inserted: Gazette 14 Nov 2017 p. 5599</w:t>
      </w:r>
      <w:r>
        <w:noBreakHyphen/>
        <w:t xml:space="preserve">600; amended: Gazette 7 Jun 2018 p. 1824; SL 2022/26 r. 11.] </w:t>
      </w:r>
    </w:p>
    <w:p w14:paraId="5FE9990E" w14:textId="77777777" w:rsidR="00542EAD" w:rsidRDefault="00542EAD">
      <w:pPr>
        <w:pStyle w:val="Heading5"/>
      </w:pPr>
      <w:bookmarkStart w:id="241" w:name="_Toc231804336"/>
      <w:bookmarkStart w:id="242" w:name="_Toc229060011"/>
      <w:r>
        <w:rPr>
          <w:rStyle w:val="CharSectno"/>
        </w:rPr>
        <w:t>54B</w:t>
      </w:r>
      <w:r>
        <w:t>.</w:t>
      </w:r>
      <w:r>
        <w:tab/>
        <w:t>Application of regulation 55 in relation to certain network operators</w:t>
      </w:r>
      <w:bookmarkEnd w:id="241"/>
      <w:bookmarkEnd w:id="242"/>
    </w:p>
    <w:p w14:paraId="1FA19796" w14:textId="77777777" w:rsidR="00542EAD" w:rsidRDefault="00542EAD">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542EAD" w:rsidRDefault="00542EAD">
      <w:pPr>
        <w:pStyle w:val="Subsection"/>
        <w:keepNext/>
      </w:pPr>
      <w:r>
        <w:tab/>
        <w:t>(2)</w:t>
      </w:r>
      <w:r>
        <w:tab/>
        <w:t xml:space="preserve">Regulation 55 applies in relation to the networks of the following network operators as if regulation 55(2)(b)(i) were deleted — </w:t>
      </w:r>
    </w:p>
    <w:p w14:paraId="7F51B21A" w14:textId="77777777" w:rsidR="00542EAD" w:rsidRDefault="00542EAD">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542EAD" w:rsidRDefault="00542EAD">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542EAD" w:rsidRDefault="00542EAD">
      <w:pPr>
        <w:pStyle w:val="Footnotesection"/>
      </w:pPr>
      <w:r>
        <w:tab/>
        <w:t>[Regulation 54B inserted: Gazette 14 Nov 2017 p. 5600.]</w:t>
      </w:r>
    </w:p>
    <w:p w14:paraId="714E56CE" w14:textId="77777777" w:rsidR="00542EAD" w:rsidRDefault="00542EAD">
      <w:pPr>
        <w:pStyle w:val="Heading5"/>
      </w:pPr>
      <w:bookmarkStart w:id="243" w:name="_Toc231804337"/>
      <w:bookmarkStart w:id="244" w:name="_Toc229060012"/>
      <w:r>
        <w:rPr>
          <w:rStyle w:val="CharSectno"/>
        </w:rPr>
        <w:t>55</w:t>
      </w:r>
      <w:r>
        <w:t>.</w:t>
      </w:r>
      <w:r>
        <w:tab/>
        <w:t>Electrical work on or near energised electrical installations</w:t>
      </w:r>
      <w:bookmarkEnd w:id="243"/>
      <w:bookmarkEnd w:id="244"/>
    </w:p>
    <w:p w14:paraId="6565086E" w14:textId="77777777" w:rsidR="00542EAD" w:rsidRDefault="00542EAD">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542EAD" w:rsidRDefault="00542EAD">
      <w:pPr>
        <w:pStyle w:val="Subsection"/>
        <w:keepNext/>
      </w:pPr>
      <w:r>
        <w:tab/>
        <w:t>(2)</w:t>
      </w:r>
      <w:r>
        <w:tab/>
        <w:t xml:space="preserve">A person may carry out electrical work, or cause electrical work to be carried out, on or near an energised part of an electrical installation if — </w:t>
      </w:r>
    </w:p>
    <w:p w14:paraId="7F7AFBCA" w14:textId="77777777" w:rsidR="00542EAD" w:rsidRDefault="00542EAD">
      <w:pPr>
        <w:pStyle w:val="Indenta"/>
      </w:pPr>
      <w:r>
        <w:tab/>
        <w:t>(a)</w:t>
      </w:r>
      <w:r>
        <w:tab/>
        <w:t>a risk assessment has been undertaken by a competent person who is familiar with the type of work to be carried out; and</w:t>
      </w:r>
    </w:p>
    <w:p w14:paraId="2C1A7530" w14:textId="77777777" w:rsidR="00542EAD" w:rsidRDefault="00542EAD">
      <w:pPr>
        <w:pStyle w:val="Indenta"/>
        <w:keepNext/>
      </w:pPr>
      <w:r>
        <w:tab/>
        <w:t>(b)</w:t>
      </w:r>
      <w:r>
        <w:tab/>
        <w:t xml:space="preserve">the competent person is satisfied that — </w:t>
      </w:r>
    </w:p>
    <w:p w14:paraId="0E0E6F35" w14:textId="77777777" w:rsidR="00542EAD" w:rsidRDefault="00542EAD">
      <w:pPr>
        <w:pStyle w:val="Indenti"/>
      </w:pPr>
      <w:r>
        <w:tab/>
        <w:t>(i)</w:t>
      </w:r>
      <w:r>
        <w:tab/>
        <w:t>there is no reasonable alternative to carrying out the work while the part of the electrical installation is energised; and</w:t>
      </w:r>
    </w:p>
    <w:p w14:paraId="5ACD03A4" w14:textId="77777777" w:rsidR="00542EAD" w:rsidRDefault="00542EAD">
      <w:pPr>
        <w:pStyle w:val="Indenti"/>
      </w:pPr>
      <w:r>
        <w:tab/>
        <w:t>(ii)</w:t>
      </w:r>
      <w:r>
        <w:tab/>
        <w:t>the risks identified by the risk assessment are or can be reduced to as low as reasonably practicable; and</w:t>
      </w:r>
    </w:p>
    <w:p w14:paraId="06119E0C" w14:textId="77777777" w:rsidR="00542EAD" w:rsidRDefault="00542EAD">
      <w:pPr>
        <w:pStyle w:val="Indenti"/>
        <w:keepNext/>
      </w:pPr>
      <w:r>
        <w:tab/>
        <w:t>(iii)</w:t>
      </w:r>
      <w:r>
        <w:tab/>
        <w:t>the work can be carried out safely;</w:t>
      </w:r>
    </w:p>
    <w:p w14:paraId="6CE8E250" w14:textId="77777777" w:rsidR="00542EAD" w:rsidRDefault="00542EAD">
      <w:pPr>
        <w:pStyle w:val="Indenta"/>
      </w:pPr>
      <w:r>
        <w:tab/>
      </w:r>
      <w:r>
        <w:tab/>
        <w:t>and</w:t>
      </w:r>
    </w:p>
    <w:p w14:paraId="3D3EFA7E" w14:textId="77777777" w:rsidR="00542EAD" w:rsidRDefault="00542EAD">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542EAD" w:rsidRDefault="00542EAD">
      <w:pPr>
        <w:pStyle w:val="Indenta"/>
      </w:pPr>
      <w:r>
        <w:tab/>
        <w:t>(d)</w:t>
      </w:r>
      <w:r>
        <w:tab/>
        <w:t>suitable safety and personal protective equipment is used by the person carrying out the work.</w:t>
      </w:r>
    </w:p>
    <w:p w14:paraId="46AB0F1F" w14:textId="77777777" w:rsidR="00542EAD" w:rsidRDefault="00542EAD">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542EAD" w:rsidRDefault="00542EAD">
      <w:pPr>
        <w:pStyle w:val="Indenta"/>
      </w:pPr>
      <w:r>
        <w:tab/>
        <w:t>(a)</w:t>
      </w:r>
      <w:r>
        <w:tab/>
        <w:t>it is necessary that the part of the installation be energised for the work to be carried out effectively;</w:t>
      </w:r>
    </w:p>
    <w:p w14:paraId="7FBBEBB8" w14:textId="77777777" w:rsidR="00542EAD" w:rsidRDefault="00542EAD">
      <w:pPr>
        <w:pStyle w:val="Indenta"/>
      </w:pPr>
      <w:r>
        <w:tab/>
        <w:t>(b)</w:t>
      </w:r>
      <w:r>
        <w:tab/>
        <w:t>it is necessary that the part of the installation be energised because carrying out the work by alternative means would put the health or safety of one or more persons in imminent and significant danger;</w:t>
      </w:r>
    </w:p>
    <w:p w14:paraId="674EEA40" w14:textId="77777777" w:rsidR="00542EAD" w:rsidRDefault="00542EAD">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542EAD" w:rsidRDefault="00542EAD">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542EAD" w:rsidRDefault="00542EAD">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542EAD" w:rsidRDefault="00542EAD">
      <w:pPr>
        <w:pStyle w:val="Indenti"/>
      </w:pPr>
      <w:r>
        <w:tab/>
        <w:t>(i)</w:t>
      </w:r>
      <w:r>
        <w:tab/>
        <w:t>the work is carried out in accordance with the safe work method statement referred to in subregulation (2)(c); and</w:t>
      </w:r>
    </w:p>
    <w:p w14:paraId="749F9052" w14:textId="77777777" w:rsidR="00542EAD" w:rsidRDefault="00542EAD">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542EAD" w:rsidRDefault="00542EAD">
      <w:pPr>
        <w:pStyle w:val="Indenta"/>
      </w:pPr>
      <w:r>
        <w:tab/>
      </w:r>
      <w:r>
        <w:tab/>
        <w:t>and</w:t>
      </w:r>
    </w:p>
    <w:p w14:paraId="7F669E55" w14:textId="77777777" w:rsidR="00542EAD" w:rsidRDefault="00542EAD">
      <w:pPr>
        <w:pStyle w:val="Indenta"/>
        <w:keepNext/>
      </w:pPr>
      <w:r>
        <w:tab/>
        <w:t>(b)</w:t>
      </w:r>
      <w:r>
        <w:tab/>
        <w:t>the safety and personal protective equipment referred to in subregulation (2)(d) is used properly by the person carrying out the work.</w:t>
      </w:r>
    </w:p>
    <w:p w14:paraId="1ED51C6A" w14:textId="77777777" w:rsidR="00542EAD" w:rsidRDefault="00542EAD">
      <w:pPr>
        <w:pStyle w:val="Footnotesection"/>
      </w:pPr>
      <w:r>
        <w:tab/>
        <w:t>[Regulation 55 inserted: Gazette 14 Nov 2017 p. 5600</w:t>
      </w:r>
      <w:r>
        <w:noBreakHyphen/>
        <w:t>2; amended: SL 2022/26 r. 12.]</w:t>
      </w:r>
    </w:p>
    <w:p w14:paraId="70AFD9F5" w14:textId="77777777" w:rsidR="00542EAD" w:rsidRDefault="00542EAD">
      <w:pPr>
        <w:pStyle w:val="Heading2"/>
      </w:pPr>
      <w:bookmarkStart w:id="245" w:name="_Toc231564496"/>
      <w:bookmarkStart w:id="246" w:name="_Toc231566680"/>
      <w:bookmarkStart w:id="247" w:name="_Toc231804338"/>
      <w:bookmarkStart w:id="248" w:name="_Toc227916902"/>
      <w:bookmarkStart w:id="249" w:name="_Toc227926972"/>
      <w:bookmarkStart w:id="250" w:name="_Toc228264529"/>
      <w:bookmarkStart w:id="251" w:name="_Toc229060013"/>
      <w:r>
        <w:rPr>
          <w:rStyle w:val="CharPartNo"/>
        </w:rPr>
        <w:t>Part 6</w:t>
      </w:r>
      <w:r>
        <w:rPr>
          <w:rStyle w:val="CharDivNo"/>
        </w:rPr>
        <w:t> </w:t>
      </w:r>
      <w:r>
        <w:t>—</w:t>
      </w:r>
      <w:r>
        <w:rPr>
          <w:rStyle w:val="CharDivText"/>
        </w:rPr>
        <w:t> </w:t>
      </w:r>
      <w:r>
        <w:rPr>
          <w:rStyle w:val="CharPartText"/>
        </w:rPr>
        <w:t>Miscellaneous</w:t>
      </w:r>
      <w:bookmarkEnd w:id="245"/>
      <w:bookmarkEnd w:id="246"/>
      <w:bookmarkEnd w:id="247"/>
      <w:bookmarkEnd w:id="248"/>
      <w:bookmarkEnd w:id="249"/>
      <w:bookmarkEnd w:id="250"/>
      <w:bookmarkEnd w:id="251"/>
      <w:r>
        <w:rPr>
          <w:rStyle w:val="CharPartText"/>
        </w:rPr>
        <w:t xml:space="preserve"> </w:t>
      </w:r>
    </w:p>
    <w:p w14:paraId="254988D6" w14:textId="77777777" w:rsidR="00542EAD" w:rsidRDefault="00542EAD">
      <w:pPr>
        <w:pStyle w:val="Heading5"/>
        <w:rPr>
          <w:snapToGrid w:val="0"/>
        </w:rPr>
      </w:pPr>
      <w:bookmarkStart w:id="252" w:name="_Toc231804339"/>
      <w:bookmarkStart w:id="253" w:name="_Toc229060014"/>
      <w:r>
        <w:rPr>
          <w:rStyle w:val="CharSectno"/>
        </w:rPr>
        <w:t>56</w:t>
      </w:r>
      <w:r>
        <w:rPr>
          <w:snapToGrid w:val="0"/>
        </w:rPr>
        <w:t>.</w:t>
      </w:r>
      <w:r>
        <w:rPr>
          <w:snapToGrid w:val="0"/>
        </w:rPr>
        <w:tab/>
        <w:t>Register of licence holders</w:t>
      </w:r>
      <w:bookmarkEnd w:id="252"/>
      <w:bookmarkEnd w:id="253"/>
    </w:p>
    <w:p w14:paraId="111344E6" w14:textId="77777777" w:rsidR="00542EAD" w:rsidRDefault="00542EAD">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542EAD" w:rsidRDefault="00542EAD">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542EAD" w:rsidRDefault="00542EAD">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542EAD" w:rsidRDefault="00542EAD">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542EAD" w:rsidRDefault="00542EAD">
      <w:pPr>
        <w:pStyle w:val="Heading5"/>
        <w:rPr>
          <w:snapToGrid w:val="0"/>
        </w:rPr>
      </w:pPr>
      <w:bookmarkStart w:id="254" w:name="_Toc231804340"/>
      <w:bookmarkStart w:id="255" w:name="_Toc229060015"/>
      <w:r>
        <w:rPr>
          <w:rStyle w:val="CharSectno"/>
        </w:rPr>
        <w:t>57</w:t>
      </w:r>
      <w:r>
        <w:rPr>
          <w:snapToGrid w:val="0"/>
        </w:rPr>
        <w:t>.</w:t>
      </w:r>
      <w:r>
        <w:rPr>
          <w:snapToGrid w:val="0"/>
        </w:rPr>
        <w:tab/>
        <w:t>Employers to keep record of licence holders employed</w:t>
      </w:r>
      <w:bookmarkEnd w:id="254"/>
      <w:bookmarkEnd w:id="255"/>
      <w:r>
        <w:rPr>
          <w:snapToGrid w:val="0"/>
        </w:rPr>
        <w:t xml:space="preserve"> </w:t>
      </w:r>
    </w:p>
    <w:p w14:paraId="139C8849" w14:textId="77777777" w:rsidR="00542EAD" w:rsidRDefault="00542EAD">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542EAD" w:rsidRDefault="00542EAD">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542EAD" w:rsidRDefault="00542EAD">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542EAD" w:rsidRDefault="00542EAD">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542EAD" w:rsidRDefault="00542EAD">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542EAD" w:rsidRDefault="00542EAD">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542EAD" w:rsidRDefault="00542EAD">
      <w:pPr>
        <w:pStyle w:val="Footnotesection"/>
      </w:pPr>
      <w:r>
        <w:tab/>
        <w:t xml:space="preserve">[Regulation 57 amended: Gazette 6 Sep 1996 p. 4418; 2 May 2017 p. 2301.] </w:t>
      </w:r>
    </w:p>
    <w:p w14:paraId="528A43B2" w14:textId="77777777" w:rsidR="00542EAD" w:rsidRDefault="00542EAD">
      <w:pPr>
        <w:pStyle w:val="Heading5"/>
        <w:rPr>
          <w:snapToGrid w:val="0"/>
        </w:rPr>
      </w:pPr>
      <w:bookmarkStart w:id="256" w:name="_Toc231804341"/>
      <w:bookmarkStart w:id="257" w:name="_Toc229060016"/>
      <w:r>
        <w:rPr>
          <w:rStyle w:val="CharSectno"/>
        </w:rPr>
        <w:t>58</w:t>
      </w:r>
      <w:r>
        <w:rPr>
          <w:snapToGrid w:val="0"/>
        </w:rPr>
        <w:t>.</w:t>
      </w:r>
      <w:r>
        <w:rPr>
          <w:snapToGrid w:val="0"/>
        </w:rPr>
        <w:tab/>
        <w:t>Board may require holder to produce licence etc. for inspection</w:t>
      </w:r>
      <w:bookmarkEnd w:id="256"/>
      <w:bookmarkEnd w:id="257"/>
      <w:r>
        <w:rPr>
          <w:snapToGrid w:val="0"/>
        </w:rPr>
        <w:t xml:space="preserve"> </w:t>
      </w:r>
    </w:p>
    <w:p w14:paraId="1D53D3D7" w14:textId="77777777" w:rsidR="00542EAD" w:rsidRDefault="00542EAD">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542EAD" w:rsidRDefault="00542EAD">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542EAD" w:rsidRDefault="00542EAD">
      <w:pPr>
        <w:pStyle w:val="Footnotesection"/>
      </w:pPr>
      <w:r>
        <w:tab/>
        <w:t xml:space="preserve">[Regulation 58 amended: Gazette 2 May 2017 p. 2301.] </w:t>
      </w:r>
    </w:p>
    <w:p w14:paraId="61BBECF6" w14:textId="77777777" w:rsidR="00542EAD" w:rsidRDefault="00542EAD">
      <w:pPr>
        <w:pStyle w:val="Heading5"/>
        <w:rPr>
          <w:snapToGrid w:val="0"/>
        </w:rPr>
      </w:pPr>
      <w:bookmarkStart w:id="258" w:name="_Toc231804342"/>
      <w:bookmarkStart w:id="259" w:name="_Toc229060017"/>
      <w:r>
        <w:rPr>
          <w:rStyle w:val="CharSectno"/>
        </w:rPr>
        <w:t>59</w:t>
      </w:r>
      <w:r>
        <w:rPr>
          <w:snapToGrid w:val="0"/>
        </w:rPr>
        <w:t>.</w:t>
      </w:r>
      <w:r>
        <w:rPr>
          <w:snapToGrid w:val="0"/>
        </w:rPr>
        <w:tab/>
        <w:t>Offences related to licensing</w:t>
      </w:r>
      <w:bookmarkEnd w:id="258"/>
      <w:bookmarkEnd w:id="259"/>
      <w:r>
        <w:rPr>
          <w:snapToGrid w:val="0"/>
        </w:rPr>
        <w:t xml:space="preserve"> </w:t>
      </w:r>
    </w:p>
    <w:p w14:paraId="017E857E" w14:textId="77777777" w:rsidR="00542EAD" w:rsidRDefault="00542EAD">
      <w:pPr>
        <w:pStyle w:val="Subsection"/>
        <w:rPr>
          <w:snapToGrid w:val="0"/>
        </w:rPr>
      </w:pPr>
      <w:r>
        <w:rPr>
          <w:snapToGrid w:val="0"/>
        </w:rPr>
        <w:tab/>
        <w:t>(1)</w:t>
      </w:r>
      <w:r>
        <w:rPr>
          <w:snapToGrid w:val="0"/>
        </w:rPr>
        <w:tab/>
        <w:t>A person who — </w:t>
      </w:r>
    </w:p>
    <w:p w14:paraId="6DD3EA5E" w14:textId="77777777" w:rsidR="00542EAD" w:rsidRDefault="00542EAD">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542EAD" w:rsidRDefault="00542EAD">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542EAD" w:rsidRDefault="00542EAD">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542EAD" w:rsidRDefault="00542EAD">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542EAD" w:rsidRDefault="00542EAD">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542EAD" w:rsidRDefault="00542EAD">
      <w:pPr>
        <w:pStyle w:val="Subsection"/>
        <w:rPr>
          <w:snapToGrid w:val="0"/>
        </w:rPr>
      </w:pPr>
      <w:r>
        <w:rPr>
          <w:snapToGrid w:val="0"/>
        </w:rPr>
        <w:tab/>
      </w:r>
      <w:r>
        <w:rPr>
          <w:snapToGrid w:val="0"/>
        </w:rPr>
        <w:tab/>
        <w:t>commits an offence.</w:t>
      </w:r>
    </w:p>
    <w:p w14:paraId="27FC8364" w14:textId="77777777" w:rsidR="00542EAD" w:rsidRDefault="00542EAD">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542EAD" w:rsidRDefault="00542EAD">
      <w:pPr>
        <w:pStyle w:val="Heading5"/>
        <w:rPr>
          <w:snapToGrid w:val="0"/>
        </w:rPr>
      </w:pPr>
      <w:bookmarkStart w:id="260" w:name="_Toc231804343"/>
      <w:bookmarkStart w:id="261" w:name="_Toc229060018"/>
      <w:r>
        <w:rPr>
          <w:rStyle w:val="CharSectno"/>
        </w:rPr>
        <w:t>60</w:t>
      </w:r>
      <w:r>
        <w:rPr>
          <w:snapToGrid w:val="0"/>
        </w:rPr>
        <w:t>.</w:t>
      </w:r>
      <w:r>
        <w:rPr>
          <w:snapToGrid w:val="0"/>
        </w:rPr>
        <w:tab/>
        <w:t>Replacement licence or permit document</w:t>
      </w:r>
      <w:bookmarkEnd w:id="260"/>
      <w:bookmarkEnd w:id="261"/>
      <w:r>
        <w:rPr>
          <w:snapToGrid w:val="0"/>
        </w:rPr>
        <w:t xml:space="preserve"> </w:t>
      </w:r>
    </w:p>
    <w:p w14:paraId="20C08C68" w14:textId="77777777" w:rsidR="00542EAD" w:rsidRDefault="00542EAD">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542EAD" w:rsidRDefault="00542EAD">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542EAD" w:rsidRDefault="00542EAD">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542EAD" w:rsidRDefault="00542EAD">
      <w:pPr>
        <w:pStyle w:val="Footnotesection"/>
      </w:pPr>
      <w:r>
        <w:tab/>
        <w:t>[Regulation 60 amended: Gazette 31 Dec 2007 p. 6530; SL 2024/96 r. 22.]</w:t>
      </w:r>
    </w:p>
    <w:p w14:paraId="502260B1" w14:textId="77777777" w:rsidR="00542EAD" w:rsidRDefault="00542EAD">
      <w:pPr>
        <w:pStyle w:val="Heading5"/>
        <w:rPr>
          <w:snapToGrid w:val="0"/>
        </w:rPr>
      </w:pPr>
      <w:bookmarkStart w:id="262" w:name="_Toc231804344"/>
      <w:bookmarkStart w:id="263" w:name="_Toc229060019"/>
      <w:r>
        <w:rPr>
          <w:rStyle w:val="CharSectno"/>
        </w:rPr>
        <w:t>61</w:t>
      </w:r>
      <w:r>
        <w:rPr>
          <w:snapToGrid w:val="0"/>
        </w:rPr>
        <w:t>.</w:t>
      </w:r>
      <w:r>
        <w:rPr>
          <w:snapToGrid w:val="0"/>
        </w:rPr>
        <w:tab/>
        <w:t>Licence etc. to be returned to Board if suspended etc.</w:t>
      </w:r>
      <w:bookmarkEnd w:id="262"/>
      <w:bookmarkEnd w:id="263"/>
    </w:p>
    <w:p w14:paraId="51E447DB" w14:textId="77777777" w:rsidR="00542EAD" w:rsidRDefault="00542EAD">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542EAD" w:rsidRDefault="00542EAD">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542EAD" w:rsidRDefault="00542EAD">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14:paraId="231EE131" w14:textId="77777777" w:rsidR="00542EAD" w:rsidRDefault="00542EAD">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542EAD" w:rsidRDefault="00542EAD">
      <w:pPr>
        <w:pStyle w:val="Subsection"/>
        <w:rPr>
          <w:snapToGrid w:val="0"/>
        </w:rPr>
      </w:pPr>
      <w:r>
        <w:rPr>
          <w:snapToGrid w:val="0"/>
        </w:rPr>
        <w:tab/>
      </w:r>
      <w:r>
        <w:rPr>
          <w:snapToGrid w:val="0"/>
        </w:rPr>
        <w:tab/>
        <w:t>forthwith return to the Board the licence or permit document.</w:t>
      </w:r>
    </w:p>
    <w:p w14:paraId="2A62B1B3" w14:textId="77777777" w:rsidR="00542EAD" w:rsidRDefault="00542EAD">
      <w:pPr>
        <w:pStyle w:val="Footnotesection"/>
      </w:pPr>
      <w:r>
        <w:tab/>
        <w:t>[Regulation 61 amended: Gazette 30 Dec 2004 p. 6996</w:t>
      </w:r>
      <w:r>
        <w:noBreakHyphen/>
        <w:t>7; 31 Dec 2007 p. 6531.]</w:t>
      </w:r>
    </w:p>
    <w:p w14:paraId="2747DBBF" w14:textId="77777777" w:rsidR="00542EAD" w:rsidRDefault="00542EAD">
      <w:pPr>
        <w:pStyle w:val="Heading5"/>
        <w:rPr>
          <w:snapToGrid w:val="0"/>
        </w:rPr>
      </w:pPr>
      <w:bookmarkStart w:id="264" w:name="_Toc231804345"/>
      <w:bookmarkStart w:id="265" w:name="_Toc229060020"/>
      <w:r>
        <w:rPr>
          <w:rStyle w:val="CharSectno"/>
        </w:rPr>
        <w:t>62</w:t>
      </w:r>
      <w:r>
        <w:rPr>
          <w:snapToGrid w:val="0"/>
        </w:rPr>
        <w:t>.</w:t>
      </w:r>
      <w:r>
        <w:rPr>
          <w:snapToGrid w:val="0"/>
        </w:rPr>
        <w:tab/>
        <w:t>Unsafe electrical installations, electrical workers to report</w:t>
      </w:r>
      <w:bookmarkEnd w:id="264"/>
      <w:bookmarkEnd w:id="265"/>
      <w:r>
        <w:rPr>
          <w:snapToGrid w:val="0"/>
        </w:rPr>
        <w:t xml:space="preserve"> </w:t>
      </w:r>
    </w:p>
    <w:p w14:paraId="0AC5FF50" w14:textId="77777777" w:rsidR="00542EAD" w:rsidRDefault="00542EAD">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542EAD" w:rsidRDefault="00542EAD">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542EAD" w:rsidRDefault="00542EAD">
      <w:pPr>
        <w:pStyle w:val="Indenta"/>
      </w:pPr>
      <w:r>
        <w:tab/>
        <w:t>(b)</w:t>
      </w:r>
      <w:r>
        <w:tab/>
        <w:t xml:space="preserve">to report the matter — </w:t>
      </w:r>
    </w:p>
    <w:p w14:paraId="39CD6C9B" w14:textId="77777777" w:rsidR="00542EAD" w:rsidRDefault="00542EAD">
      <w:pPr>
        <w:pStyle w:val="Indenti"/>
      </w:pPr>
      <w:r>
        <w:tab/>
        <w:t>(i)</w:t>
      </w:r>
      <w:r>
        <w:tab/>
        <w:t>to the relevant network operator; or</w:t>
      </w:r>
    </w:p>
    <w:p w14:paraId="18CC3F25" w14:textId="77777777" w:rsidR="00542EAD" w:rsidRDefault="00542EAD">
      <w:pPr>
        <w:pStyle w:val="Indenti"/>
      </w:pPr>
      <w:r>
        <w:tab/>
        <w:t>(ii)</w:t>
      </w:r>
      <w:r>
        <w:tab/>
        <w:t>if the electrical worker is unable to identify the relevant network operator — to the Director.</w:t>
      </w:r>
    </w:p>
    <w:p w14:paraId="6E9F27D5" w14:textId="77777777" w:rsidR="00542EAD" w:rsidRDefault="00542EAD">
      <w:pPr>
        <w:pStyle w:val="Subsection"/>
        <w:rPr>
          <w:snapToGrid w:val="0"/>
        </w:rPr>
      </w:pPr>
      <w:r>
        <w:rPr>
          <w:snapToGrid w:val="0"/>
        </w:rPr>
        <w:tab/>
        <w:t>(2)</w:t>
      </w:r>
      <w:r>
        <w:rPr>
          <w:snapToGrid w:val="0"/>
        </w:rPr>
        <w:tab/>
        <w:t>If — </w:t>
      </w:r>
    </w:p>
    <w:p w14:paraId="6AC81BD3" w14:textId="77777777" w:rsidR="00542EAD" w:rsidRDefault="00542EAD">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542EAD" w:rsidRDefault="00542EAD">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542EAD" w:rsidRDefault="00542EAD">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542EAD" w:rsidRDefault="00542EAD">
      <w:pPr>
        <w:pStyle w:val="Footnotesection"/>
      </w:pPr>
      <w:r>
        <w:tab/>
        <w:t xml:space="preserve">[Regulation 62 amended: Gazette 23 Dec 1994 p. 7134; 6 Sep 1996 p. 4418; 31 Dec 2007 p. 6531.] </w:t>
      </w:r>
    </w:p>
    <w:p w14:paraId="25724F44" w14:textId="77777777" w:rsidR="00542EAD" w:rsidRDefault="00542EAD">
      <w:pPr>
        <w:pStyle w:val="Heading5"/>
      </w:pPr>
      <w:bookmarkStart w:id="266" w:name="_Toc231804346"/>
      <w:bookmarkStart w:id="267" w:name="_Toc229060021"/>
      <w:r>
        <w:rPr>
          <w:rStyle w:val="CharSectno"/>
        </w:rPr>
        <w:t>63</w:t>
      </w:r>
      <w:r>
        <w:t>.</w:t>
      </w:r>
      <w:r>
        <w:tab/>
        <w:t>Electrical accidents to be reported</w:t>
      </w:r>
      <w:bookmarkEnd w:id="266"/>
      <w:bookmarkEnd w:id="267"/>
    </w:p>
    <w:p w14:paraId="2D57BBF8" w14:textId="77777777" w:rsidR="00542EAD" w:rsidRDefault="00542EAD">
      <w:pPr>
        <w:pStyle w:val="Subsection"/>
      </w:pPr>
      <w:r>
        <w:tab/>
        <w:t>(1)</w:t>
      </w:r>
      <w:r>
        <w:tab/>
        <w:t xml:space="preserve">In this regulation — </w:t>
      </w:r>
    </w:p>
    <w:p w14:paraId="19D2F1E3" w14:textId="77777777" w:rsidR="00542EAD" w:rsidRDefault="00542EAD">
      <w:pPr>
        <w:pStyle w:val="Defstart"/>
      </w:pPr>
      <w:r>
        <w:rPr>
          <w:b/>
        </w:rPr>
        <w:tab/>
      </w:r>
      <w:r>
        <w:rPr>
          <w:rStyle w:val="CharDefText"/>
        </w:rPr>
        <w:t>electrical accident</w:t>
      </w:r>
      <w:r>
        <w:t xml:space="preserve"> means an accident — </w:t>
      </w:r>
    </w:p>
    <w:p w14:paraId="4C964E4E" w14:textId="77777777" w:rsidR="00542EAD" w:rsidRDefault="00542EAD">
      <w:pPr>
        <w:pStyle w:val="Defpara"/>
      </w:pPr>
      <w:r>
        <w:tab/>
        <w:t>(a)</w:t>
      </w:r>
      <w:r>
        <w:tab/>
        <w:t>that results from a sudden discharge of electricity or that otherwise has, or is likely to have, an electrical origin; and</w:t>
      </w:r>
    </w:p>
    <w:p w14:paraId="3D46F30F" w14:textId="77777777" w:rsidR="00542EAD" w:rsidRDefault="00542EAD">
      <w:pPr>
        <w:pStyle w:val="Defpara"/>
      </w:pPr>
      <w:r>
        <w:tab/>
        <w:t>(b)</w:t>
      </w:r>
      <w:r>
        <w:tab/>
        <w:t>that causes, or is likely to cause, danger to life, a shock or injury to a person or loss of or damage to property;</w:t>
      </w:r>
    </w:p>
    <w:p w14:paraId="65E74F6D" w14:textId="77777777" w:rsidR="00542EAD" w:rsidRDefault="00542EAD">
      <w:pPr>
        <w:pStyle w:val="Defstart"/>
      </w:pPr>
      <w:r>
        <w:rPr>
          <w:b/>
        </w:rPr>
        <w:tab/>
      </w:r>
      <w:r>
        <w:rPr>
          <w:rStyle w:val="CharDefText"/>
        </w:rPr>
        <w:t>employee</w:t>
      </w:r>
      <w:r>
        <w:t xml:space="preserve"> includes a person engaged under a contract for services;</w:t>
      </w:r>
    </w:p>
    <w:p w14:paraId="75DF05A6" w14:textId="77777777" w:rsidR="00542EAD" w:rsidRDefault="00542EAD">
      <w:pPr>
        <w:pStyle w:val="Defstart"/>
      </w:pPr>
      <w:r>
        <w:rPr>
          <w:b/>
        </w:rPr>
        <w:tab/>
      </w:r>
      <w:r>
        <w:rPr>
          <w:rStyle w:val="CharDefText"/>
        </w:rPr>
        <w:t>employer</w:t>
      </w:r>
      <w:r>
        <w:t xml:space="preserve"> includes a person who engages another person under a contract for services.</w:t>
      </w:r>
    </w:p>
    <w:p w14:paraId="07E8B794" w14:textId="77777777" w:rsidR="00542EAD" w:rsidRDefault="00542EAD">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542EAD" w:rsidRDefault="00542EAD">
      <w:pPr>
        <w:pStyle w:val="Indenta"/>
      </w:pPr>
      <w:r>
        <w:tab/>
        <w:t>(a)</w:t>
      </w:r>
      <w:r>
        <w:tab/>
        <w:t>to the relevant network operator; or</w:t>
      </w:r>
    </w:p>
    <w:p w14:paraId="34DA6717" w14:textId="77777777" w:rsidR="00542EAD" w:rsidRDefault="00542EAD">
      <w:pPr>
        <w:pStyle w:val="Indenta"/>
      </w:pPr>
      <w:r>
        <w:tab/>
        <w:t>(b)</w:t>
      </w:r>
      <w:r>
        <w:tab/>
        <w:t>if the person is unable to identify the relevant network operator — to the Director.</w:t>
      </w:r>
    </w:p>
    <w:p w14:paraId="39B1A390" w14:textId="77777777" w:rsidR="00542EAD" w:rsidRDefault="00542EAD">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542EAD" w:rsidRDefault="00542EAD">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542EAD" w:rsidRDefault="00542EAD">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542EAD" w:rsidRDefault="00542EAD">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542EAD" w:rsidRDefault="00542EAD">
      <w:pPr>
        <w:pStyle w:val="Subsection"/>
      </w:pPr>
      <w:r>
        <w:t>(7)</w:t>
      </w:r>
      <w:r>
        <w:tab/>
        <w:t xml:space="preserve">A network operator is not required to report to the Director that an electrical accident has taken place if — </w:t>
      </w:r>
    </w:p>
    <w:p w14:paraId="550536B2" w14:textId="77777777" w:rsidR="00542EAD" w:rsidRDefault="00542EAD">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542EAD" w:rsidRDefault="00542EAD">
      <w:pPr>
        <w:pStyle w:val="Indenta"/>
      </w:pPr>
      <w:r>
        <w:tab/>
        <w:t>(b)</w:t>
      </w:r>
      <w:r>
        <w:tab/>
        <w:t>the network operator has given the required notification to the Director.</w:t>
      </w:r>
    </w:p>
    <w:p w14:paraId="3CA28006" w14:textId="77777777" w:rsidR="00542EAD" w:rsidRDefault="00542EAD">
      <w:pPr>
        <w:pStyle w:val="Subsection"/>
      </w:pPr>
      <w:r>
        <w:tab/>
        <w:t>(8)</w:t>
      </w:r>
      <w:r>
        <w:tab/>
        <w:t>Nothing in this regulation requires the Director to report that an electrical accident has taken place.</w:t>
      </w:r>
    </w:p>
    <w:p w14:paraId="41163EBF" w14:textId="77777777" w:rsidR="00542EAD" w:rsidRDefault="00542EAD">
      <w:pPr>
        <w:pStyle w:val="Footnotesection"/>
      </w:pPr>
      <w:r>
        <w:tab/>
        <w:t>[Regulation 63 inserted: Gazette 31 Dec 2007 p. 6532</w:t>
      </w:r>
      <w:r>
        <w:noBreakHyphen/>
        <w:t>3; amended: Gazette 5 Aug 2015 p. 3184.]</w:t>
      </w:r>
    </w:p>
    <w:p w14:paraId="0D71F3B1" w14:textId="77777777" w:rsidR="00542EAD" w:rsidRDefault="00542EAD">
      <w:pPr>
        <w:pStyle w:val="Heading5"/>
        <w:rPr>
          <w:snapToGrid w:val="0"/>
        </w:rPr>
      </w:pPr>
      <w:bookmarkStart w:id="268" w:name="_Toc231804347"/>
      <w:bookmarkStart w:id="269" w:name="_Toc229060022"/>
      <w:r>
        <w:rPr>
          <w:rStyle w:val="CharSectno"/>
        </w:rPr>
        <w:t>63A</w:t>
      </w:r>
      <w:r>
        <w:rPr>
          <w:snapToGrid w:val="0"/>
        </w:rPr>
        <w:t>.</w:t>
      </w:r>
      <w:r>
        <w:rPr>
          <w:snapToGrid w:val="0"/>
        </w:rPr>
        <w:tab/>
        <w:t>Interfering with scene of electrical accident</w:t>
      </w:r>
      <w:bookmarkEnd w:id="268"/>
      <w:bookmarkEnd w:id="269"/>
      <w:r>
        <w:rPr>
          <w:snapToGrid w:val="0"/>
        </w:rPr>
        <w:t xml:space="preserve"> </w:t>
      </w:r>
    </w:p>
    <w:p w14:paraId="679E79A8" w14:textId="77777777" w:rsidR="00542EAD" w:rsidRDefault="00542EAD">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542EAD" w:rsidRDefault="00542EAD">
      <w:pPr>
        <w:pStyle w:val="Footnotesection"/>
      </w:pPr>
      <w:r>
        <w:tab/>
        <w:t xml:space="preserve">[Regulation 63A inserted: Gazette 6 Sep 1996 p. 4419; amended: Gazette 31 Dec 2007 p. 6533.] </w:t>
      </w:r>
    </w:p>
    <w:p w14:paraId="41B24882" w14:textId="77777777" w:rsidR="00542EAD" w:rsidRDefault="00542EAD">
      <w:pPr>
        <w:pStyle w:val="Heading5"/>
      </w:pPr>
      <w:bookmarkStart w:id="270" w:name="_Toc231804348"/>
      <w:bookmarkStart w:id="271" w:name="_Toc229060023"/>
      <w:r>
        <w:rPr>
          <w:rStyle w:val="CharSectno"/>
        </w:rPr>
        <w:t>63B</w:t>
      </w:r>
      <w:r>
        <w:t>.</w:t>
      </w:r>
      <w:r>
        <w:tab/>
        <w:t>Delegation by Director to Board</w:t>
      </w:r>
      <w:bookmarkEnd w:id="270"/>
      <w:bookmarkEnd w:id="271"/>
    </w:p>
    <w:p w14:paraId="6F947439" w14:textId="77777777" w:rsidR="00542EAD" w:rsidRDefault="00542EAD">
      <w:pPr>
        <w:pStyle w:val="Subsection"/>
      </w:pPr>
      <w:r>
        <w:tab/>
        <w:t>(1)</w:t>
      </w:r>
      <w:r>
        <w:tab/>
        <w:t>The Director may delegate to the Board a power of the Director under regulation 31A or 47A.</w:t>
      </w:r>
    </w:p>
    <w:p w14:paraId="2D3B961C" w14:textId="77777777" w:rsidR="00542EAD" w:rsidRDefault="00542EAD">
      <w:pPr>
        <w:pStyle w:val="Subsection"/>
      </w:pPr>
      <w:r>
        <w:tab/>
        <w:t>(2)</w:t>
      </w:r>
      <w:r>
        <w:tab/>
        <w:t>The delegation is to be in writing signed by the Director.</w:t>
      </w:r>
    </w:p>
    <w:p w14:paraId="61FA7D1F" w14:textId="77777777" w:rsidR="00542EAD" w:rsidRDefault="00542EAD">
      <w:pPr>
        <w:pStyle w:val="Subsection"/>
      </w:pPr>
      <w:r>
        <w:tab/>
        <w:t>(3)</w:t>
      </w:r>
      <w:r>
        <w:tab/>
        <w:t>The Board cannot delegate a power delegated to it under this regulation.</w:t>
      </w:r>
    </w:p>
    <w:p w14:paraId="619EFD01" w14:textId="77777777" w:rsidR="00542EAD" w:rsidRDefault="00542EAD">
      <w:pPr>
        <w:pStyle w:val="Footnotesection"/>
      </w:pPr>
      <w:r>
        <w:tab/>
        <w:t>[Regulation 63B inserted: Gazette 30 Dec 2004 p. 6997.]</w:t>
      </w:r>
    </w:p>
    <w:p w14:paraId="3DD40004" w14:textId="77777777" w:rsidR="00542EAD" w:rsidRDefault="00542EAD">
      <w:pPr>
        <w:pStyle w:val="Heading5"/>
      </w:pPr>
      <w:bookmarkStart w:id="272" w:name="_Toc231804349"/>
      <w:bookmarkStart w:id="273" w:name="_Toc227852326"/>
      <w:bookmarkStart w:id="274" w:name="_Toc227852728"/>
      <w:bookmarkStart w:id="275" w:name="_Toc229060024"/>
      <w:r>
        <w:rPr>
          <w:rStyle w:val="CharSectno"/>
        </w:rPr>
        <w:t>63C</w:t>
      </w:r>
      <w:r>
        <w:t>.</w:t>
      </w:r>
      <w:r>
        <w:tab/>
        <w:t>Disclosure of licensing information to network operator</w:t>
      </w:r>
      <w:bookmarkEnd w:id="272"/>
      <w:bookmarkEnd w:id="273"/>
      <w:bookmarkEnd w:id="274"/>
      <w:bookmarkEnd w:id="275"/>
    </w:p>
    <w:p w14:paraId="09115FD1" w14:textId="77777777" w:rsidR="00542EAD" w:rsidRDefault="00542EAD">
      <w:pPr>
        <w:pStyle w:val="Subsection"/>
      </w:pPr>
      <w:r>
        <w:tab/>
        <w:t>(1)</w:t>
      </w:r>
      <w:r>
        <w:tab/>
        <w:t>In this regulation —</w:t>
      </w:r>
    </w:p>
    <w:p w14:paraId="7A95778A" w14:textId="77777777" w:rsidR="00542EAD" w:rsidRDefault="00542EAD">
      <w:pPr>
        <w:pStyle w:val="Defstart"/>
      </w:pPr>
      <w:r>
        <w:tab/>
      </w:r>
      <w:r>
        <w:rPr>
          <w:rStyle w:val="CharDefText"/>
        </w:rPr>
        <w:t>licensing information</w:t>
      </w:r>
      <w:r>
        <w:t xml:space="preserve"> means information or material disclosed to or obtained by the Board under these regulations.</w:t>
      </w:r>
    </w:p>
    <w:p w14:paraId="5317E630" w14:textId="77777777" w:rsidR="00542EAD" w:rsidRDefault="00542EAD">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542EAD" w:rsidRDefault="00542EAD">
      <w:pPr>
        <w:pStyle w:val="Footnotesection"/>
      </w:pPr>
      <w:r>
        <w:tab/>
        <w:t>[Regulation 63C inserted: SL 2026/67 r. 11.]</w:t>
      </w:r>
    </w:p>
    <w:p w14:paraId="29A99650" w14:textId="77777777" w:rsidR="00542EAD" w:rsidRDefault="00542EAD">
      <w:pPr>
        <w:pStyle w:val="Heading5"/>
      </w:pPr>
      <w:bookmarkStart w:id="276" w:name="_Toc231804350"/>
      <w:bookmarkStart w:id="277" w:name="_Toc227852327"/>
      <w:bookmarkStart w:id="278" w:name="_Toc227852729"/>
      <w:bookmarkStart w:id="279" w:name="_Toc229060025"/>
      <w:r>
        <w:rPr>
          <w:rStyle w:val="CharSectno"/>
        </w:rPr>
        <w:t>63D</w:t>
      </w:r>
      <w:r>
        <w:t>.</w:t>
      </w:r>
      <w:r>
        <w:tab/>
        <w:t>Access to information in eNotice portal</w:t>
      </w:r>
      <w:bookmarkEnd w:id="276"/>
      <w:bookmarkEnd w:id="277"/>
      <w:bookmarkEnd w:id="278"/>
      <w:bookmarkEnd w:id="279"/>
    </w:p>
    <w:p w14:paraId="69F84577" w14:textId="77777777" w:rsidR="00542EAD" w:rsidRDefault="00542EAD">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542EAD" w:rsidRDefault="00542EAD">
      <w:pPr>
        <w:pStyle w:val="Footnotesection"/>
      </w:pPr>
      <w:r>
        <w:tab/>
        <w:t>[Regulation 63D inserted: SL 2026/67 r. 11.]</w:t>
      </w:r>
    </w:p>
    <w:p w14:paraId="291762C9" w14:textId="77777777" w:rsidR="00542EAD" w:rsidRDefault="00542EAD">
      <w:pPr>
        <w:pStyle w:val="Heading5"/>
      </w:pPr>
      <w:bookmarkStart w:id="280" w:name="_Toc231804351"/>
      <w:bookmarkStart w:id="281" w:name="_Toc229060026"/>
      <w:r>
        <w:rPr>
          <w:rStyle w:val="CharSectno"/>
        </w:rPr>
        <w:t>64</w:t>
      </w:r>
      <w:r>
        <w:t>.</w:t>
      </w:r>
      <w:r>
        <w:tab/>
        <w:t>Fees</w:t>
      </w:r>
      <w:bookmarkEnd w:id="280"/>
      <w:bookmarkEnd w:id="281"/>
    </w:p>
    <w:p w14:paraId="01357CAF" w14:textId="77777777" w:rsidR="00542EAD" w:rsidRDefault="00542EAD">
      <w:pPr>
        <w:pStyle w:val="Subsection"/>
      </w:pPr>
      <w:r>
        <w:tab/>
        <w:t>(1)</w:t>
      </w:r>
      <w:r>
        <w:tab/>
        <w:t>The fees set out in Schedule 1 are payable in respect of the matters referred to in the Schedule.</w:t>
      </w:r>
    </w:p>
    <w:p w14:paraId="7BFCF9DF" w14:textId="77777777" w:rsidR="00542EAD" w:rsidRDefault="00542EAD">
      <w:pPr>
        <w:pStyle w:val="Subsection"/>
      </w:pPr>
      <w:r>
        <w:tab/>
        <w:t>(2)</w:t>
      </w:r>
      <w:r>
        <w:tab/>
        <w:t>The fees are payable to the Director, other than the fee specified in item 8 of Schedule 1.</w:t>
      </w:r>
    </w:p>
    <w:p w14:paraId="330AD7F9" w14:textId="77777777" w:rsidR="00542EAD" w:rsidRDefault="00542EAD">
      <w:pPr>
        <w:pStyle w:val="PermNoteHeading"/>
      </w:pPr>
      <w:r>
        <w:tab/>
        <w:t>Note for this regulation:</w:t>
      </w:r>
    </w:p>
    <w:p w14:paraId="420C497E" w14:textId="77777777" w:rsidR="00542EAD" w:rsidRDefault="00542EAD">
      <w:pPr>
        <w:pStyle w:val="PermNoteText"/>
      </w:pPr>
      <w:r>
        <w:tab/>
      </w:r>
      <w:r>
        <w:tab/>
        <w:t>The fee specified in item 8 of Schedule 1 is payable to the relevant network operator. See regulation 53A(1).</w:t>
      </w:r>
    </w:p>
    <w:p w14:paraId="6C6C3F09" w14:textId="77777777" w:rsidR="00542EAD" w:rsidRDefault="00542EAD">
      <w:pPr>
        <w:pStyle w:val="Footnotesection"/>
      </w:pPr>
      <w:r>
        <w:tab/>
        <w:t>[Regulation 64 inserted: SL 2024/96 r. 23.]</w:t>
      </w:r>
    </w:p>
    <w:p w14:paraId="0FBB3B6D" w14:textId="77777777" w:rsidR="00542EAD" w:rsidRDefault="00542EAD">
      <w:pPr>
        <w:pStyle w:val="Heading5"/>
      </w:pPr>
      <w:bookmarkStart w:id="282" w:name="_Toc231804352"/>
      <w:bookmarkStart w:id="283" w:name="_Toc229060027"/>
      <w:r>
        <w:rPr>
          <w:rStyle w:val="CharSectno"/>
        </w:rPr>
        <w:t>64A</w:t>
      </w:r>
      <w:r>
        <w:t>.</w:t>
      </w:r>
      <w:r>
        <w:tab/>
        <w:t>Refund of registration fee</w:t>
      </w:r>
      <w:bookmarkEnd w:id="282"/>
      <w:bookmarkEnd w:id="283"/>
    </w:p>
    <w:p w14:paraId="1CE38184" w14:textId="77777777" w:rsidR="00542EAD" w:rsidRDefault="00542EAD">
      <w:pPr>
        <w:pStyle w:val="Subsection"/>
        <w:keepNext/>
      </w:pPr>
      <w:r>
        <w:tab/>
        <w:t>(1)</w:t>
      </w:r>
      <w:r>
        <w:tab/>
        <w:t xml:space="preserve">This regulation applies if — </w:t>
      </w:r>
    </w:p>
    <w:p w14:paraId="5EEC7247" w14:textId="77777777" w:rsidR="00542EAD" w:rsidRDefault="00542EAD">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542EAD" w:rsidRDefault="00542EAD">
      <w:pPr>
        <w:pStyle w:val="Indenta"/>
      </w:pPr>
      <w:r>
        <w:tab/>
        <w:t>(b)</w:t>
      </w:r>
      <w:r>
        <w:tab/>
        <w:t>the person has paid a registration fee in respect of the application.</w:t>
      </w:r>
    </w:p>
    <w:p w14:paraId="17A5E586" w14:textId="77777777" w:rsidR="00542EAD" w:rsidRDefault="00542EAD">
      <w:pPr>
        <w:pStyle w:val="Subsection"/>
        <w:keepNext/>
      </w:pPr>
      <w:r>
        <w:tab/>
        <w:t>(2)</w:t>
      </w:r>
      <w:r>
        <w:tab/>
        <w:t>The Director must refund the registration fee to the person.</w:t>
      </w:r>
    </w:p>
    <w:p w14:paraId="5262FBB4" w14:textId="77777777" w:rsidR="00542EAD" w:rsidRDefault="00542EAD">
      <w:pPr>
        <w:pStyle w:val="Footnotesection"/>
      </w:pPr>
      <w:r>
        <w:tab/>
        <w:t>[Regulation 64A inserted: SL 2022/36 r. 17.]</w:t>
      </w:r>
    </w:p>
    <w:p w14:paraId="3A5F00CF" w14:textId="77777777" w:rsidR="00542EAD" w:rsidRDefault="00542EAD">
      <w:pPr>
        <w:pStyle w:val="Heading5"/>
        <w:rPr>
          <w:snapToGrid w:val="0"/>
        </w:rPr>
      </w:pPr>
      <w:bookmarkStart w:id="284" w:name="_Toc231804353"/>
      <w:bookmarkStart w:id="285" w:name="_Toc229060028"/>
      <w:r>
        <w:rPr>
          <w:rStyle w:val="CharSectno"/>
        </w:rPr>
        <w:t>65</w:t>
      </w:r>
      <w:r>
        <w:rPr>
          <w:snapToGrid w:val="0"/>
        </w:rPr>
        <w:t>.</w:t>
      </w:r>
      <w:r>
        <w:rPr>
          <w:snapToGrid w:val="0"/>
        </w:rPr>
        <w:tab/>
        <w:t>General offence and penalty</w:t>
      </w:r>
      <w:bookmarkEnd w:id="284"/>
      <w:bookmarkEnd w:id="285"/>
      <w:r>
        <w:rPr>
          <w:snapToGrid w:val="0"/>
        </w:rPr>
        <w:t xml:space="preserve"> </w:t>
      </w:r>
    </w:p>
    <w:p w14:paraId="69AEC58F" w14:textId="77777777" w:rsidR="00542EAD" w:rsidRDefault="00542EAD">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542EAD" w:rsidRDefault="00542EAD">
      <w:pPr>
        <w:pStyle w:val="Subsection"/>
        <w:keepNext/>
      </w:pPr>
      <w:r>
        <w:tab/>
        <w:t>(2)</w:t>
      </w:r>
      <w:r>
        <w:tab/>
        <w:t xml:space="preserve">Unless otherwise provided, a person who commits an offence under these regulations is liable to — </w:t>
      </w:r>
    </w:p>
    <w:p w14:paraId="0FBD6AE7" w14:textId="77777777" w:rsidR="00542EAD" w:rsidRDefault="00542EAD">
      <w:pPr>
        <w:pStyle w:val="Indenta"/>
      </w:pPr>
      <w:r>
        <w:tab/>
        <w:t>(a)</w:t>
      </w:r>
      <w:r>
        <w:tab/>
        <w:t>for an individual, a fine of $50 000; or</w:t>
      </w:r>
    </w:p>
    <w:p w14:paraId="70BAE1ED" w14:textId="77777777" w:rsidR="00542EAD" w:rsidRDefault="00542EAD">
      <w:pPr>
        <w:pStyle w:val="Indenta"/>
        <w:keepNext/>
      </w:pPr>
      <w:r>
        <w:tab/>
        <w:t>(b)</w:t>
      </w:r>
      <w:r>
        <w:tab/>
        <w:t>for a body corporate, a fine of $250 000.</w:t>
      </w:r>
    </w:p>
    <w:p w14:paraId="4C7A4246" w14:textId="77777777" w:rsidR="00542EAD" w:rsidRDefault="00542EAD">
      <w:pPr>
        <w:pStyle w:val="Footnotesection"/>
      </w:pPr>
      <w:r>
        <w:tab/>
        <w:t xml:space="preserve">[Regulation 65 amended: Gazette 31 Dec 2007 p. 6534.] </w:t>
      </w:r>
    </w:p>
    <w:p w14:paraId="094D56F8" w14:textId="77777777" w:rsidR="00542EAD" w:rsidRDefault="00542EAD">
      <w:pPr>
        <w:pStyle w:val="Heading5"/>
      </w:pPr>
      <w:bookmarkStart w:id="286" w:name="_Toc231804354"/>
      <w:bookmarkStart w:id="287" w:name="_Toc229060029"/>
      <w:r>
        <w:rPr>
          <w:rStyle w:val="CharSectno"/>
        </w:rPr>
        <w:t>65A</w:t>
      </w:r>
      <w:r>
        <w:t>.</w:t>
      </w:r>
      <w:r>
        <w:tab/>
        <w:t>Offences by members of firms</w:t>
      </w:r>
      <w:bookmarkEnd w:id="286"/>
      <w:bookmarkEnd w:id="287"/>
    </w:p>
    <w:p w14:paraId="770E0BE8" w14:textId="77777777" w:rsidR="00542EAD" w:rsidRDefault="00542EAD">
      <w:pPr>
        <w:pStyle w:val="Subsection"/>
        <w:keepNext/>
      </w:pPr>
      <w:r>
        <w:tab/>
        <w:t>(1)</w:t>
      </w:r>
      <w:r>
        <w:tab/>
        <w:t xml:space="preserve">If — </w:t>
      </w:r>
    </w:p>
    <w:p w14:paraId="70EBBCBD" w14:textId="77777777" w:rsidR="00542EAD" w:rsidRDefault="00542EAD">
      <w:pPr>
        <w:pStyle w:val="Indenta"/>
      </w:pPr>
      <w:r>
        <w:tab/>
        <w:t>(a)</w:t>
      </w:r>
      <w:r>
        <w:tab/>
        <w:t>a firm that holds an electrical contractor’s licence does or omits to do anything; and</w:t>
      </w:r>
    </w:p>
    <w:p w14:paraId="1EB4896F" w14:textId="77777777" w:rsidR="00542EAD" w:rsidRDefault="00542EAD">
      <w:pPr>
        <w:pStyle w:val="Indenta"/>
        <w:keepNext/>
      </w:pPr>
      <w:r>
        <w:tab/>
        <w:t>(b)</w:t>
      </w:r>
      <w:r>
        <w:tab/>
        <w:t>an individual who holds an electrical contractor’s licence who did or omitted to do the thing would commit an offence under these regulations,</w:t>
      </w:r>
    </w:p>
    <w:p w14:paraId="0F093B06" w14:textId="77777777" w:rsidR="00542EAD" w:rsidRDefault="00542EAD">
      <w:pPr>
        <w:pStyle w:val="Subsection"/>
      </w:pPr>
      <w:r>
        <w:tab/>
      </w:r>
      <w:r>
        <w:tab/>
        <w:t>each member of the firm is taken to have committed the offence.</w:t>
      </w:r>
    </w:p>
    <w:p w14:paraId="702A0488" w14:textId="77777777" w:rsidR="00542EAD" w:rsidRDefault="00542EAD">
      <w:pPr>
        <w:pStyle w:val="Subsection"/>
        <w:keepNext/>
      </w:pPr>
      <w:r>
        <w:tab/>
        <w:t>(2)</w:t>
      </w:r>
      <w:r>
        <w:tab/>
        <w:t xml:space="preserve">It is a defence to a charge of an offence referred to in subregulation (1) for a member of a firm to prove — </w:t>
      </w:r>
    </w:p>
    <w:p w14:paraId="16FCCDD2" w14:textId="77777777" w:rsidR="00542EAD" w:rsidRDefault="00542EAD">
      <w:pPr>
        <w:pStyle w:val="Indenta"/>
      </w:pPr>
      <w:r>
        <w:tab/>
        <w:t>(a)</w:t>
      </w:r>
      <w:r>
        <w:tab/>
        <w:t>that the offence was committed without the member’s consent or connivance; and</w:t>
      </w:r>
    </w:p>
    <w:p w14:paraId="7B70A0DD" w14:textId="77777777" w:rsidR="00542EAD" w:rsidRDefault="00542EAD">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542EAD" w:rsidRDefault="00542EAD">
      <w:pPr>
        <w:pStyle w:val="Footnotesection"/>
      </w:pPr>
      <w:r>
        <w:tab/>
        <w:t>[Regulation 65A inserted: Gazette 31 Dec 2007 p. 6534</w:t>
      </w:r>
      <w:r>
        <w:noBreakHyphen/>
        <w:t xml:space="preserve">5.] </w:t>
      </w:r>
    </w:p>
    <w:p w14:paraId="46D91C9A" w14:textId="77777777" w:rsidR="00542EAD" w:rsidRDefault="00542EAD">
      <w:pPr>
        <w:pStyle w:val="Ednotesection"/>
        <w:rPr>
          <w:i w:val="0"/>
        </w:rPr>
      </w:pPr>
      <w:r>
        <w:t>[</w:t>
      </w:r>
      <w:r>
        <w:rPr>
          <w:b/>
        </w:rPr>
        <w:t>66.</w:t>
      </w:r>
      <w:r>
        <w:rPr>
          <w:b/>
        </w:rPr>
        <w:tab/>
      </w:r>
      <w:r>
        <w:t>Omitted under the Reprints Act 1984 s. 7(4)(e).]</w:t>
      </w:r>
    </w:p>
    <w:p w14:paraId="122B08A1" w14:textId="77777777" w:rsidR="00542EAD" w:rsidRDefault="00542EAD">
      <w:pPr>
        <w:pStyle w:val="Heading5"/>
      </w:pPr>
      <w:bookmarkStart w:id="288" w:name="_Toc231804355"/>
      <w:bookmarkStart w:id="289" w:name="_Toc229060030"/>
      <w:r>
        <w:rPr>
          <w:rStyle w:val="CharSectno"/>
        </w:rPr>
        <w:t>67</w:t>
      </w:r>
      <w:r>
        <w:t>.</w:t>
      </w:r>
      <w:r>
        <w:tab/>
        <w:t>Saving and transitional provisions</w:t>
      </w:r>
      <w:bookmarkEnd w:id="288"/>
      <w:bookmarkEnd w:id="289"/>
    </w:p>
    <w:p w14:paraId="17F6C34F" w14:textId="77777777" w:rsidR="00542EAD" w:rsidRDefault="00542EAD">
      <w:pPr>
        <w:pStyle w:val="Subsection"/>
        <w:keepNext/>
      </w:pPr>
      <w:r>
        <w:tab/>
        <w:t>(1)</w:t>
      </w:r>
      <w:r>
        <w:tab/>
        <w:t xml:space="preserve">In this regulation — </w:t>
      </w:r>
    </w:p>
    <w:p w14:paraId="70AF77BA" w14:textId="77777777" w:rsidR="00542EAD" w:rsidRDefault="00542EAD">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542EAD" w:rsidRDefault="00542EAD">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542EAD" w:rsidRDefault="00542EAD">
      <w:pPr>
        <w:pStyle w:val="Subsection"/>
        <w:keepNext/>
      </w:pPr>
      <w:r>
        <w:tab/>
        <w:t>(3)</w:t>
      </w:r>
      <w:r>
        <w:tab/>
        <w:t xml:space="preserve">A provision of these regulations that — </w:t>
      </w:r>
    </w:p>
    <w:p w14:paraId="22597662" w14:textId="77777777" w:rsidR="00542EAD" w:rsidRDefault="00542EAD">
      <w:pPr>
        <w:pStyle w:val="Indenta"/>
      </w:pPr>
      <w:r>
        <w:tab/>
        <w:t>(a)</w:t>
      </w:r>
      <w:r>
        <w:tab/>
        <w:t>apart from this subregulation, would cease to have effect or would have a modified effect on the commencement day; and</w:t>
      </w:r>
    </w:p>
    <w:p w14:paraId="5D1F6365" w14:textId="77777777" w:rsidR="00542EAD" w:rsidRDefault="00542EAD">
      <w:pPr>
        <w:pStyle w:val="Indenta"/>
        <w:keepNext/>
      </w:pPr>
      <w:r>
        <w:tab/>
        <w:t>(b)</w:t>
      </w:r>
      <w:r>
        <w:tab/>
        <w:t>is required to continue to have the effect it had immediately before the commencement day for the purposes of subregulation (2),</w:t>
      </w:r>
    </w:p>
    <w:p w14:paraId="1834F2B5" w14:textId="77777777" w:rsidR="00542EAD" w:rsidRDefault="00542EAD">
      <w:pPr>
        <w:pStyle w:val="Subsection"/>
      </w:pPr>
      <w:r>
        <w:tab/>
      </w:r>
      <w:r>
        <w:tab/>
        <w:t>continues to have that effect for those purposes.</w:t>
      </w:r>
    </w:p>
    <w:p w14:paraId="424FDB80" w14:textId="77777777" w:rsidR="00542EAD" w:rsidRDefault="00542EAD">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542EAD" w:rsidRDefault="00542EAD">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542EAD" w:rsidRDefault="00542EAD">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5D7E6E" w14:paraId="2AA10ED4" w14:textId="77777777">
        <w:tc>
          <w:tcPr>
            <w:tcW w:w="2976" w:type="dxa"/>
            <w:tcBorders>
              <w:top w:val="single" w:sz="4" w:space="0" w:color="auto"/>
              <w:bottom w:val="single" w:sz="4" w:space="0" w:color="auto"/>
            </w:tcBorders>
          </w:tcPr>
          <w:p w14:paraId="5DA197AB" w14:textId="77777777" w:rsidR="00542EAD" w:rsidRDefault="00542EAD">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542EAD" w:rsidRDefault="00542EAD">
            <w:pPr>
              <w:pStyle w:val="Table"/>
              <w:spacing w:before="20" w:line="240" w:lineRule="auto"/>
              <w:rPr>
                <w:b/>
                <w:bCs/>
                <w:iCs/>
              </w:rPr>
            </w:pPr>
            <w:r>
              <w:rPr>
                <w:b/>
                <w:bCs/>
                <w:iCs/>
              </w:rPr>
              <w:t>Column 2</w:t>
            </w:r>
          </w:p>
        </w:tc>
      </w:tr>
      <w:tr w:rsidR="005D7E6E" w14:paraId="4AF834DA" w14:textId="77777777">
        <w:tc>
          <w:tcPr>
            <w:tcW w:w="2976" w:type="dxa"/>
            <w:tcBorders>
              <w:top w:val="single" w:sz="4" w:space="0" w:color="auto"/>
            </w:tcBorders>
          </w:tcPr>
          <w:p w14:paraId="7FC2B168" w14:textId="77777777" w:rsidR="00542EAD" w:rsidRDefault="00542EAD">
            <w:pPr>
              <w:pStyle w:val="Table"/>
              <w:spacing w:before="20" w:line="240" w:lineRule="auto"/>
            </w:pPr>
            <w:r>
              <w:t>“A” grade licence</w:t>
            </w:r>
          </w:p>
        </w:tc>
        <w:tc>
          <w:tcPr>
            <w:tcW w:w="2977" w:type="dxa"/>
            <w:tcBorders>
              <w:top w:val="single" w:sz="4" w:space="0" w:color="auto"/>
            </w:tcBorders>
          </w:tcPr>
          <w:p w14:paraId="6B1CCD2D" w14:textId="77777777" w:rsidR="00542EAD" w:rsidRDefault="00542EAD">
            <w:pPr>
              <w:pStyle w:val="Table"/>
              <w:spacing w:before="20" w:line="240" w:lineRule="auto"/>
            </w:pPr>
            <w:r>
              <w:t>electrician’s licence</w:t>
            </w:r>
          </w:p>
        </w:tc>
      </w:tr>
      <w:tr w:rsidR="005D7E6E" w14:paraId="152E9BF3" w14:textId="77777777">
        <w:tc>
          <w:tcPr>
            <w:tcW w:w="2976" w:type="dxa"/>
          </w:tcPr>
          <w:p w14:paraId="2F1072A0" w14:textId="77777777" w:rsidR="00542EAD" w:rsidRDefault="00542EAD">
            <w:pPr>
              <w:pStyle w:val="Table"/>
              <w:spacing w:before="20" w:line="240" w:lineRule="auto"/>
            </w:pPr>
            <w:r>
              <w:t>“C” grade licence</w:t>
            </w:r>
          </w:p>
        </w:tc>
        <w:tc>
          <w:tcPr>
            <w:tcW w:w="2977" w:type="dxa"/>
          </w:tcPr>
          <w:p w14:paraId="250A3F64" w14:textId="77777777" w:rsidR="00542EAD" w:rsidRDefault="00542EAD">
            <w:pPr>
              <w:pStyle w:val="Table"/>
              <w:spacing w:before="20" w:line="240" w:lineRule="auto"/>
            </w:pPr>
            <w:r>
              <w:t>electrician’s training licence</w:t>
            </w:r>
          </w:p>
        </w:tc>
      </w:tr>
      <w:tr w:rsidR="005D7E6E" w14:paraId="5CEF425C" w14:textId="77777777">
        <w:tc>
          <w:tcPr>
            <w:tcW w:w="2976" w:type="dxa"/>
            <w:tcBorders>
              <w:bottom w:val="single" w:sz="4" w:space="0" w:color="auto"/>
            </w:tcBorders>
          </w:tcPr>
          <w:p w14:paraId="38216ABB" w14:textId="77777777" w:rsidR="00542EAD" w:rsidRDefault="00542EAD">
            <w:pPr>
              <w:pStyle w:val="Table"/>
              <w:keepNext/>
              <w:spacing w:before="20" w:line="240" w:lineRule="auto"/>
            </w:pPr>
            <w:r>
              <w:t>restricted licence</w:t>
            </w:r>
          </w:p>
        </w:tc>
        <w:tc>
          <w:tcPr>
            <w:tcW w:w="2977" w:type="dxa"/>
            <w:tcBorders>
              <w:bottom w:val="single" w:sz="4" w:space="0" w:color="auto"/>
            </w:tcBorders>
          </w:tcPr>
          <w:p w14:paraId="75085D46" w14:textId="77777777" w:rsidR="00542EAD" w:rsidRDefault="00542EAD">
            <w:pPr>
              <w:pStyle w:val="Table"/>
              <w:keepNext/>
              <w:spacing w:before="20" w:line="240" w:lineRule="auto"/>
            </w:pPr>
            <w:r>
              <w:t xml:space="preserve">restricted licence </w:t>
            </w:r>
          </w:p>
        </w:tc>
      </w:tr>
    </w:tbl>
    <w:p w14:paraId="61D1AE0B" w14:textId="77777777" w:rsidR="00542EAD" w:rsidRDefault="00542EAD">
      <w:pPr>
        <w:pStyle w:val="Footnotesection"/>
      </w:pPr>
      <w:r>
        <w:tab/>
        <w:t>[Regulation 67 inserted: Gazette 31 Dec 2007 p. 6535</w:t>
      </w:r>
      <w:r>
        <w:noBreakHyphen/>
        <w:t>6.]</w:t>
      </w:r>
    </w:p>
    <w:p w14:paraId="22C49070" w14:textId="77777777" w:rsidR="00DD30BF" w:rsidRDefault="00DD30BF">
      <w:pPr>
        <w:rPr>
          <w:del w:id="290" w:author="Master Repository Process" w:date="2026-06-09T16:39:00Z"/>
        </w:rPr>
      </w:pPr>
    </w:p>
    <w:p w14:paraId="061D24FE" w14:textId="77777777" w:rsidR="00542EAD" w:rsidRDefault="00542EAD">
      <w:pPr>
        <w:sectPr w:rsidR="00542EA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720D355" w14:textId="77777777" w:rsidR="00542EAD" w:rsidRDefault="00542EAD">
      <w:pPr>
        <w:pStyle w:val="yScheduleHeading"/>
      </w:pPr>
      <w:bookmarkStart w:id="291" w:name="AautoSch"/>
      <w:bookmarkStart w:id="292" w:name="_Toc231564514"/>
      <w:bookmarkStart w:id="293" w:name="_Toc231566698"/>
      <w:bookmarkStart w:id="294" w:name="_Toc231804356"/>
      <w:bookmarkStart w:id="295" w:name="_Toc227916918"/>
      <w:bookmarkStart w:id="296" w:name="_Toc227926990"/>
      <w:bookmarkStart w:id="297" w:name="_Toc228264547"/>
      <w:bookmarkStart w:id="298" w:name="_Toc229060031"/>
      <w:bookmarkEnd w:id="291"/>
      <w:r>
        <w:rPr>
          <w:rStyle w:val="CharSchNo"/>
        </w:rPr>
        <w:t>Schedule 1</w:t>
      </w:r>
      <w:r>
        <w:t> — </w:t>
      </w:r>
      <w:r>
        <w:rPr>
          <w:rStyle w:val="CharSchText"/>
        </w:rPr>
        <w:t>Fees</w:t>
      </w:r>
      <w:bookmarkEnd w:id="292"/>
      <w:bookmarkEnd w:id="293"/>
      <w:bookmarkEnd w:id="294"/>
      <w:bookmarkEnd w:id="295"/>
      <w:bookmarkEnd w:id="296"/>
      <w:bookmarkEnd w:id="297"/>
      <w:bookmarkEnd w:id="298"/>
    </w:p>
    <w:p w14:paraId="31581A0E" w14:textId="77777777" w:rsidR="00542EAD" w:rsidRDefault="00542EAD">
      <w:pPr>
        <w:pStyle w:val="yShoulderClause"/>
      </w:pPr>
      <w:r>
        <w:t>[r. 53A(1) and 64(1)]</w:t>
      </w:r>
    </w:p>
    <w:p w14:paraId="1BEC4B14" w14:textId="77777777" w:rsidR="00542EAD" w:rsidRDefault="00542EAD">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5D7E6E" w14:paraId="64137E1A" w14:textId="77777777">
        <w:trPr>
          <w:cantSplit/>
          <w:tblHeader/>
          <w:jc w:val="center"/>
        </w:trPr>
        <w:tc>
          <w:tcPr>
            <w:tcW w:w="709" w:type="dxa"/>
            <w:tcBorders>
              <w:left w:val="nil"/>
              <w:bottom w:val="single" w:sz="4" w:space="0" w:color="auto"/>
              <w:right w:val="nil"/>
            </w:tcBorders>
            <w:noWrap/>
          </w:tcPr>
          <w:p w14:paraId="5308F663" w14:textId="77777777" w:rsidR="00542EAD" w:rsidRDefault="00542EAD">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542EAD" w:rsidRDefault="00542EAD">
            <w:pPr>
              <w:pStyle w:val="yTableNAm"/>
              <w:jc w:val="center"/>
              <w:rPr>
                <w:b/>
                <w:bCs/>
              </w:rPr>
            </w:pPr>
            <w:r>
              <w:rPr>
                <w:b/>
                <w:bCs/>
              </w:rPr>
              <w:t>Column 1</w:t>
            </w:r>
          </w:p>
          <w:p w14:paraId="6A234646" w14:textId="77777777" w:rsidR="00542EAD" w:rsidRDefault="00542EAD">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542EAD" w:rsidRDefault="00542EAD">
            <w:pPr>
              <w:pStyle w:val="yTableNAm"/>
              <w:jc w:val="center"/>
              <w:rPr>
                <w:b/>
                <w:bCs/>
              </w:rPr>
            </w:pPr>
            <w:r>
              <w:rPr>
                <w:b/>
                <w:bCs/>
              </w:rPr>
              <w:t>Column 2</w:t>
            </w:r>
          </w:p>
          <w:p w14:paraId="059945B2" w14:textId="77777777" w:rsidR="00542EAD" w:rsidRDefault="00542EAD">
            <w:pPr>
              <w:pStyle w:val="yTableNAm"/>
              <w:jc w:val="center"/>
              <w:rPr>
                <w:b/>
                <w:bCs/>
              </w:rPr>
            </w:pPr>
            <w:r>
              <w:rPr>
                <w:b/>
                <w:bCs/>
              </w:rPr>
              <w:t>Fee ($)</w:t>
            </w:r>
          </w:p>
        </w:tc>
      </w:tr>
      <w:tr w:rsidR="005D7E6E" w14:paraId="37EAB3ED" w14:textId="77777777">
        <w:trPr>
          <w:cantSplit/>
          <w:jc w:val="center"/>
        </w:trPr>
        <w:tc>
          <w:tcPr>
            <w:tcW w:w="709" w:type="dxa"/>
            <w:tcBorders>
              <w:top w:val="nil"/>
              <w:left w:val="nil"/>
              <w:bottom w:val="nil"/>
              <w:right w:val="nil"/>
            </w:tcBorders>
            <w:noWrap/>
          </w:tcPr>
          <w:p w14:paraId="5AD98D60" w14:textId="77777777" w:rsidR="00542EAD" w:rsidRDefault="00542EAD">
            <w:pPr>
              <w:pStyle w:val="yTableNAm"/>
            </w:pPr>
            <w:r>
              <w:t>1.</w:t>
            </w:r>
          </w:p>
        </w:tc>
        <w:tc>
          <w:tcPr>
            <w:tcW w:w="3260" w:type="dxa"/>
            <w:tcBorders>
              <w:top w:val="nil"/>
              <w:left w:val="nil"/>
              <w:bottom w:val="nil"/>
              <w:right w:val="nil"/>
            </w:tcBorders>
            <w:noWrap/>
          </w:tcPr>
          <w:p w14:paraId="67118539" w14:textId="77777777" w:rsidR="00542EAD" w:rsidRDefault="00542EAD">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542EAD" w:rsidRDefault="00542EAD">
            <w:pPr>
              <w:pStyle w:val="yTableNAm"/>
              <w:tabs>
                <w:tab w:val="clear" w:pos="567"/>
              </w:tabs>
              <w:ind w:right="318"/>
              <w:jc w:val="right"/>
            </w:pPr>
          </w:p>
        </w:tc>
      </w:tr>
      <w:tr w:rsidR="005D7E6E" w14:paraId="6E069716" w14:textId="77777777">
        <w:trPr>
          <w:cantSplit/>
          <w:jc w:val="center"/>
        </w:trPr>
        <w:tc>
          <w:tcPr>
            <w:tcW w:w="709" w:type="dxa"/>
            <w:tcBorders>
              <w:top w:val="nil"/>
              <w:left w:val="nil"/>
              <w:bottom w:val="nil"/>
              <w:right w:val="nil"/>
            </w:tcBorders>
            <w:noWrap/>
          </w:tcPr>
          <w:p w14:paraId="42055A26" w14:textId="77777777" w:rsidR="00542EAD" w:rsidRDefault="00542EAD">
            <w:pPr>
              <w:pStyle w:val="yTableNAm"/>
            </w:pPr>
          </w:p>
        </w:tc>
        <w:tc>
          <w:tcPr>
            <w:tcW w:w="3260" w:type="dxa"/>
            <w:tcBorders>
              <w:top w:val="nil"/>
              <w:left w:val="nil"/>
              <w:bottom w:val="nil"/>
              <w:right w:val="nil"/>
            </w:tcBorders>
            <w:noWrap/>
          </w:tcPr>
          <w:p w14:paraId="62602F7B"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542EAD" w:rsidRDefault="00542EAD">
            <w:pPr>
              <w:pStyle w:val="yTableNAm"/>
              <w:tabs>
                <w:tab w:val="clear" w:pos="567"/>
              </w:tabs>
              <w:ind w:right="318"/>
              <w:jc w:val="right"/>
            </w:pPr>
            <w:r>
              <w:t>90.00</w:t>
            </w:r>
          </w:p>
        </w:tc>
      </w:tr>
      <w:tr w:rsidR="005D7E6E" w14:paraId="0BFCAA10" w14:textId="77777777">
        <w:trPr>
          <w:cantSplit/>
          <w:jc w:val="center"/>
        </w:trPr>
        <w:tc>
          <w:tcPr>
            <w:tcW w:w="709" w:type="dxa"/>
            <w:tcBorders>
              <w:top w:val="nil"/>
              <w:left w:val="nil"/>
              <w:bottom w:val="nil"/>
              <w:right w:val="nil"/>
            </w:tcBorders>
            <w:noWrap/>
          </w:tcPr>
          <w:p w14:paraId="0DDF2181" w14:textId="77777777" w:rsidR="00542EAD" w:rsidRDefault="00542EAD">
            <w:pPr>
              <w:pStyle w:val="yTableNAm"/>
            </w:pPr>
          </w:p>
        </w:tc>
        <w:tc>
          <w:tcPr>
            <w:tcW w:w="3260" w:type="dxa"/>
            <w:tcBorders>
              <w:top w:val="nil"/>
              <w:left w:val="nil"/>
              <w:bottom w:val="nil"/>
              <w:right w:val="nil"/>
            </w:tcBorders>
            <w:noWrap/>
          </w:tcPr>
          <w:p w14:paraId="441504BD" w14:textId="77777777" w:rsidR="00542EAD" w:rsidRDefault="00542EAD">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542EAD" w:rsidRDefault="00542EAD">
            <w:pPr>
              <w:pStyle w:val="yTableNAm"/>
              <w:tabs>
                <w:tab w:val="clear" w:pos="567"/>
              </w:tabs>
              <w:ind w:right="318"/>
              <w:jc w:val="right"/>
            </w:pPr>
            <w:r>
              <w:t>119.00</w:t>
            </w:r>
          </w:p>
        </w:tc>
      </w:tr>
      <w:tr w:rsidR="005D7E6E" w14:paraId="2B108CC9" w14:textId="77777777">
        <w:trPr>
          <w:cantSplit/>
          <w:jc w:val="center"/>
        </w:trPr>
        <w:tc>
          <w:tcPr>
            <w:tcW w:w="709" w:type="dxa"/>
            <w:tcBorders>
              <w:top w:val="nil"/>
              <w:left w:val="nil"/>
              <w:bottom w:val="nil"/>
              <w:right w:val="nil"/>
            </w:tcBorders>
            <w:noWrap/>
          </w:tcPr>
          <w:p w14:paraId="7714CCC0" w14:textId="77777777" w:rsidR="00542EAD" w:rsidRDefault="00542EAD">
            <w:pPr>
              <w:pStyle w:val="yTableNAm"/>
            </w:pPr>
            <w:r>
              <w:t>2.</w:t>
            </w:r>
          </w:p>
        </w:tc>
        <w:tc>
          <w:tcPr>
            <w:tcW w:w="3260" w:type="dxa"/>
            <w:tcBorders>
              <w:top w:val="nil"/>
              <w:left w:val="nil"/>
              <w:bottom w:val="nil"/>
              <w:right w:val="nil"/>
            </w:tcBorders>
            <w:noWrap/>
          </w:tcPr>
          <w:p w14:paraId="73FFD0A4" w14:textId="77777777" w:rsidR="00542EAD" w:rsidRDefault="00542EAD">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542EAD" w:rsidRDefault="00542EAD">
            <w:pPr>
              <w:pStyle w:val="yTableNAm"/>
              <w:tabs>
                <w:tab w:val="clear" w:pos="567"/>
              </w:tabs>
              <w:ind w:right="318"/>
              <w:jc w:val="right"/>
            </w:pPr>
            <w:r>
              <w:t>119.00</w:t>
            </w:r>
          </w:p>
        </w:tc>
      </w:tr>
      <w:tr w:rsidR="005D7E6E" w14:paraId="3211CCC4" w14:textId="77777777">
        <w:trPr>
          <w:cantSplit/>
          <w:jc w:val="center"/>
        </w:trPr>
        <w:tc>
          <w:tcPr>
            <w:tcW w:w="709" w:type="dxa"/>
            <w:tcBorders>
              <w:top w:val="nil"/>
              <w:left w:val="nil"/>
              <w:bottom w:val="nil"/>
              <w:right w:val="nil"/>
            </w:tcBorders>
            <w:noWrap/>
          </w:tcPr>
          <w:p w14:paraId="34F5C666" w14:textId="77777777" w:rsidR="00542EAD" w:rsidRDefault="00542EAD">
            <w:pPr>
              <w:pStyle w:val="yTableNAm"/>
            </w:pPr>
            <w:r>
              <w:t>3.</w:t>
            </w:r>
          </w:p>
        </w:tc>
        <w:tc>
          <w:tcPr>
            <w:tcW w:w="3260" w:type="dxa"/>
            <w:tcBorders>
              <w:top w:val="nil"/>
              <w:left w:val="nil"/>
              <w:bottom w:val="nil"/>
              <w:right w:val="nil"/>
            </w:tcBorders>
            <w:noWrap/>
          </w:tcPr>
          <w:p w14:paraId="53C9068D" w14:textId="77777777" w:rsidR="00542EAD" w:rsidRDefault="00542EAD">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542EAD" w:rsidRDefault="00542EAD">
            <w:pPr>
              <w:pStyle w:val="yTableNAm"/>
              <w:tabs>
                <w:tab w:val="clear" w:pos="567"/>
              </w:tabs>
              <w:ind w:right="318"/>
              <w:jc w:val="right"/>
            </w:pPr>
          </w:p>
        </w:tc>
      </w:tr>
      <w:tr w:rsidR="005D7E6E" w14:paraId="21FC092B" w14:textId="77777777">
        <w:trPr>
          <w:cantSplit/>
          <w:jc w:val="center"/>
        </w:trPr>
        <w:tc>
          <w:tcPr>
            <w:tcW w:w="709" w:type="dxa"/>
            <w:tcBorders>
              <w:top w:val="nil"/>
              <w:left w:val="nil"/>
              <w:bottom w:val="nil"/>
              <w:right w:val="nil"/>
            </w:tcBorders>
            <w:noWrap/>
          </w:tcPr>
          <w:p w14:paraId="6FE93C17" w14:textId="77777777" w:rsidR="00542EAD" w:rsidRDefault="00542EAD">
            <w:pPr>
              <w:pStyle w:val="yTableNAm"/>
            </w:pPr>
          </w:p>
        </w:tc>
        <w:tc>
          <w:tcPr>
            <w:tcW w:w="3260" w:type="dxa"/>
            <w:tcBorders>
              <w:top w:val="nil"/>
              <w:left w:val="nil"/>
              <w:bottom w:val="nil"/>
              <w:right w:val="nil"/>
            </w:tcBorders>
            <w:noWrap/>
          </w:tcPr>
          <w:p w14:paraId="61B323BB"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542EAD" w:rsidRDefault="00542EAD">
            <w:pPr>
              <w:pStyle w:val="yTableNAm"/>
              <w:tabs>
                <w:tab w:val="clear" w:pos="567"/>
              </w:tabs>
              <w:ind w:right="318"/>
              <w:jc w:val="right"/>
            </w:pPr>
            <w:r>
              <w:t>136.00</w:t>
            </w:r>
          </w:p>
        </w:tc>
      </w:tr>
      <w:tr w:rsidR="005D7E6E" w14:paraId="76D4DFD1" w14:textId="77777777">
        <w:trPr>
          <w:cantSplit/>
          <w:jc w:val="center"/>
        </w:trPr>
        <w:tc>
          <w:tcPr>
            <w:tcW w:w="709" w:type="dxa"/>
            <w:tcBorders>
              <w:top w:val="nil"/>
              <w:left w:val="nil"/>
              <w:bottom w:val="nil"/>
              <w:right w:val="nil"/>
            </w:tcBorders>
            <w:noWrap/>
          </w:tcPr>
          <w:p w14:paraId="5CF86DB1" w14:textId="77777777" w:rsidR="00542EAD" w:rsidRDefault="00542EAD">
            <w:pPr>
              <w:pStyle w:val="yTableNAm"/>
            </w:pPr>
          </w:p>
        </w:tc>
        <w:tc>
          <w:tcPr>
            <w:tcW w:w="3260" w:type="dxa"/>
            <w:tcBorders>
              <w:top w:val="nil"/>
              <w:left w:val="nil"/>
              <w:bottom w:val="nil"/>
              <w:right w:val="nil"/>
            </w:tcBorders>
            <w:noWrap/>
          </w:tcPr>
          <w:p w14:paraId="41950C8C" w14:textId="77777777" w:rsidR="00542EAD" w:rsidRDefault="00542EAD">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542EAD" w:rsidRDefault="00542EAD">
            <w:pPr>
              <w:pStyle w:val="yTableNAm"/>
              <w:tabs>
                <w:tab w:val="clear" w:pos="567"/>
              </w:tabs>
              <w:ind w:right="318"/>
              <w:jc w:val="right"/>
            </w:pPr>
            <w:r>
              <w:t>622.00</w:t>
            </w:r>
          </w:p>
        </w:tc>
      </w:tr>
      <w:tr w:rsidR="005D7E6E" w14:paraId="31C56EA8" w14:textId="77777777">
        <w:trPr>
          <w:cantSplit/>
          <w:jc w:val="center"/>
        </w:trPr>
        <w:tc>
          <w:tcPr>
            <w:tcW w:w="709" w:type="dxa"/>
            <w:tcBorders>
              <w:top w:val="nil"/>
              <w:left w:val="nil"/>
              <w:bottom w:val="nil"/>
              <w:right w:val="nil"/>
            </w:tcBorders>
            <w:noWrap/>
          </w:tcPr>
          <w:p w14:paraId="5F9B5DD1" w14:textId="77777777" w:rsidR="00542EAD" w:rsidRDefault="00542EAD">
            <w:pPr>
              <w:pStyle w:val="yTableNAm"/>
            </w:pPr>
            <w:r>
              <w:t>4.</w:t>
            </w:r>
          </w:p>
        </w:tc>
        <w:tc>
          <w:tcPr>
            <w:tcW w:w="3260" w:type="dxa"/>
            <w:tcBorders>
              <w:top w:val="nil"/>
              <w:left w:val="nil"/>
              <w:bottom w:val="nil"/>
              <w:right w:val="nil"/>
            </w:tcBorders>
            <w:noWrap/>
          </w:tcPr>
          <w:p w14:paraId="666B15BB" w14:textId="77777777" w:rsidR="00542EAD" w:rsidRDefault="00542EAD">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542EAD" w:rsidRDefault="00542EAD">
            <w:pPr>
              <w:pStyle w:val="yTableNAm"/>
              <w:tabs>
                <w:tab w:val="clear" w:pos="567"/>
              </w:tabs>
              <w:ind w:right="318"/>
              <w:jc w:val="right"/>
            </w:pPr>
          </w:p>
        </w:tc>
      </w:tr>
      <w:tr w:rsidR="005D7E6E" w14:paraId="78A55337" w14:textId="77777777">
        <w:trPr>
          <w:cantSplit/>
          <w:jc w:val="center"/>
        </w:trPr>
        <w:tc>
          <w:tcPr>
            <w:tcW w:w="709" w:type="dxa"/>
            <w:tcBorders>
              <w:top w:val="nil"/>
              <w:left w:val="nil"/>
              <w:bottom w:val="nil"/>
              <w:right w:val="nil"/>
            </w:tcBorders>
            <w:noWrap/>
          </w:tcPr>
          <w:p w14:paraId="7E32FCA4" w14:textId="77777777" w:rsidR="00542EAD" w:rsidRDefault="00542EAD">
            <w:pPr>
              <w:pStyle w:val="yTableNAm"/>
            </w:pPr>
          </w:p>
        </w:tc>
        <w:tc>
          <w:tcPr>
            <w:tcW w:w="3260" w:type="dxa"/>
            <w:tcBorders>
              <w:top w:val="nil"/>
              <w:left w:val="nil"/>
              <w:bottom w:val="nil"/>
              <w:right w:val="nil"/>
            </w:tcBorders>
            <w:noWrap/>
          </w:tcPr>
          <w:p w14:paraId="05132913"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542EAD" w:rsidRDefault="00542EAD">
            <w:pPr>
              <w:pStyle w:val="yTableNAm"/>
              <w:tabs>
                <w:tab w:val="clear" w:pos="567"/>
              </w:tabs>
              <w:ind w:right="318"/>
              <w:jc w:val="right"/>
            </w:pPr>
            <w:r>
              <w:t>136.00</w:t>
            </w:r>
          </w:p>
        </w:tc>
      </w:tr>
      <w:tr w:rsidR="005D7E6E" w14:paraId="6C284298" w14:textId="77777777">
        <w:trPr>
          <w:cantSplit/>
          <w:jc w:val="center"/>
        </w:trPr>
        <w:tc>
          <w:tcPr>
            <w:tcW w:w="709" w:type="dxa"/>
            <w:tcBorders>
              <w:top w:val="nil"/>
              <w:left w:val="nil"/>
              <w:bottom w:val="nil"/>
              <w:right w:val="nil"/>
            </w:tcBorders>
            <w:noWrap/>
          </w:tcPr>
          <w:p w14:paraId="79765D89" w14:textId="77777777" w:rsidR="00542EAD" w:rsidRDefault="00542EAD">
            <w:pPr>
              <w:pStyle w:val="yTableNAm"/>
            </w:pPr>
          </w:p>
        </w:tc>
        <w:tc>
          <w:tcPr>
            <w:tcW w:w="3260" w:type="dxa"/>
            <w:tcBorders>
              <w:top w:val="nil"/>
              <w:left w:val="nil"/>
              <w:bottom w:val="nil"/>
              <w:right w:val="nil"/>
            </w:tcBorders>
            <w:noWrap/>
          </w:tcPr>
          <w:p w14:paraId="4CEF5B03" w14:textId="77777777" w:rsidR="00542EAD" w:rsidRDefault="00542EAD">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542EAD" w:rsidRDefault="00542EAD">
            <w:pPr>
              <w:pStyle w:val="yTableNAm"/>
              <w:tabs>
                <w:tab w:val="clear" w:pos="567"/>
              </w:tabs>
              <w:ind w:right="318"/>
              <w:jc w:val="right"/>
            </w:pPr>
            <w:r>
              <w:t>328.00</w:t>
            </w:r>
          </w:p>
        </w:tc>
      </w:tr>
      <w:tr w:rsidR="005D7E6E" w14:paraId="41E2820E" w14:textId="77777777">
        <w:trPr>
          <w:cantSplit/>
          <w:jc w:val="center"/>
        </w:trPr>
        <w:tc>
          <w:tcPr>
            <w:tcW w:w="709" w:type="dxa"/>
            <w:tcBorders>
              <w:top w:val="nil"/>
              <w:left w:val="nil"/>
              <w:bottom w:val="nil"/>
              <w:right w:val="nil"/>
            </w:tcBorders>
            <w:noWrap/>
          </w:tcPr>
          <w:p w14:paraId="5F8FBD86" w14:textId="77777777" w:rsidR="00542EAD" w:rsidRDefault="00542EAD">
            <w:pPr>
              <w:pStyle w:val="yTableNAm"/>
            </w:pPr>
            <w:r>
              <w:t>5.</w:t>
            </w:r>
          </w:p>
        </w:tc>
        <w:tc>
          <w:tcPr>
            <w:tcW w:w="3260" w:type="dxa"/>
            <w:tcBorders>
              <w:top w:val="nil"/>
              <w:left w:val="nil"/>
              <w:bottom w:val="nil"/>
              <w:right w:val="nil"/>
            </w:tcBorders>
            <w:noWrap/>
          </w:tcPr>
          <w:p w14:paraId="2866A4B5" w14:textId="77777777" w:rsidR="00542EAD" w:rsidRDefault="00542EAD">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542EAD" w:rsidRDefault="00542EAD">
            <w:pPr>
              <w:pStyle w:val="yTableNAm"/>
              <w:tabs>
                <w:tab w:val="clear" w:pos="567"/>
              </w:tabs>
              <w:ind w:right="318"/>
              <w:jc w:val="right"/>
            </w:pPr>
            <w:r>
              <w:t>622.00</w:t>
            </w:r>
          </w:p>
        </w:tc>
      </w:tr>
      <w:tr w:rsidR="005D7E6E" w14:paraId="4B50FF6B" w14:textId="77777777">
        <w:trPr>
          <w:cantSplit/>
          <w:jc w:val="center"/>
        </w:trPr>
        <w:tc>
          <w:tcPr>
            <w:tcW w:w="709" w:type="dxa"/>
            <w:tcBorders>
              <w:top w:val="nil"/>
              <w:left w:val="nil"/>
              <w:bottom w:val="nil"/>
              <w:right w:val="nil"/>
            </w:tcBorders>
            <w:noWrap/>
          </w:tcPr>
          <w:p w14:paraId="29A43CE3" w14:textId="77777777" w:rsidR="00542EAD" w:rsidRDefault="00542EAD">
            <w:pPr>
              <w:pStyle w:val="yTableNAm"/>
            </w:pPr>
            <w:r>
              <w:t>6.</w:t>
            </w:r>
          </w:p>
        </w:tc>
        <w:tc>
          <w:tcPr>
            <w:tcW w:w="3260" w:type="dxa"/>
            <w:tcBorders>
              <w:top w:val="nil"/>
              <w:left w:val="nil"/>
              <w:bottom w:val="nil"/>
              <w:right w:val="nil"/>
            </w:tcBorders>
            <w:noWrap/>
          </w:tcPr>
          <w:p w14:paraId="1CC0963A" w14:textId="77777777" w:rsidR="00542EAD" w:rsidRDefault="00542EAD">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542EAD" w:rsidRDefault="00542EAD">
            <w:pPr>
              <w:pStyle w:val="yTableNAm"/>
              <w:tabs>
                <w:tab w:val="clear" w:pos="567"/>
              </w:tabs>
              <w:ind w:right="318"/>
              <w:jc w:val="right"/>
            </w:pPr>
            <w:r>
              <w:t>328.00</w:t>
            </w:r>
          </w:p>
        </w:tc>
      </w:tr>
      <w:tr w:rsidR="005D7E6E" w14:paraId="4DD2C06A" w14:textId="77777777">
        <w:trPr>
          <w:cantSplit/>
          <w:jc w:val="center"/>
        </w:trPr>
        <w:tc>
          <w:tcPr>
            <w:tcW w:w="709" w:type="dxa"/>
            <w:tcBorders>
              <w:top w:val="nil"/>
              <w:left w:val="nil"/>
              <w:bottom w:val="nil"/>
              <w:right w:val="nil"/>
            </w:tcBorders>
            <w:noWrap/>
          </w:tcPr>
          <w:p w14:paraId="7D6388C7" w14:textId="77777777" w:rsidR="00542EAD" w:rsidRDefault="00542EAD">
            <w:pPr>
              <w:pStyle w:val="yTableNAm"/>
            </w:pPr>
            <w:r>
              <w:t>7.</w:t>
            </w:r>
          </w:p>
        </w:tc>
        <w:tc>
          <w:tcPr>
            <w:tcW w:w="3260" w:type="dxa"/>
            <w:tcBorders>
              <w:top w:val="nil"/>
              <w:left w:val="nil"/>
              <w:bottom w:val="nil"/>
              <w:right w:val="nil"/>
            </w:tcBorders>
            <w:noWrap/>
          </w:tcPr>
          <w:p w14:paraId="6E83437C" w14:textId="77777777" w:rsidR="00542EAD" w:rsidRDefault="00542EAD">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542EAD" w:rsidRDefault="00542EAD">
            <w:pPr>
              <w:pStyle w:val="yTableNAm"/>
              <w:tabs>
                <w:tab w:val="clear" w:pos="567"/>
              </w:tabs>
              <w:ind w:right="318"/>
              <w:jc w:val="right"/>
            </w:pPr>
          </w:p>
        </w:tc>
      </w:tr>
      <w:tr w:rsidR="005D7E6E" w14:paraId="2EE71B76" w14:textId="77777777">
        <w:trPr>
          <w:cantSplit/>
          <w:jc w:val="center"/>
        </w:trPr>
        <w:tc>
          <w:tcPr>
            <w:tcW w:w="709" w:type="dxa"/>
            <w:tcBorders>
              <w:top w:val="nil"/>
              <w:left w:val="nil"/>
              <w:bottom w:val="nil"/>
              <w:right w:val="nil"/>
            </w:tcBorders>
            <w:noWrap/>
          </w:tcPr>
          <w:p w14:paraId="292C7A2D" w14:textId="77777777" w:rsidR="00542EAD" w:rsidRDefault="00542EAD">
            <w:pPr>
              <w:pStyle w:val="yTableNAm"/>
            </w:pPr>
          </w:p>
        </w:tc>
        <w:tc>
          <w:tcPr>
            <w:tcW w:w="3260" w:type="dxa"/>
            <w:tcBorders>
              <w:top w:val="nil"/>
              <w:left w:val="nil"/>
              <w:bottom w:val="nil"/>
              <w:right w:val="nil"/>
            </w:tcBorders>
            <w:noWrap/>
          </w:tcPr>
          <w:p w14:paraId="2A57D7C2" w14:textId="77777777" w:rsidR="00542EAD" w:rsidRDefault="00542EAD">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542EAD" w:rsidRDefault="00542EAD">
            <w:pPr>
              <w:pStyle w:val="yTableNAm"/>
              <w:tabs>
                <w:tab w:val="clear" w:pos="567"/>
              </w:tabs>
              <w:ind w:right="318"/>
              <w:jc w:val="right"/>
            </w:pPr>
            <w:r>
              <w:t>469.00</w:t>
            </w:r>
          </w:p>
        </w:tc>
      </w:tr>
      <w:tr w:rsidR="005D7E6E" w14:paraId="61B220CE" w14:textId="77777777">
        <w:trPr>
          <w:cantSplit/>
          <w:jc w:val="center"/>
        </w:trPr>
        <w:tc>
          <w:tcPr>
            <w:tcW w:w="709" w:type="dxa"/>
            <w:tcBorders>
              <w:top w:val="nil"/>
              <w:left w:val="nil"/>
              <w:bottom w:val="nil"/>
              <w:right w:val="nil"/>
            </w:tcBorders>
            <w:noWrap/>
          </w:tcPr>
          <w:p w14:paraId="73153CA8" w14:textId="77777777" w:rsidR="00542EAD" w:rsidRDefault="00542EAD">
            <w:pPr>
              <w:pStyle w:val="yTableNAm"/>
            </w:pPr>
          </w:p>
        </w:tc>
        <w:tc>
          <w:tcPr>
            <w:tcW w:w="3260" w:type="dxa"/>
            <w:tcBorders>
              <w:top w:val="nil"/>
              <w:left w:val="nil"/>
              <w:bottom w:val="nil"/>
              <w:right w:val="nil"/>
            </w:tcBorders>
            <w:noWrap/>
          </w:tcPr>
          <w:p w14:paraId="10C4DB1E" w14:textId="77777777" w:rsidR="00542EAD" w:rsidRDefault="00542EAD">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542EAD" w:rsidRDefault="00542EAD">
            <w:pPr>
              <w:pStyle w:val="yTableNAm"/>
              <w:tabs>
                <w:tab w:val="clear" w:pos="567"/>
              </w:tabs>
              <w:ind w:right="318"/>
              <w:jc w:val="right"/>
            </w:pPr>
            <w:r>
              <w:t>308.00</w:t>
            </w:r>
          </w:p>
        </w:tc>
      </w:tr>
      <w:tr w:rsidR="005D7E6E" w14:paraId="278CA3EC" w14:textId="77777777">
        <w:trPr>
          <w:cantSplit/>
          <w:jc w:val="center"/>
        </w:trPr>
        <w:tc>
          <w:tcPr>
            <w:tcW w:w="709" w:type="dxa"/>
            <w:tcBorders>
              <w:top w:val="nil"/>
              <w:left w:val="nil"/>
              <w:bottom w:val="nil"/>
              <w:right w:val="nil"/>
            </w:tcBorders>
            <w:noWrap/>
          </w:tcPr>
          <w:p w14:paraId="09A17227" w14:textId="77777777" w:rsidR="00542EAD" w:rsidRDefault="00542EAD">
            <w:pPr>
              <w:pStyle w:val="yTableNAm"/>
            </w:pPr>
            <w:r>
              <w:t>8.</w:t>
            </w:r>
          </w:p>
        </w:tc>
        <w:tc>
          <w:tcPr>
            <w:tcW w:w="3260" w:type="dxa"/>
            <w:tcBorders>
              <w:top w:val="nil"/>
              <w:left w:val="nil"/>
              <w:bottom w:val="nil"/>
              <w:right w:val="nil"/>
            </w:tcBorders>
            <w:noWrap/>
          </w:tcPr>
          <w:p w14:paraId="11A50A8D" w14:textId="77777777" w:rsidR="00542EAD" w:rsidRDefault="00542EAD">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542EAD" w:rsidRDefault="00542EAD">
            <w:pPr>
              <w:pStyle w:val="yTableNAm"/>
              <w:tabs>
                <w:tab w:val="clear" w:pos="567"/>
              </w:tabs>
              <w:ind w:right="318"/>
              <w:jc w:val="right"/>
            </w:pPr>
          </w:p>
        </w:tc>
      </w:tr>
      <w:tr w:rsidR="005D7E6E" w14:paraId="2ADB8074" w14:textId="77777777">
        <w:trPr>
          <w:cantSplit/>
          <w:jc w:val="center"/>
        </w:trPr>
        <w:tc>
          <w:tcPr>
            <w:tcW w:w="709" w:type="dxa"/>
            <w:tcBorders>
              <w:top w:val="nil"/>
              <w:left w:val="nil"/>
              <w:bottom w:val="nil"/>
              <w:right w:val="nil"/>
            </w:tcBorders>
            <w:noWrap/>
          </w:tcPr>
          <w:p w14:paraId="59795865" w14:textId="77777777" w:rsidR="00542EAD" w:rsidRDefault="00542EAD">
            <w:pPr>
              <w:pStyle w:val="yTableNAm"/>
            </w:pPr>
          </w:p>
        </w:tc>
        <w:tc>
          <w:tcPr>
            <w:tcW w:w="3260" w:type="dxa"/>
            <w:tcBorders>
              <w:top w:val="nil"/>
              <w:left w:val="nil"/>
              <w:bottom w:val="nil"/>
              <w:right w:val="nil"/>
            </w:tcBorders>
            <w:noWrap/>
          </w:tcPr>
          <w:p w14:paraId="1F40F55B" w14:textId="77777777" w:rsidR="00542EAD" w:rsidRDefault="00542EAD">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542EAD" w:rsidRDefault="00542EAD">
            <w:pPr>
              <w:pStyle w:val="yTableNAm"/>
              <w:tabs>
                <w:tab w:val="clear" w:pos="567"/>
              </w:tabs>
              <w:ind w:right="318"/>
              <w:jc w:val="right"/>
            </w:pPr>
            <w:r>
              <w:t>498.25</w:t>
            </w:r>
          </w:p>
        </w:tc>
      </w:tr>
      <w:tr w:rsidR="005D7E6E" w14:paraId="3465AB3A" w14:textId="77777777">
        <w:trPr>
          <w:cantSplit/>
          <w:jc w:val="center"/>
        </w:trPr>
        <w:tc>
          <w:tcPr>
            <w:tcW w:w="709" w:type="dxa"/>
            <w:tcBorders>
              <w:top w:val="nil"/>
              <w:left w:val="nil"/>
              <w:bottom w:val="nil"/>
              <w:right w:val="nil"/>
            </w:tcBorders>
            <w:noWrap/>
          </w:tcPr>
          <w:p w14:paraId="41DBB47D" w14:textId="77777777" w:rsidR="00542EAD" w:rsidRDefault="00542EAD">
            <w:pPr>
              <w:pStyle w:val="yTableNAm"/>
            </w:pPr>
          </w:p>
        </w:tc>
        <w:tc>
          <w:tcPr>
            <w:tcW w:w="3260" w:type="dxa"/>
            <w:tcBorders>
              <w:top w:val="nil"/>
              <w:left w:val="nil"/>
              <w:bottom w:val="nil"/>
              <w:right w:val="nil"/>
            </w:tcBorders>
            <w:noWrap/>
          </w:tcPr>
          <w:p w14:paraId="24A7EACA" w14:textId="77777777" w:rsidR="00542EAD" w:rsidRDefault="00542EAD">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542EAD" w:rsidRDefault="00542EAD">
            <w:pPr>
              <w:pStyle w:val="yTableNAm"/>
              <w:tabs>
                <w:tab w:val="clear" w:pos="567"/>
              </w:tabs>
              <w:ind w:right="318"/>
              <w:jc w:val="right"/>
            </w:pPr>
            <w:r>
              <w:t>182.00</w:t>
            </w:r>
          </w:p>
        </w:tc>
      </w:tr>
      <w:tr w:rsidR="005D7E6E" w14:paraId="6E5981C2" w14:textId="77777777">
        <w:trPr>
          <w:cantSplit/>
          <w:jc w:val="center"/>
        </w:trPr>
        <w:tc>
          <w:tcPr>
            <w:tcW w:w="709" w:type="dxa"/>
            <w:tcBorders>
              <w:top w:val="nil"/>
              <w:left w:val="nil"/>
              <w:bottom w:val="nil"/>
              <w:right w:val="nil"/>
            </w:tcBorders>
            <w:noWrap/>
          </w:tcPr>
          <w:p w14:paraId="3B66A2B8" w14:textId="77777777" w:rsidR="00542EAD" w:rsidRDefault="00542EAD">
            <w:pPr>
              <w:pStyle w:val="yTableNAm"/>
              <w:keepNext/>
            </w:pPr>
            <w:r>
              <w:t>9.</w:t>
            </w:r>
          </w:p>
        </w:tc>
        <w:tc>
          <w:tcPr>
            <w:tcW w:w="3260" w:type="dxa"/>
            <w:tcBorders>
              <w:top w:val="nil"/>
              <w:left w:val="nil"/>
              <w:bottom w:val="nil"/>
              <w:right w:val="nil"/>
            </w:tcBorders>
            <w:noWrap/>
          </w:tcPr>
          <w:p w14:paraId="6B7D2DBB" w14:textId="77777777" w:rsidR="00542EAD" w:rsidRDefault="00542EAD">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542EAD" w:rsidRDefault="00542EAD">
            <w:pPr>
              <w:pStyle w:val="yTableNAm"/>
              <w:keepNext/>
              <w:tabs>
                <w:tab w:val="clear" w:pos="567"/>
              </w:tabs>
              <w:ind w:right="318"/>
              <w:jc w:val="right"/>
            </w:pPr>
          </w:p>
        </w:tc>
      </w:tr>
      <w:tr w:rsidR="005D7E6E" w14:paraId="0E0DE325" w14:textId="77777777">
        <w:trPr>
          <w:cantSplit/>
          <w:jc w:val="center"/>
        </w:trPr>
        <w:tc>
          <w:tcPr>
            <w:tcW w:w="709" w:type="dxa"/>
            <w:tcBorders>
              <w:top w:val="nil"/>
              <w:left w:val="nil"/>
              <w:bottom w:val="nil"/>
              <w:right w:val="nil"/>
            </w:tcBorders>
            <w:noWrap/>
          </w:tcPr>
          <w:p w14:paraId="7AD3E15D" w14:textId="77777777" w:rsidR="00542EAD" w:rsidRDefault="00542EAD">
            <w:pPr>
              <w:pStyle w:val="yTableNAm"/>
            </w:pPr>
          </w:p>
        </w:tc>
        <w:tc>
          <w:tcPr>
            <w:tcW w:w="3260" w:type="dxa"/>
            <w:tcBorders>
              <w:top w:val="nil"/>
              <w:left w:val="nil"/>
              <w:bottom w:val="nil"/>
              <w:right w:val="nil"/>
            </w:tcBorders>
            <w:noWrap/>
          </w:tcPr>
          <w:p w14:paraId="2D79B096" w14:textId="77777777" w:rsidR="00542EAD" w:rsidRDefault="00542EAD">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542EAD" w:rsidRDefault="00542EAD">
            <w:pPr>
              <w:pStyle w:val="yTableNAm"/>
              <w:tabs>
                <w:tab w:val="clear" w:pos="567"/>
              </w:tabs>
              <w:ind w:right="318"/>
              <w:jc w:val="right"/>
            </w:pPr>
            <w:r>
              <w:t>93.00</w:t>
            </w:r>
          </w:p>
        </w:tc>
      </w:tr>
      <w:tr w:rsidR="005D7E6E" w14:paraId="50FDC746" w14:textId="77777777">
        <w:trPr>
          <w:cantSplit/>
          <w:jc w:val="center"/>
        </w:trPr>
        <w:tc>
          <w:tcPr>
            <w:tcW w:w="709" w:type="dxa"/>
            <w:tcBorders>
              <w:top w:val="nil"/>
              <w:left w:val="nil"/>
              <w:bottom w:val="nil"/>
              <w:right w:val="nil"/>
            </w:tcBorders>
            <w:noWrap/>
          </w:tcPr>
          <w:p w14:paraId="45CFB82A" w14:textId="77777777" w:rsidR="00542EAD" w:rsidRDefault="00542EAD">
            <w:pPr>
              <w:pStyle w:val="yTableNAm"/>
            </w:pPr>
          </w:p>
        </w:tc>
        <w:tc>
          <w:tcPr>
            <w:tcW w:w="3260" w:type="dxa"/>
            <w:tcBorders>
              <w:top w:val="nil"/>
              <w:left w:val="nil"/>
              <w:bottom w:val="nil"/>
              <w:right w:val="nil"/>
            </w:tcBorders>
            <w:noWrap/>
          </w:tcPr>
          <w:p w14:paraId="4CD9062A" w14:textId="77777777" w:rsidR="00542EAD" w:rsidRDefault="00542EAD">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542EAD" w:rsidRDefault="00542EAD">
            <w:pPr>
              <w:pStyle w:val="yTableNAm"/>
              <w:tabs>
                <w:tab w:val="clear" w:pos="567"/>
              </w:tabs>
              <w:ind w:right="318"/>
              <w:jc w:val="right"/>
            </w:pPr>
            <w:r>
              <w:t>170.00</w:t>
            </w:r>
          </w:p>
        </w:tc>
      </w:tr>
      <w:tr w:rsidR="005D7E6E" w14:paraId="1173E261" w14:textId="77777777">
        <w:trPr>
          <w:cantSplit/>
          <w:jc w:val="center"/>
        </w:trPr>
        <w:tc>
          <w:tcPr>
            <w:tcW w:w="709" w:type="dxa"/>
            <w:tcBorders>
              <w:top w:val="nil"/>
              <w:left w:val="nil"/>
              <w:bottom w:val="nil"/>
              <w:right w:val="nil"/>
            </w:tcBorders>
            <w:noWrap/>
          </w:tcPr>
          <w:p w14:paraId="32D29DA0" w14:textId="77777777" w:rsidR="00542EAD" w:rsidRDefault="00542EAD">
            <w:pPr>
              <w:pStyle w:val="yTableNAm"/>
              <w:keepNext/>
            </w:pPr>
            <w:r>
              <w:t>10.</w:t>
            </w:r>
          </w:p>
        </w:tc>
        <w:tc>
          <w:tcPr>
            <w:tcW w:w="3260" w:type="dxa"/>
            <w:tcBorders>
              <w:top w:val="nil"/>
              <w:left w:val="nil"/>
              <w:bottom w:val="nil"/>
              <w:right w:val="nil"/>
            </w:tcBorders>
            <w:noWrap/>
          </w:tcPr>
          <w:p w14:paraId="54F5CAC1" w14:textId="77777777" w:rsidR="00542EAD" w:rsidRDefault="00542EAD">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542EAD" w:rsidRDefault="00542EAD">
            <w:pPr>
              <w:pStyle w:val="yTableNAm"/>
              <w:tabs>
                <w:tab w:val="clear" w:pos="567"/>
              </w:tabs>
              <w:ind w:right="318"/>
              <w:jc w:val="right"/>
            </w:pPr>
          </w:p>
        </w:tc>
      </w:tr>
      <w:tr w:rsidR="005D7E6E" w14:paraId="0D97873E" w14:textId="77777777">
        <w:trPr>
          <w:cantSplit/>
          <w:jc w:val="center"/>
        </w:trPr>
        <w:tc>
          <w:tcPr>
            <w:tcW w:w="709" w:type="dxa"/>
            <w:tcBorders>
              <w:top w:val="nil"/>
              <w:left w:val="nil"/>
              <w:bottom w:val="nil"/>
              <w:right w:val="nil"/>
            </w:tcBorders>
            <w:noWrap/>
          </w:tcPr>
          <w:p w14:paraId="25C0634E" w14:textId="77777777" w:rsidR="00542EAD" w:rsidRDefault="00542EAD">
            <w:pPr>
              <w:pStyle w:val="yTableNAm"/>
            </w:pPr>
          </w:p>
        </w:tc>
        <w:tc>
          <w:tcPr>
            <w:tcW w:w="3260" w:type="dxa"/>
            <w:tcBorders>
              <w:top w:val="nil"/>
              <w:left w:val="nil"/>
              <w:bottom w:val="nil"/>
              <w:right w:val="nil"/>
            </w:tcBorders>
            <w:noWrap/>
          </w:tcPr>
          <w:p w14:paraId="60AE666D" w14:textId="77777777" w:rsidR="00542EAD" w:rsidRDefault="00542EAD">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542EAD" w:rsidRDefault="00542EAD">
            <w:pPr>
              <w:pStyle w:val="yTableNAm"/>
              <w:tabs>
                <w:tab w:val="clear" w:pos="567"/>
              </w:tabs>
              <w:ind w:right="318"/>
              <w:jc w:val="right"/>
            </w:pPr>
            <w:r>
              <w:t>47.25</w:t>
            </w:r>
          </w:p>
        </w:tc>
      </w:tr>
      <w:tr w:rsidR="005D7E6E" w14:paraId="3A433E93" w14:textId="77777777">
        <w:trPr>
          <w:cantSplit/>
          <w:jc w:val="center"/>
        </w:trPr>
        <w:tc>
          <w:tcPr>
            <w:tcW w:w="709" w:type="dxa"/>
            <w:tcBorders>
              <w:top w:val="nil"/>
              <w:left w:val="nil"/>
              <w:bottom w:val="nil"/>
              <w:right w:val="nil"/>
            </w:tcBorders>
            <w:noWrap/>
          </w:tcPr>
          <w:p w14:paraId="092C1118" w14:textId="77777777" w:rsidR="00542EAD" w:rsidRDefault="00542EAD">
            <w:pPr>
              <w:pStyle w:val="yTableNAm"/>
            </w:pPr>
          </w:p>
        </w:tc>
        <w:tc>
          <w:tcPr>
            <w:tcW w:w="3260" w:type="dxa"/>
            <w:tcBorders>
              <w:top w:val="nil"/>
              <w:left w:val="nil"/>
              <w:bottom w:val="nil"/>
              <w:right w:val="nil"/>
            </w:tcBorders>
            <w:noWrap/>
          </w:tcPr>
          <w:p w14:paraId="7A9888B4" w14:textId="77777777" w:rsidR="00542EAD" w:rsidRDefault="00542EAD">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542EAD" w:rsidRDefault="00542EAD">
            <w:pPr>
              <w:pStyle w:val="yTableNAm"/>
              <w:tabs>
                <w:tab w:val="clear" w:pos="567"/>
              </w:tabs>
              <w:ind w:right="318"/>
              <w:jc w:val="right"/>
            </w:pPr>
            <w:r>
              <w:t>60.90</w:t>
            </w:r>
          </w:p>
        </w:tc>
      </w:tr>
      <w:tr w:rsidR="005D7E6E" w14:paraId="6291B578" w14:textId="77777777">
        <w:trPr>
          <w:cantSplit/>
          <w:jc w:val="center"/>
        </w:trPr>
        <w:tc>
          <w:tcPr>
            <w:tcW w:w="709" w:type="dxa"/>
            <w:tcBorders>
              <w:top w:val="nil"/>
              <w:left w:val="nil"/>
              <w:bottom w:val="nil"/>
              <w:right w:val="nil"/>
            </w:tcBorders>
            <w:noWrap/>
          </w:tcPr>
          <w:p w14:paraId="40C4636C" w14:textId="77777777" w:rsidR="00542EAD" w:rsidRDefault="00542EAD">
            <w:pPr>
              <w:pStyle w:val="yTableNAm"/>
            </w:pPr>
            <w:r>
              <w:t>11.</w:t>
            </w:r>
          </w:p>
        </w:tc>
        <w:tc>
          <w:tcPr>
            <w:tcW w:w="3260" w:type="dxa"/>
            <w:tcBorders>
              <w:top w:val="nil"/>
              <w:left w:val="nil"/>
              <w:bottom w:val="nil"/>
              <w:right w:val="nil"/>
            </w:tcBorders>
            <w:noWrap/>
          </w:tcPr>
          <w:p w14:paraId="4926EDCA" w14:textId="77777777" w:rsidR="00542EAD" w:rsidRDefault="00542EAD">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542EAD" w:rsidRDefault="00542EAD">
            <w:pPr>
              <w:pStyle w:val="yTableNAm"/>
              <w:tabs>
                <w:tab w:val="clear" w:pos="567"/>
              </w:tabs>
              <w:ind w:right="318"/>
              <w:jc w:val="right"/>
            </w:pPr>
            <w:r>
              <w:t>60.90</w:t>
            </w:r>
          </w:p>
        </w:tc>
      </w:tr>
    </w:tbl>
    <w:p w14:paraId="0AEBA293" w14:textId="77777777" w:rsidR="00542EAD" w:rsidRDefault="00542EAD">
      <w:pPr>
        <w:pStyle w:val="yFootnotesection"/>
      </w:pPr>
      <w:r>
        <w:tab/>
        <w:t>[Schedule 1 inserted: SL 2025/89 r. 16.]</w:t>
      </w:r>
    </w:p>
    <w:p w14:paraId="4BC2296E" w14:textId="77777777" w:rsidR="00542EAD" w:rsidRDefault="00542EAD">
      <w:pPr>
        <w:pStyle w:val="yScheduleHeading"/>
      </w:pPr>
      <w:bookmarkStart w:id="299" w:name="_Toc231564515"/>
      <w:bookmarkStart w:id="300" w:name="_Toc231566699"/>
      <w:bookmarkStart w:id="301" w:name="_Toc231804357"/>
      <w:bookmarkStart w:id="302" w:name="_Toc227916919"/>
      <w:bookmarkStart w:id="303" w:name="_Toc227926991"/>
      <w:bookmarkStart w:id="304" w:name="_Toc228264548"/>
      <w:bookmarkStart w:id="305" w:name="_Toc229060032"/>
      <w:r>
        <w:rPr>
          <w:rStyle w:val="CharSchNo"/>
        </w:rPr>
        <w:t>Schedule 2</w:t>
      </w:r>
      <w:r>
        <w:rPr>
          <w:rStyle w:val="CharSDivNo"/>
        </w:rPr>
        <w:t> </w:t>
      </w:r>
      <w:r>
        <w:t>—</w:t>
      </w:r>
      <w:r>
        <w:rPr>
          <w:rStyle w:val="CharSDivText"/>
        </w:rPr>
        <w:t> </w:t>
      </w:r>
      <w:r>
        <w:rPr>
          <w:rStyle w:val="CharSchText"/>
        </w:rPr>
        <w:t>Standards for electrical work</w:t>
      </w:r>
      <w:bookmarkEnd w:id="299"/>
      <w:bookmarkEnd w:id="300"/>
      <w:bookmarkEnd w:id="301"/>
      <w:bookmarkEnd w:id="302"/>
      <w:bookmarkEnd w:id="303"/>
      <w:bookmarkEnd w:id="304"/>
      <w:bookmarkEnd w:id="305"/>
    </w:p>
    <w:p w14:paraId="72BC4F2D" w14:textId="77777777" w:rsidR="00542EAD" w:rsidRDefault="00542EAD">
      <w:pPr>
        <w:pStyle w:val="yShoulderClause"/>
      </w:pPr>
      <w:r>
        <w:t>[r. 49(1)(c)]</w:t>
      </w:r>
    </w:p>
    <w:p w14:paraId="3D3678F8" w14:textId="77777777" w:rsidR="00542EAD" w:rsidRDefault="00542EAD">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5D7E6E" w14:paraId="4868677D" w14:textId="77777777">
        <w:trPr>
          <w:cantSplit/>
          <w:tblHeader/>
        </w:trPr>
        <w:tc>
          <w:tcPr>
            <w:tcW w:w="851" w:type="dxa"/>
            <w:shd w:val="clear" w:color="auto" w:fill="auto"/>
          </w:tcPr>
          <w:p w14:paraId="6DCB933D" w14:textId="77777777" w:rsidR="00542EAD" w:rsidRDefault="00542EAD">
            <w:pPr>
              <w:pStyle w:val="yTableNAm"/>
            </w:pPr>
            <w:r>
              <w:rPr>
                <w:b/>
              </w:rPr>
              <w:t>Item</w:t>
            </w:r>
          </w:p>
        </w:tc>
        <w:tc>
          <w:tcPr>
            <w:tcW w:w="2551" w:type="dxa"/>
            <w:shd w:val="clear" w:color="auto" w:fill="auto"/>
          </w:tcPr>
          <w:p w14:paraId="35DC8080" w14:textId="77777777" w:rsidR="00542EAD" w:rsidRDefault="00542EAD">
            <w:pPr>
              <w:pStyle w:val="yTableNAm"/>
            </w:pPr>
            <w:r>
              <w:rPr>
                <w:b/>
              </w:rPr>
              <w:t>Standard</w:t>
            </w:r>
          </w:p>
        </w:tc>
        <w:tc>
          <w:tcPr>
            <w:tcW w:w="3686" w:type="dxa"/>
          </w:tcPr>
          <w:p w14:paraId="673A735B" w14:textId="77777777" w:rsidR="00542EAD" w:rsidRDefault="00542EAD">
            <w:pPr>
              <w:pStyle w:val="yTableNAm"/>
            </w:pPr>
            <w:r>
              <w:rPr>
                <w:b/>
                <w:bCs/>
              </w:rPr>
              <w:t>Title</w:t>
            </w:r>
          </w:p>
        </w:tc>
      </w:tr>
      <w:tr w:rsidR="005D7E6E" w14:paraId="7CF4E3D1" w14:textId="77777777">
        <w:trPr>
          <w:cantSplit/>
        </w:trPr>
        <w:tc>
          <w:tcPr>
            <w:tcW w:w="851" w:type="dxa"/>
            <w:shd w:val="clear" w:color="auto" w:fill="auto"/>
          </w:tcPr>
          <w:p w14:paraId="685702CB" w14:textId="77777777" w:rsidR="00542EAD" w:rsidRDefault="00542EAD">
            <w:pPr>
              <w:pStyle w:val="yTableNAm"/>
            </w:pPr>
            <w:r>
              <w:t>1.</w:t>
            </w:r>
          </w:p>
        </w:tc>
        <w:tc>
          <w:tcPr>
            <w:tcW w:w="2551" w:type="dxa"/>
            <w:shd w:val="clear" w:color="auto" w:fill="auto"/>
          </w:tcPr>
          <w:p w14:paraId="6D132486" w14:textId="77777777" w:rsidR="00542EAD" w:rsidRDefault="00542EAD">
            <w:pPr>
              <w:pStyle w:val="yTableNAm"/>
            </w:pPr>
            <w:r>
              <w:t>AS 2067</w:t>
            </w:r>
            <w:r>
              <w:noBreakHyphen/>
              <w:t>2008</w:t>
            </w:r>
          </w:p>
        </w:tc>
        <w:tc>
          <w:tcPr>
            <w:tcW w:w="3686" w:type="dxa"/>
          </w:tcPr>
          <w:p w14:paraId="126D0F69" w14:textId="77777777" w:rsidR="00542EAD" w:rsidRDefault="00542EAD">
            <w:pPr>
              <w:pStyle w:val="yTableNAm"/>
            </w:pPr>
            <w:r>
              <w:t>Substations and high voltage installations exceeding 1kV a.c.</w:t>
            </w:r>
          </w:p>
        </w:tc>
      </w:tr>
      <w:tr w:rsidR="005D7E6E" w14:paraId="7D699530" w14:textId="77777777">
        <w:trPr>
          <w:cantSplit/>
        </w:trPr>
        <w:tc>
          <w:tcPr>
            <w:tcW w:w="851" w:type="dxa"/>
            <w:shd w:val="clear" w:color="auto" w:fill="auto"/>
          </w:tcPr>
          <w:p w14:paraId="59D4BD5D" w14:textId="77777777" w:rsidR="00542EAD" w:rsidRDefault="00542EAD">
            <w:pPr>
              <w:pStyle w:val="yTableNAm"/>
            </w:pPr>
            <w:r>
              <w:t>2.</w:t>
            </w:r>
          </w:p>
        </w:tc>
        <w:tc>
          <w:tcPr>
            <w:tcW w:w="2551" w:type="dxa"/>
            <w:shd w:val="clear" w:color="auto" w:fill="auto"/>
          </w:tcPr>
          <w:p w14:paraId="51717D1D" w14:textId="77777777" w:rsidR="00542EAD" w:rsidRDefault="00542EAD">
            <w:pPr>
              <w:pStyle w:val="yTableNAm"/>
            </w:pPr>
            <w:r>
              <w:t>AS/NZS 2381.1:2005</w:t>
            </w:r>
          </w:p>
        </w:tc>
        <w:tc>
          <w:tcPr>
            <w:tcW w:w="3686" w:type="dxa"/>
          </w:tcPr>
          <w:p w14:paraId="09D9A3B2" w14:textId="77777777" w:rsidR="00542EAD" w:rsidRDefault="00542EAD">
            <w:pPr>
              <w:pStyle w:val="yTableNAm"/>
            </w:pPr>
            <w:r>
              <w:t>Electrical equipment for explosive gas atmospheres — Selection, installation and maintenance — General requirements</w:t>
            </w:r>
          </w:p>
        </w:tc>
      </w:tr>
      <w:tr w:rsidR="005D7E6E" w14:paraId="29824F7F" w14:textId="77777777">
        <w:trPr>
          <w:cantSplit/>
        </w:trPr>
        <w:tc>
          <w:tcPr>
            <w:tcW w:w="851" w:type="dxa"/>
            <w:shd w:val="clear" w:color="auto" w:fill="auto"/>
          </w:tcPr>
          <w:p w14:paraId="568D551D" w14:textId="77777777" w:rsidR="00542EAD" w:rsidRDefault="00542EAD">
            <w:pPr>
              <w:pStyle w:val="yTableNAm"/>
            </w:pPr>
            <w:r>
              <w:t>3.</w:t>
            </w:r>
          </w:p>
        </w:tc>
        <w:tc>
          <w:tcPr>
            <w:tcW w:w="2551" w:type="dxa"/>
            <w:shd w:val="clear" w:color="auto" w:fill="auto"/>
          </w:tcPr>
          <w:p w14:paraId="07070AFC" w14:textId="77777777" w:rsidR="00542EAD" w:rsidRDefault="00542EAD">
            <w:pPr>
              <w:pStyle w:val="yTableNAm"/>
            </w:pPr>
            <w:r>
              <w:t>AS/NZS 2381.2:2006</w:t>
            </w:r>
          </w:p>
        </w:tc>
        <w:tc>
          <w:tcPr>
            <w:tcW w:w="3686" w:type="dxa"/>
          </w:tcPr>
          <w:p w14:paraId="343D2A08" w14:textId="77777777" w:rsidR="00542EAD" w:rsidRDefault="00542EAD">
            <w:pPr>
              <w:pStyle w:val="yTableNAm"/>
            </w:pPr>
            <w:r>
              <w:t>Electrical equipment for explosive atmospheres — Selection, installation and maintenance — Flameproof enclosure ‘d’</w:t>
            </w:r>
          </w:p>
        </w:tc>
      </w:tr>
      <w:tr w:rsidR="005D7E6E" w14:paraId="530DDB78" w14:textId="77777777">
        <w:trPr>
          <w:cantSplit/>
        </w:trPr>
        <w:tc>
          <w:tcPr>
            <w:tcW w:w="851" w:type="dxa"/>
            <w:shd w:val="clear" w:color="auto" w:fill="auto"/>
          </w:tcPr>
          <w:p w14:paraId="073085C5" w14:textId="77777777" w:rsidR="00542EAD" w:rsidRDefault="00542EAD">
            <w:pPr>
              <w:pStyle w:val="yTableNAm"/>
            </w:pPr>
            <w:r>
              <w:t>4.</w:t>
            </w:r>
          </w:p>
        </w:tc>
        <w:tc>
          <w:tcPr>
            <w:tcW w:w="2551" w:type="dxa"/>
            <w:shd w:val="clear" w:color="auto" w:fill="auto"/>
          </w:tcPr>
          <w:p w14:paraId="6B8886BE" w14:textId="77777777" w:rsidR="00542EAD" w:rsidRDefault="00542EAD">
            <w:pPr>
              <w:pStyle w:val="yTableNAm"/>
            </w:pPr>
            <w:r>
              <w:t>AS 2381.6</w:t>
            </w:r>
            <w:r>
              <w:noBreakHyphen/>
              <w:t>1993</w:t>
            </w:r>
          </w:p>
        </w:tc>
        <w:tc>
          <w:tcPr>
            <w:tcW w:w="3686" w:type="dxa"/>
          </w:tcPr>
          <w:p w14:paraId="6FA61F5B" w14:textId="77777777" w:rsidR="00542EAD" w:rsidRDefault="00542EAD">
            <w:pPr>
              <w:pStyle w:val="yTableNAm"/>
            </w:pPr>
            <w:r>
              <w:t>Electrical equipment for explosive atmospheres — Selection, installation and maintenance — Increased safety e</w:t>
            </w:r>
          </w:p>
        </w:tc>
      </w:tr>
      <w:tr w:rsidR="005D7E6E" w14:paraId="01056B78" w14:textId="77777777">
        <w:trPr>
          <w:cantSplit/>
        </w:trPr>
        <w:tc>
          <w:tcPr>
            <w:tcW w:w="851" w:type="dxa"/>
            <w:shd w:val="clear" w:color="auto" w:fill="auto"/>
          </w:tcPr>
          <w:p w14:paraId="55A97CB5" w14:textId="77777777" w:rsidR="00542EAD" w:rsidRDefault="00542EAD">
            <w:pPr>
              <w:pStyle w:val="yTableNAm"/>
            </w:pPr>
            <w:r>
              <w:t>5.</w:t>
            </w:r>
          </w:p>
        </w:tc>
        <w:tc>
          <w:tcPr>
            <w:tcW w:w="2551" w:type="dxa"/>
            <w:shd w:val="clear" w:color="auto" w:fill="auto"/>
          </w:tcPr>
          <w:p w14:paraId="62221E18" w14:textId="77777777" w:rsidR="00542EAD" w:rsidRDefault="00542EAD">
            <w:pPr>
              <w:pStyle w:val="yTableNAm"/>
            </w:pPr>
            <w:r>
              <w:t>AS 2381.7</w:t>
            </w:r>
            <w:r>
              <w:noBreakHyphen/>
              <w:t>1989</w:t>
            </w:r>
          </w:p>
        </w:tc>
        <w:tc>
          <w:tcPr>
            <w:tcW w:w="3686" w:type="dxa"/>
          </w:tcPr>
          <w:p w14:paraId="51E95F9A" w14:textId="77777777" w:rsidR="00542EAD" w:rsidRDefault="00542EAD">
            <w:pPr>
              <w:pStyle w:val="yTableNAm"/>
            </w:pPr>
            <w:r>
              <w:t>Electrical equipment for explosive atmospheres — Selection, installation and maintenance — Intrinsic safety i</w:t>
            </w:r>
          </w:p>
        </w:tc>
      </w:tr>
      <w:tr w:rsidR="005D7E6E" w14:paraId="26E252D0" w14:textId="77777777">
        <w:trPr>
          <w:cantSplit/>
        </w:trPr>
        <w:tc>
          <w:tcPr>
            <w:tcW w:w="851" w:type="dxa"/>
            <w:shd w:val="clear" w:color="auto" w:fill="auto"/>
          </w:tcPr>
          <w:p w14:paraId="47F889E0" w14:textId="77777777" w:rsidR="00542EAD" w:rsidRDefault="00542EAD">
            <w:pPr>
              <w:pStyle w:val="yTableNAm"/>
            </w:pPr>
            <w:r>
              <w:t>6.</w:t>
            </w:r>
          </w:p>
        </w:tc>
        <w:tc>
          <w:tcPr>
            <w:tcW w:w="2551" w:type="dxa"/>
            <w:shd w:val="clear" w:color="auto" w:fill="auto"/>
          </w:tcPr>
          <w:p w14:paraId="24CE2175" w14:textId="77777777" w:rsidR="00542EAD" w:rsidRDefault="00542EAD">
            <w:pPr>
              <w:pStyle w:val="yTableNAm"/>
            </w:pPr>
            <w:r>
              <w:t>AS/NZS 3001:2008</w:t>
            </w:r>
            <w:r>
              <w:br/>
              <w:t>(sections 1 and 2 only)</w:t>
            </w:r>
          </w:p>
        </w:tc>
        <w:tc>
          <w:tcPr>
            <w:tcW w:w="3686" w:type="dxa"/>
          </w:tcPr>
          <w:p w14:paraId="12E64499" w14:textId="77777777" w:rsidR="00542EAD" w:rsidRDefault="00542EAD">
            <w:pPr>
              <w:pStyle w:val="yTableNAm"/>
            </w:pPr>
            <w:r>
              <w:t>Electrical installations — Transportable structures and vehicles including their site supplies</w:t>
            </w:r>
          </w:p>
        </w:tc>
      </w:tr>
      <w:tr w:rsidR="005D7E6E" w14:paraId="39DB8BE0" w14:textId="77777777">
        <w:trPr>
          <w:cantSplit/>
        </w:trPr>
        <w:tc>
          <w:tcPr>
            <w:tcW w:w="851" w:type="dxa"/>
            <w:shd w:val="clear" w:color="auto" w:fill="auto"/>
          </w:tcPr>
          <w:p w14:paraId="538FB600" w14:textId="77777777" w:rsidR="00542EAD" w:rsidRDefault="00542EAD">
            <w:pPr>
              <w:pStyle w:val="yTableNAm"/>
            </w:pPr>
            <w:r>
              <w:t>7.</w:t>
            </w:r>
          </w:p>
        </w:tc>
        <w:tc>
          <w:tcPr>
            <w:tcW w:w="2551" w:type="dxa"/>
            <w:shd w:val="clear" w:color="auto" w:fill="auto"/>
          </w:tcPr>
          <w:p w14:paraId="4B45FFEE" w14:textId="77777777" w:rsidR="00542EAD" w:rsidRDefault="00542EAD">
            <w:pPr>
              <w:pStyle w:val="yTableNAm"/>
            </w:pPr>
            <w:r>
              <w:t>AS/NZS 3002:2008</w:t>
            </w:r>
          </w:p>
        </w:tc>
        <w:tc>
          <w:tcPr>
            <w:tcW w:w="3686" w:type="dxa"/>
          </w:tcPr>
          <w:p w14:paraId="577836CF" w14:textId="77777777" w:rsidR="00542EAD" w:rsidRDefault="00542EAD">
            <w:pPr>
              <w:pStyle w:val="yTableNAm"/>
            </w:pPr>
            <w:r>
              <w:t>Electrical installations — Shows and carnivals</w:t>
            </w:r>
          </w:p>
        </w:tc>
      </w:tr>
      <w:tr w:rsidR="005D7E6E" w14:paraId="627AFCEC" w14:textId="77777777">
        <w:trPr>
          <w:cantSplit/>
        </w:trPr>
        <w:tc>
          <w:tcPr>
            <w:tcW w:w="851" w:type="dxa"/>
            <w:shd w:val="clear" w:color="auto" w:fill="auto"/>
          </w:tcPr>
          <w:p w14:paraId="3691E0B3" w14:textId="77777777" w:rsidR="00542EAD" w:rsidRDefault="00542EAD">
            <w:pPr>
              <w:pStyle w:val="yTableNAm"/>
            </w:pPr>
            <w:r>
              <w:t>8.</w:t>
            </w:r>
          </w:p>
        </w:tc>
        <w:tc>
          <w:tcPr>
            <w:tcW w:w="2551" w:type="dxa"/>
            <w:shd w:val="clear" w:color="auto" w:fill="auto"/>
          </w:tcPr>
          <w:p w14:paraId="15660214" w14:textId="77777777" w:rsidR="00542EAD" w:rsidRDefault="00542EAD">
            <w:pPr>
              <w:pStyle w:val="yTableNAm"/>
            </w:pPr>
            <w:r>
              <w:t>AS/NZS 3003:2011</w:t>
            </w:r>
          </w:p>
        </w:tc>
        <w:tc>
          <w:tcPr>
            <w:tcW w:w="3686" w:type="dxa"/>
          </w:tcPr>
          <w:p w14:paraId="056A84F2" w14:textId="77777777" w:rsidR="00542EAD" w:rsidRDefault="00542EAD">
            <w:pPr>
              <w:pStyle w:val="yTableNAm"/>
            </w:pPr>
            <w:r>
              <w:t>Electrical installations — Patient areas</w:t>
            </w:r>
          </w:p>
        </w:tc>
      </w:tr>
      <w:tr w:rsidR="005D7E6E" w14:paraId="08E893B0" w14:textId="77777777">
        <w:trPr>
          <w:cantSplit/>
        </w:trPr>
        <w:tc>
          <w:tcPr>
            <w:tcW w:w="851" w:type="dxa"/>
            <w:shd w:val="clear" w:color="auto" w:fill="auto"/>
          </w:tcPr>
          <w:p w14:paraId="2345CEBD" w14:textId="77777777" w:rsidR="00542EAD" w:rsidRDefault="00542EAD">
            <w:pPr>
              <w:pStyle w:val="yTableNAm"/>
            </w:pPr>
            <w:r>
              <w:t>9.</w:t>
            </w:r>
          </w:p>
        </w:tc>
        <w:tc>
          <w:tcPr>
            <w:tcW w:w="2551" w:type="dxa"/>
            <w:shd w:val="clear" w:color="auto" w:fill="auto"/>
          </w:tcPr>
          <w:p w14:paraId="4818FCCE" w14:textId="77777777" w:rsidR="00542EAD" w:rsidRDefault="00542EAD">
            <w:pPr>
              <w:pStyle w:val="yTableNAm"/>
            </w:pPr>
            <w:r>
              <w:t>AS/NZS 3004.1:2008</w:t>
            </w:r>
          </w:p>
        </w:tc>
        <w:tc>
          <w:tcPr>
            <w:tcW w:w="3686" w:type="dxa"/>
          </w:tcPr>
          <w:p w14:paraId="01A74401" w14:textId="77777777" w:rsidR="00542EAD" w:rsidRDefault="00542EAD">
            <w:pPr>
              <w:pStyle w:val="yTableNAm"/>
            </w:pPr>
            <w:r>
              <w:t>Electrical installations — Marinas and recreational boats — Marinas</w:t>
            </w:r>
          </w:p>
        </w:tc>
      </w:tr>
      <w:tr w:rsidR="005D7E6E" w14:paraId="69DD2928" w14:textId="77777777">
        <w:trPr>
          <w:cantSplit/>
        </w:trPr>
        <w:tc>
          <w:tcPr>
            <w:tcW w:w="851" w:type="dxa"/>
            <w:shd w:val="clear" w:color="auto" w:fill="auto"/>
          </w:tcPr>
          <w:p w14:paraId="5D7678B1" w14:textId="77777777" w:rsidR="00542EAD" w:rsidRDefault="00542EAD">
            <w:pPr>
              <w:pStyle w:val="yTableNAm"/>
            </w:pPr>
            <w:r>
              <w:t>10.</w:t>
            </w:r>
          </w:p>
        </w:tc>
        <w:tc>
          <w:tcPr>
            <w:tcW w:w="2551" w:type="dxa"/>
            <w:shd w:val="clear" w:color="auto" w:fill="auto"/>
          </w:tcPr>
          <w:p w14:paraId="2500F4A8" w14:textId="77777777" w:rsidR="00542EAD" w:rsidRDefault="00542EAD">
            <w:pPr>
              <w:pStyle w:val="yTableNAm"/>
            </w:pPr>
            <w:r>
              <w:t>AS/NZS 3004.2:2008</w:t>
            </w:r>
          </w:p>
        </w:tc>
        <w:tc>
          <w:tcPr>
            <w:tcW w:w="3686" w:type="dxa"/>
          </w:tcPr>
          <w:p w14:paraId="30B6A4CD" w14:textId="77777777" w:rsidR="00542EAD" w:rsidRDefault="00542EAD">
            <w:pPr>
              <w:pStyle w:val="yTableNAm"/>
            </w:pPr>
            <w:r>
              <w:t>Electrical installations — Marinas and recreational boats — Recreational boats installations</w:t>
            </w:r>
          </w:p>
        </w:tc>
      </w:tr>
      <w:tr w:rsidR="005D7E6E" w14:paraId="762ABE07" w14:textId="77777777">
        <w:trPr>
          <w:cantSplit/>
        </w:trPr>
        <w:tc>
          <w:tcPr>
            <w:tcW w:w="851" w:type="dxa"/>
            <w:shd w:val="clear" w:color="auto" w:fill="auto"/>
          </w:tcPr>
          <w:p w14:paraId="6480D7D1" w14:textId="77777777" w:rsidR="00542EAD" w:rsidRDefault="00542EAD">
            <w:pPr>
              <w:pStyle w:val="yTableNAm"/>
            </w:pPr>
            <w:r>
              <w:t>11.</w:t>
            </w:r>
          </w:p>
        </w:tc>
        <w:tc>
          <w:tcPr>
            <w:tcW w:w="2551" w:type="dxa"/>
            <w:shd w:val="clear" w:color="auto" w:fill="auto"/>
          </w:tcPr>
          <w:p w14:paraId="3DE46988" w14:textId="77777777" w:rsidR="00542EAD" w:rsidRDefault="00542EAD">
            <w:pPr>
              <w:pStyle w:val="yTableNAm"/>
            </w:pPr>
            <w:r>
              <w:t>AS/NZS 3008.1.1:2009</w:t>
            </w:r>
          </w:p>
        </w:tc>
        <w:tc>
          <w:tcPr>
            <w:tcW w:w="3686" w:type="dxa"/>
          </w:tcPr>
          <w:p w14:paraId="7EB162DD" w14:textId="77777777" w:rsidR="00542EAD" w:rsidRDefault="00542EAD">
            <w:pPr>
              <w:pStyle w:val="yTableNAm"/>
            </w:pPr>
            <w:r>
              <w:t>Electrical installations — Selection of cables — Cables for alternating voltages up to and including 0.6/1kV — Typical Australian installation conditions</w:t>
            </w:r>
          </w:p>
        </w:tc>
      </w:tr>
      <w:tr w:rsidR="005D7E6E" w14:paraId="2BA03326" w14:textId="77777777">
        <w:trPr>
          <w:cantSplit/>
        </w:trPr>
        <w:tc>
          <w:tcPr>
            <w:tcW w:w="851" w:type="dxa"/>
            <w:shd w:val="clear" w:color="auto" w:fill="auto"/>
          </w:tcPr>
          <w:p w14:paraId="60C91B96" w14:textId="77777777" w:rsidR="00542EAD" w:rsidRDefault="00542EAD">
            <w:pPr>
              <w:pStyle w:val="yTableNAm"/>
            </w:pPr>
            <w:r>
              <w:t>12.</w:t>
            </w:r>
          </w:p>
        </w:tc>
        <w:tc>
          <w:tcPr>
            <w:tcW w:w="2551" w:type="dxa"/>
            <w:shd w:val="clear" w:color="auto" w:fill="auto"/>
          </w:tcPr>
          <w:p w14:paraId="1E342BE0" w14:textId="77777777" w:rsidR="00542EAD" w:rsidRDefault="00542EAD">
            <w:pPr>
              <w:pStyle w:val="yTableNAm"/>
            </w:pPr>
            <w:r>
              <w:t>AS/NZS 3010:2005</w:t>
            </w:r>
          </w:p>
        </w:tc>
        <w:tc>
          <w:tcPr>
            <w:tcW w:w="3686" w:type="dxa"/>
          </w:tcPr>
          <w:p w14:paraId="5283F6CF" w14:textId="77777777" w:rsidR="00542EAD" w:rsidRDefault="00542EAD">
            <w:pPr>
              <w:pStyle w:val="yTableNAm"/>
            </w:pPr>
            <w:r>
              <w:t>Electrical installations — Generating sets</w:t>
            </w:r>
          </w:p>
        </w:tc>
      </w:tr>
      <w:tr w:rsidR="005D7E6E" w14:paraId="62061D27" w14:textId="77777777">
        <w:trPr>
          <w:cantSplit/>
        </w:trPr>
        <w:tc>
          <w:tcPr>
            <w:tcW w:w="851" w:type="dxa"/>
            <w:shd w:val="clear" w:color="auto" w:fill="auto"/>
          </w:tcPr>
          <w:p w14:paraId="3BD70B60" w14:textId="77777777" w:rsidR="00542EAD" w:rsidRDefault="00542EAD">
            <w:pPr>
              <w:pStyle w:val="yTableNAm"/>
            </w:pPr>
            <w:r>
              <w:t>12A.</w:t>
            </w:r>
          </w:p>
        </w:tc>
        <w:tc>
          <w:tcPr>
            <w:tcW w:w="2551" w:type="dxa"/>
            <w:shd w:val="clear" w:color="auto" w:fill="auto"/>
          </w:tcPr>
          <w:p w14:paraId="43DC4228" w14:textId="77777777" w:rsidR="00542EAD" w:rsidRDefault="00542EAD">
            <w:pPr>
              <w:pStyle w:val="yTableNAm"/>
            </w:pPr>
            <w:r>
              <w:t>AS 3011.1</w:t>
            </w:r>
            <w:r>
              <w:noBreakHyphen/>
              <w:t>1992</w:t>
            </w:r>
          </w:p>
        </w:tc>
        <w:tc>
          <w:tcPr>
            <w:tcW w:w="3686" w:type="dxa"/>
          </w:tcPr>
          <w:p w14:paraId="73E2E207" w14:textId="77777777" w:rsidR="00542EAD" w:rsidRDefault="00542EAD">
            <w:pPr>
              <w:pStyle w:val="yTableNAm"/>
            </w:pPr>
            <w:r>
              <w:t>Electrical installations — Secondary batteries installed in buildings — Vented cells</w:t>
            </w:r>
          </w:p>
        </w:tc>
      </w:tr>
      <w:tr w:rsidR="005D7E6E" w14:paraId="73316A9A" w14:textId="77777777">
        <w:trPr>
          <w:cantSplit/>
        </w:trPr>
        <w:tc>
          <w:tcPr>
            <w:tcW w:w="851" w:type="dxa"/>
            <w:shd w:val="clear" w:color="auto" w:fill="auto"/>
          </w:tcPr>
          <w:p w14:paraId="1F994FB1" w14:textId="77777777" w:rsidR="00542EAD" w:rsidRDefault="00542EAD">
            <w:pPr>
              <w:pStyle w:val="yTableNAm"/>
            </w:pPr>
            <w:r>
              <w:t>12B.</w:t>
            </w:r>
          </w:p>
        </w:tc>
        <w:tc>
          <w:tcPr>
            <w:tcW w:w="2551" w:type="dxa"/>
            <w:shd w:val="clear" w:color="auto" w:fill="auto"/>
          </w:tcPr>
          <w:p w14:paraId="5792E9B4" w14:textId="77777777" w:rsidR="00542EAD" w:rsidRDefault="00542EAD">
            <w:pPr>
              <w:pStyle w:val="yTableNAm"/>
            </w:pPr>
            <w:r>
              <w:t>AS 3011.2</w:t>
            </w:r>
            <w:r>
              <w:noBreakHyphen/>
              <w:t>1992</w:t>
            </w:r>
          </w:p>
        </w:tc>
        <w:tc>
          <w:tcPr>
            <w:tcW w:w="3686" w:type="dxa"/>
          </w:tcPr>
          <w:p w14:paraId="3A1C8545" w14:textId="77777777" w:rsidR="00542EAD" w:rsidRDefault="00542EAD">
            <w:pPr>
              <w:pStyle w:val="yTableNAm"/>
            </w:pPr>
            <w:r>
              <w:t>Electrical installations — Secondary batteries installed in buildings — Sealed cells</w:t>
            </w:r>
          </w:p>
        </w:tc>
      </w:tr>
      <w:tr w:rsidR="005D7E6E" w14:paraId="68E47B3C" w14:textId="77777777">
        <w:trPr>
          <w:cantSplit/>
        </w:trPr>
        <w:tc>
          <w:tcPr>
            <w:tcW w:w="851" w:type="dxa"/>
            <w:shd w:val="clear" w:color="auto" w:fill="auto"/>
          </w:tcPr>
          <w:p w14:paraId="49D37B2C" w14:textId="77777777" w:rsidR="00542EAD" w:rsidRDefault="00542EAD">
            <w:pPr>
              <w:pStyle w:val="yTableNAm"/>
            </w:pPr>
            <w:r>
              <w:t>12C.</w:t>
            </w:r>
          </w:p>
        </w:tc>
        <w:tc>
          <w:tcPr>
            <w:tcW w:w="2551" w:type="dxa"/>
            <w:shd w:val="clear" w:color="auto" w:fill="auto"/>
          </w:tcPr>
          <w:p w14:paraId="5129301C" w14:textId="77777777" w:rsidR="00542EAD" w:rsidRDefault="00542EAD">
            <w:pPr>
              <w:pStyle w:val="yTableNAm"/>
            </w:pPr>
            <w:r>
              <w:t>AS 4086.1</w:t>
            </w:r>
            <w:r>
              <w:noBreakHyphen/>
              <w:t>1993</w:t>
            </w:r>
          </w:p>
        </w:tc>
        <w:tc>
          <w:tcPr>
            <w:tcW w:w="3686" w:type="dxa"/>
          </w:tcPr>
          <w:p w14:paraId="342775F1" w14:textId="77777777" w:rsidR="00542EAD" w:rsidRDefault="00542EAD">
            <w:pPr>
              <w:pStyle w:val="yTableNAm"/>
            </w:pPr>
            <w:r>
              <w:t>Secondary batteries for use with stand</w:t>
            </w:r>
            <w:r>
              <w:noBreakHyphen/>
              <w:t>alone power systems — General requirements</w:t>
            </w:r>
          </w:p>
        </w:tc>
      </w:tr>
      <w:tr w:rsidR="005D7E6E" w14:paraId="49AACC5D" w14:textId="77777777">
        <w:trPr>
          <w:cantSplit/>
        </w:trPr>
        <w:tc>
          <w:tcPr>
            <w:tcW w:w="851" w:type="dxa"/>
            <w:shd w:val="clear" w:color="auto" w:fill="auto"/>
          </w:tcPr>
          <w:p w14:paraId="2058A116" w14:textId="77777777" w:rsidR="00542EAD" w:rsidRDefault="00542EAD">
            <w:pPr>
              <w:pStyle w:val="yTableNAm"/>
            </w:pPr>
            <w:r>
              <w:t>12D.</w:t>
            </w:r>
          </w:p>
        </w:tc>
        <w:tc>
          <w:tcPr>
            <w:tcW w:w="2551" w:type="dxa"/>
            <w:shd w:val="clear" w:color="auto" w:fill="auto"/>
          </w:tcPr>
          <w:p w14:paraId="03289F3D" w14:textId="77777777" w:rsidR="00542EAD" w:rsidRDefault="00542EAD">
            <w:pPr>
              <w:pStyle w:val="yTableNAm"/>
            </w:pPr>
            <w:r>
              <w:t>AS/NZS 4509.1:2009</w:t>
            </w:r>
          </w:p>
        </w:tc>
        <w:tc>
          <w:tcPr>
            <w:tcW w:w="3686" w:type="dxa"/>
          </w:tcPr>
          <w:p w14:paraId="48719D42" w14:textId="77777777" w:rsidR="00542EAD" w:rsidRDefault="00542EAD">
            <w:pPr>
              <w:pStyle w:val="yTableNAm"/>
            </w:pPr>
            <w:r>
              <w:t>Stand</w:t>
            </w:r>
            <w:r>
              <w:noBreakHyphen/>
              <w:t>alone power systems — Safety and installation</w:t>
            </w:r>
          </w:p>
        </w:tc>
      </w:tr>
      <w:tr w:rsidR="005D7E6E" w14:paraId="346125E2" w14:textId="77777777">
        <w:trPr>
          <w:cantSplit/>
        </w:trPr>
        <w:tc>
          <w:tcPr>
            <w:tcW w:w="851" w:type="dxa"/>
            <w:shd w:val="clear" w:color="auto" w:fill="auto"/>
          </w:tcPr>
          <w:p w14:paraId="386EDF08" w14:textId="77777777" w:rsidR="00542EAD" w:rsidRDefault="00542EAD">
            <w:pPr>
              <w:pStyle w:val="yTableNAm"/>
            </w:pPr>
            <w:r>
              <w:t>13.</w:t>
            </w:r>
          </w:p>
        </w:tc>
        <w:tc>
          <w:tcPr>
            <w:tcW w:w="2551" w:type="dxa"/>
            <w:shd w:val="clear" w:color="auto" w:fill="auto"/>
          </w:tcPr>
          <w:p w14:paraId="106F082E" w14:textId="77777777" w:rsidR="00542EAD" w:rsidRDefault="00542EAD">
            <w:pPr>
              <w:pStyle w:val="yTableNAm"/>
            </w:pPr>
            <w:r>
              <w:t>AS 4777.1</w:t>
            </w:r>
            <w:r>
              <w:noBreakHyphen/>
              <w:t>2005</w:t>
            </w:r>
          </w:p>
        </w:tc>
        <w:tc>
          <w:tcPr>
            <w:tcW w:w="3686" w:type="dxa"/>
          </w:tcPr>
          <w:p w14:paraId="0E999120" w14:textId="77777777" w:rsidR="00542EAD" w:rsidRDefault="00542EAD">
            <w:pPr>
              <w:pStyle w:val="yTableNAm"/>
            </w:pPr>
            <w:r>
              <w:t>Grid connection of energy systems via inverters — Installation requirements</w:t>
            </w:r>
          </w:p>
        </w:tc>
      </w:tr>
      <w:tr w:rsidR="005D7E6E" w14:paraId="5681F24C" w14:textId="77777777">
        <w:trPr>
          <w:cantSplit/>
        </w:trPr>
        <w:tc>
          <w:tcPr>
            <w:tcW w:w="851" w:type="dxa"/>
            <w:shd w:val="clear" w:color="auto" w:fill="auto"/>
          </w:tcPr>
          <w:p w14:paraId="0DF71DDB" w14:textId="77777777" w:rsidR="00542EAD" w:rsidRDefault="00542EAD">
            <w:pPr>
              <w:pStyle w:val="yTableNAm"/>
            </w:pPr>
            <w:r>
              <w:t>14.</w:t>
            </w:r>
          </w:p>
        </w:tc>
        <w:tc>
          <w:tcPr>
            <w:tcW w:w="2551" w:type="dxa"/>
            <w:shd w:val="clear" w:color="auto" w:fill="auto"/>
          </w:tcPr>
          <w:p w14:paraId="5C410A5D" w14:textId="77777777" w:rsidR="00542EAD" w:rsidRDefault="00542EAD">
            <w:pPr>
              <w:pStyle w:val="yTableNAm"/>
            </w:pPr>
            <w:r>
              <w:t>AS 4777.2</w:t>
            </w:r>
            <w:r>
              <w:noBreakHyphen/>
              <w:t>2005</w:t>
            </w:r>
          </w:p>
        </w:tc>
        <w:tc>
          <w:tcPr>
            <w:tcW w:w="3686" w:type="dxa"/>
          </w:tcPr>
          <w:p w14:paraId="46376747" w14:textId="77777777" w:rsidR="00542EAD" w:rsidRDefault="00542EAD">
            <w:pPr>
              <w:pStyle w:val="yTableNAm"/>
            </w:pPr>
            <w:r>
              <w:t>Grid connection of energy systems via inverters — Inverter requirements</w:t>
            </w:r>
          </w:p>
        </w:tc>
      </w:tr>
      <w:tr w:rsidR="005D7E6E" w14:paraId="7148EFA1" w14:textId="77777777">
        <w:trPr>
          <w:cantSplit/>
        </w:trPr>
        <w:tc>
          <w:tcPr>
            <w:tcW w:w="851" w:type="dxa"/>
            <w:shd w:val="clear" w:color="auto" w:fill="auto"/>
          </w:tcPr>
          <w:p w14:paraId="52392FD7" w14:textId="77777777" w:rsidR="00542EAD" w:rsidRDefault="00542EAD">
            <w:pPr>
              <w:pStyle w:val="yTableNAm"/>
            </w:pPr>
            <w:r>
              <w:t>15.</w:t>
            </w:r>
          </w:p>
        </w:tc>
        <w:tc>
          <w:tcPr>
            <w:tcW w:w="2551" w:type="dxa"/>
            <w:shd w:val="clear" w:color="auto" w:fill="auto"/>
          </w:tcPr>
          <w:p w14:paraId="76ED29F6" w14:textId="77777777" w:rsidR="00542EAD" w:rsidRDefault="00542EAD">
            <w:pPr>
              <w:pStyle w:val="yTableNAm"/>
            </w:pPr>
            <w:r>
              <w:t>AS 4777.3</w:t>
            </w:r>
            <w:r>
              <w:noBreakHyphen/>
              <w:t>2005</w:t>
            </w:r>
          </w:p>
        </w:tc>
        <w:tc>
          <w:tcPr>
            <w:tcW w:w="3686" w:type="dxa"/>
          </w:tcPr>
          <w:p w14:paraId="036FC0ED" w14:textId="77777777" w:rsidR="00542EAD" w:rsidRDefault="00542EAD">
            <w:pPr>
              <w:pStyle w:val="yTableNAm"/>
            </w:pPr>
            <w:r>
              <w:t>Grid connection of energy systems via inverters — Grid protection requirements</w:t>
            </w:r>
          </w:p>
        </w:tc>
      </w:tr>
      <w:tr w:rsidR="005D7E6E" w14:paraId="3DC96599" w14:textId="77777777">
        <w:trPr>
          <w:cantSplit/>
        </w:trPr>
        <w:tc>
          <w:tcPr>
            <w:tcW w:w="851" w:type="dxa"/>
            <w:shd w:val="clear" w:color="auto" w:fill="auto"/>
          </w:tcPr>
          <w:p w14:paraId="161DE1C9" w14:textId="77777777" w:rsidR="00542EAD" w:rsidRDefault="00542EAD">
            <w:pPr>
              <w:pStyle w:val="yTableNAm"/>
            </w:pPr>
            <w:r>
              <w:t>16.</w:t>
            </w:r>
          </w:p>
        </w:tc>
        <w:tc>
          <w:tcPr>
            <w:tcW w:w="2551" w:type="dxa"/>
            <w:shd w:val="clear" w:color="auto" w:fill="auto"/>
          </w:tcPr>
          <w:p w14:paraId="136B9DE2" w14:textId="77777777" w:rsidR="00542EAD" w:rsidRDefault="00542EAD">
            <w:pPr>
              <w:pStyle w:val="yTableNAm"/>
            </w:pPr>
            <w:r>
              <w:rPr>
                <w:szCs w:val="22"/>
              </w:rPr>
              <w:t>AS/NZS 5033:2014</w:t>
            </w:r>
          </w:p>
        </w:tc>
        <w:tc>
          <w:tcPr>
            <w:tcW w:w="3686" w:type="dxa"/>
          </w:tcPr>
          <w:p w14:paraId="2294B3FB" w14:textId="77777777" w:rsidR="00542EAD" w:rsidRDefault="00542EAD">
            <w:pPr>
              <w:pStyle w:val="yTableNAm"/>
            </w:pPr>
            <w:r>
              <w:t>Installation of photovoltaic (PV) arrays</w:t>
            </w:r>
          </w:p>
        </w:tc>
      </w:tr>
      <w:tr w:rsidR="005D7E6E" w14:paraId="73933EF3" w14:textId="77777777">
        <w:trPr>
          <w:cantSplit/>
        </w:trPr>
        <w:tc>
          <w:tcPr>
            <w:tcW w:w="851" w:type="dxa"/>
            <w:shd w:val="clear" w:color="auto" w:fill="auto"/>
          </w:tcPr>
          <w:p w14:paraId="724B6802" w14:textId="77777777" w:rsidR="00542EAD" w:rsidRDefault="00542EAD">
            <w:pPr>
              <w:pStyle w:val="yTableNAm"/>
            </w:pPr>
            <w:r>
              <w:t>17.</w:t>
            </w:r>
          </w:p>
        </w:tc>
        <w:tc>
          <w:tcPr>
            <w:tcW w:w="2551" w:type="dxa"/>
            <w:shd w:val="clear" w:color="auto" w:fill="auto"/>
          </w:tcPr>
          <w:p w14:paraId="51E2153A" w14:textId="77777777" w:rsidR="00542EAD" w:rsidRDefault="00542EAD">
            <w:pPr>
              <w:pStyle w:val="yTableNAm"/>
            </w:pPr>
            <w:r>
              <w:t>AS/NZS 7000:2010</w:t>
            </w:r>
          </w:p>
        </w:tc>
        <w:tc>
          <w:tcPr>
            <w:tcW w:w="3686" w:type="dxa"/>
          </w:tcPr>
          <w:p w14:paraId="69553FB0" w14:textId="77777777" w:rsidR="00542EAD" w:rsidRDefault="00542EAD">
            <w:pPr>
              <w:pStyle w:val="yTableNAm"/>
            </w:pPr>
            <w:r>
              <w:t>Overhead line design — Detailed procedures</w:t>
            </w:r>
          </w:p>
          <w:p w14:paraId="0679392E" w14:textId="77777777" w:rsidR="00542EAD" w:rsidRDefault="00542EAD">
            <w:pPr>
              <w:pStyle w:val="yTableNAm"/>
              <w:rPr>
                <w:sz w:val="16"/>
              </w:rPr>
            </w:pPr>
            <w:r>
              <w:rPr>
                <w:sz w:val="16"/>
              </w:rPr>
              <w:t>Note:</w:t>
            </w:r>
            <w:r>
              <w:rPr>
                <w:sz w:val="16"/>
              </w:rPr>
              <w:tab/>
              <w:t xml:space="preserve">Applies to overhead lines downstream of </w:t>
            </w:r>
            <w:r>
              <w:rPr>
                <w:sz w:val="16"/>
              </w:rPr>
              <w:tab/>
              <w:t>the point of supply</w:t>
            </w:r>
          </w:p>
        </w:tc>
      </w:tr>
      <w:tr w:rsidR="005D7E6E" w14:paraId="1247AAA7" w14:textId="77777777">
        <w:trPr>
          <w:cantSplit/>
        </w:trPr>
        <w:tc>
          <w:tcPr>
            <w:tcW w:w="851" w:type="dxa"/>
            <w:shd w:val="clear" w:color="auto" w:fill="auto"/>
          </w:tcPr>
          <w:p w14:paraId="72E2D4AE" w14:textId="77777777" w:rsidR="00542EAD" w:rsidRDefault="00542EAD">
            <w:pPr>
              <w:pStyle w:val="yTableNAm"/>
            </w:pPr>
            <w:r>
              <w:t>18.</w:t>
            </w:r>
          </w:p>
        </w:tc>
        <w:tc>
          <w:tcPr>
            <w:tcW w:w="2551" w:type="dxa"/>
            <w:shd w:val="clear" w:color="auto" w:fill="auto"/>
          </w:tcPr>
          <w:p w14:paraId="03060057" w14:textId="77777777" w:rsidR="00542EAD" w:rsidRDefault="00542EAD">
            <w:pPr>
              <w:pStyle w:val="yTableNAm"/>
            </w:pPr>
            <w:r>
              <w:t>AS/NZS 60079.0:2008</w:t>
            </w:r>
          </w:p>
        </w:tc>
        <w:tc>
          <w:tcPr>
            <w:tcW w:w="3686" w:type="dxa"/>
          </w:tcPr>
          <w:p w14:paraId="1847B717" w14:textId="77777777" w:rsidR="00542EAD" w:rsidRDefault="00542EAD">
            <w:pPr>
              <w:pStyle w:val="yTableNAm"/>
            </w:pPr>
            <w:r>
              <w:t>Explosive atmospheres — Equipment — General requirements</w:t>
            </w:r>
          </w:p>
        </w:tc>
      </w:tr>
      <w:tr w:rsidR="005D7E6E" w14:paraId="3476B32E" w14:textId="77777777">
        <w:trPr>
          <w:cantSplit/>
        </w:trPr>
        <w:tc>
          <w:tcPr>
            <w:tcW w:w="851" w:type="dxa"/>
            <w:shd w:val="clear" w:color="auto" w:fill="auto"/>
          </w:tcPr>
          <w:p w14:paraId="626A831C" w14:textId="77777777" w:rsidR="00542EAD" w:rsidRDefault="00542EAD">
            <w:pPr>
              <w:pStyle w:val="yTableNAm"/>
            </w:pPr>
            <w:r>
              <w:t>19.</w:t>
            </w:r>
          </w:p>
        </w:tc>
        <w:tc>
          <w:tcPr>
            <w:tcW w:w="2551" w:type="dxa"/>
            <w:shd w:val="clear" w:color="auto" w:fill="auto"/>
          </w:tcPr>
          <w:p w14:paraId="2B34BD16" w14:textId="77777777" w:rsidR="00542EAD" w:rsidRDefault="00542EAD">
            <w:pPr>
              <w:pStyle w:val="yTableNAm"/>
            </w:pPr>
            <w:r>
              <w:t>AS/NZS 60079.10.1:2009</w:t>
            </w:r>
          </w:p>
        </w:tc>
        <w:tc>
          <w:tcPr>
            <w:tcW w:w="3686" w:type="dxa"/>
          </w:tcPr>
          <w:p w14:paraId="2146CEC2" w14:textId="77777777" w:rsidR="00542EAD" w:rsidRDefault="00542EAD">
            <w:pPr>
              <w:pStyle w:val="yTableNAm"/>
            </w:pPr>
            <w:r>
              <w:t>Explosive atmospheres — Classification of areas — Explosive gas atmospheres (IEC 60079</w:t>
            </w:r>
            <w:r>
              <w:noBreakHyphen/>
              <w:t>10</w:t>
            </w:r>
            <w:r>
              <w:noBreakHyphen/>
              <w:t>1, Ed. 1.0(2008) MOD)</w:t>
            </w:r>
          </w:p>
        </w:tc>
      </w:tr>
      <w:tr w:rsidR="005D7E6E" w14:paraId="0D2D994B" w14:textId="77777777">
        <w:trPr>
          <w:cantSplit/>
        </w:trPr>
        <w:tc>
          <w:tcPr>
            <w:tcW w:w="851" w:type="dxa"/>
            <w:shd w:val="clear" w:color="auto" w:fill="auto"/>
          </w:tcPr>
          <w:p w14:paraId="48C4C939" w14:textId="77777777" w:rsidR="00542EAD" w:rsidRDefault="00542EAD">
            <w:pPr>
              <w:pStyle w:val="yTableNAm"/>
            </w:pPr>
            <w:r>
              <w:t>20.</w:t>
            </w:r>
          </w:p>
        </w:tc>
        <w:tc>
          <w:tcPr>
            <w:tcW w:w="2551" w:type="dxa"/>
            <w:shd w:val="clear" w:color="auto" w:fill="auto"/>
          </w:tcPr>
          <w:p w14:paraId="40685D8F" w14:textId="77777777" w:rsidR="00542EAD" w:rsidRDefault="00542EAD">
            <w:pPr>
              <w:pStyle w:val="yTableNAm"/>
            </w:pPr>
            <w:r>
              <w:t>AS/NZS 60079.14:2009</w:t>
            </w:r>
          </w:p>
        </w:tc>
        <w:tc>
          <w:tcPr>
            <w:tcW w:w="3686" w:type="dxa"/>
          </w:tcPr>
          <w:p w14:paraId="7EDA0638" w14:textId="77777777" w:rsidR="00542EAD" w:rsidRDefault="00542EAD">
            <w:pPr>
              <w:pStyle w:val="yTableNAm"/>
            </w:pPr>
            <w:r>
              <w:t>Explosive atmospheres — Electrical installations design, selection and erection (IEC 60079</w:t>
            </w:r>
            <w:r>
              <w:noBreakHyphen/>
              <w:t>14, Ed. 4.0(2007) MOD)</w:t>
            </w:r>
          </w:p>
        </w:tc>
      </w:tr>
      <w:tr w:rsidR="005D7E6E" w14:paraId="47D74E68" w14:textId="77777777">
        <w:trPr>
          <w:cantSplit/>
        </w:trPr>
        <w:tc>
          <w:tcPr>
            <w:tcW w:w="851" w:type="dxa"/>
            <w:shd w:val="clear" w:color="auto" w:fill="auto"/>
          </w:tcPr>
          <w:p w14:paraId="295E8AF8" w14:textId="77777777" w:rsidR="00542EAD" w:rsidRDefault="00542EAD">
            <w:pPr>
              <w:pStyle w:val="yTableNAm"/>
            </w:pPr>
            <w:r>
              <w:t>21.</w:t>
            </w:r>
          </w:p>
        </w:tc>
        <w:tc>
          <w:tcPr>
            <w:tcW w:w="2551" w:type="dxa"/>
            <w:shd w:val="clear" w:color="auto" w:fill="auto"/>
          </w:tcPr>
          <w:p w14:paraId="2B0612D4" w14:textId="77777777" w:rsidR="00542EAD" w:rsidRDefault="00542EAD">
            <w:pPr>
              <w:pStyle w:val="yTableNAm"/>
            </w:pPr>
            <w:r>
              <w:t>AS/NZS 60079.17:2009</w:t>
            </w:r>
          </w:p>
        </w:tc>
        <w:tc>
          <w:tcPr>
            <w:tcW w:w="3686" w:type="dxa"/>
          </w:tcPr>
          <w:p w14:paraId="230D147A" w14:textId="77777777" w:rsidR="00542EAD" w:rsidRDefault="00542EAD">
            <w:pPr>
              <w:pStyle w:val="yTableNAm"/>
            </w:pPr>
            <w:r>
              <w:t>Explosive atmospheres — Electrical installations inspection and maintenance (IEC 60079</w:t>
            </w:r>
            <w:r>
              <w:noBreakHyphen/>
              <w:t>17, Ed. 4.0(2007) MOD)</w:t>
            </w:r>
          </w:p>
        </w:tc>
      </w:tr>
      <w:tr w:rsidR="005D7E6E" w14:paraId="6DBE8532" w14:textId="77777777">
        <w:trPr>
          <w:cantSplit/>
        </w:trPr>
        <w:tc>
          <w:tcPr>
            <w:tcW w:w="851" w:type="dxa"/>
            <w:shd w:val="clear" w:color="auto" w:fill="auto"/>
          </w:tcPr>
          <w:p w14:paraId="29E7CD90" w14:textId="77777777" w:rsidR="00542EAD" w:rsidRDefault="00542EAD">
            <w:pPr>
              <w:pStyle w:val="yTableNAm"/>
            </w:pPr>
            <w:r>
              <w:t>22.</w:t>
            </w:r>
          </w:p>
        </w:tc>
        <w:tc>
          <w:tcPr>
            <w:tcW w:w="2551" w:type="dxa"/>
            <w:shd w:val="clear" w:color="auto" w:fill="auto"/>
          </w:tcPr>
          <w:p w14:paraId="3CC5E8BA" w14:textId="77777777" w:rsidR="00542EAD" w:rsidRDefault="00542EAD">
            <w:pPr>
              <w:pStyle w:val="yTableNAm"/>
            </w:pPr>
            <w:r>
              <w:t>AS/NZS 61241.0:2005</w:t>
            </w:r>
          </w:p>
        </w:tc>
        <w:tc>
          <w:tcPr>
            <w:tcW w:w="3686" w:type="dxa"/>
          </w:tcPr>
          <w:p w14:paraId="0F7DF221" w14:textId="77777777" w:rsidR="00542EAD" w:rsidRDefault="00542EAD">
            <w:pPr>
              <w:pStyle w:val="yTableNAm"/>
            </w:pPr>
            <w:r>
              <w:t>Electrical apparatus for use in the presence of combustible dust — General requirements</w:t>
            </w:r>
          </w:p>
        </w:tc>
      </w:tr>
      <w:tr w:rsidR="005D7E6E" w14:paraId="19337831" w14:textId="77777777">
        <w:trPr>
          <w:cantSplit/>
        </w:trPr>
        <w:tc>
          <w:tcPr>
            <w:tcW w:w="851" w:type="dxa"/>
            <w:shd w:val="clear" w:color="auto" w:fill="auto"/>
          </w:tcPr>
          <w:p w14:paraId="4108CB9F" w14:textId="77777777" w:rsidR="00542EAD" w:rsidRDefault="00542EAD">
            <w:pPr>
              <w:pStyle w:val="yTableNAm"/>
            </w:pPr>
            <w:r>
              <w:t>23.</w:t>
            </w:r>
          </w:p>
        </w:tc>
        <w:tc>
          <w:tcPr>
            <w:tcW w:w="2551" w:type="dxa"/>
            <w:shd w:val="clear" w:color="auto" w:fill="auto"/>
          </w:tcPr>
          <w:p w14:paraId="0978615D" w14:textId="77777777" w:rsidR="00542EAD" w:rsidRDefault="00542EAD">
            <w:pPr>
              <w:pStyle w:val="yTableNAm"/>
            </w:pPr>
            <w:r>
              <w:t>AS/NZS 61241.14:2005</w:t>
            </w:r>
          </w:p>
        </w:tc>
        <w:tc>
          <w:tcPr>
            <w:tcW w:w="3686" w:type="dxa"/>
          </w:tcPr>
          <w:p w14:paraId="6A3BF504" w14:textId="77777777" w:rsidR="00542EAD" w:rsidRDefault="00542EAD">
            <w:pPr>
              <w:pStyle w:val="yTableNAm"/>
            </w:pPr>
            <w:r>
              <w:t>Electrical apparatus for use in the presence of combustible dust — Selection and installation (IEC 61241</w:t>
            </w:r>
            <w:r>
              <w:noBreakHyphen/>
              <w:t>14, Ed. 1.0(2004) MOD)</w:t>
            </w:r>
          </w:p>
        </w:tc>
      </w:tr>
    </w:tbl>
    <w:p w14:paraId="6696AC31" w14:textId="77777777" w:rsidR="00542EAD" w:rsidRDefault="00542EAD">
      <w:pPr>
        <w:pStyle w:val="yFootnotesection"/>
      </w:pPr>
      <w:r>
        <w:tab/>
        <w:t>[Schedule 2 inserted: Gazette 13 Apr 2012 p. 1654</w:t>
      </w:r>
      <w:r>
        <w:noBreakHyphen/>
        <w:t>6; amended: Gazette 2 May 2017 p. 2302.]</w:t>
      </w:r>
    </w:p>
    <w:p w14:paraId="3D58BD13" w14:textId="77777777" w:rsidR="00542EAD" w:rsidRDefault="00542EAD">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542EAD" w:rsidRDefault="00542EAD">
      <w:pPr>
        <w:sectPr w:rsidR="00542EAD">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6AC2C1D" w14:textId="77777777" w:rsidR="00542EAD" w:rsidRDefault="00542EAD">
      <w:pPr>
        <w:pStyle w:val="nHeading2"/>
      </w:pPr>
      <w:bookmarkStart w:id="307" w:name="_Toc231564516"/>
      <w:bookmarkStart w:id="308" w:name="_Toc231566700"/>
      <w:bookmarkStart w:id="309" w:name="_Toc231804358"/>
      <w:bookmarkStart w:id="310" w:name="_Toc227916920"/>
      <w:bookmarkStart w:id="311" w:name="_Toc227926992"/>
      <w:bookmarkStart w:id="312" w:name="_Toc228264549"/>
      <w:bookmarkStart w:id="313" w:name="_Toc229060033"/>
      <w:r>
        <w:t>Notes</w:t>
      </w:r>
      <w:bookmarkEnd w:id="307"/>
      <w:bookmarkEnd w:id="308"/>
      <w:bookmarkEnd w:id="309"/>
      <w:bookmarkEnd w:id="310"/>
      <w:bookmarkEnd w:id="311"/>
      <w:bookmarkEnd w:id="312"/>
      <w:bookmarkEnd w:id="313"/>
    </w:p>
    <w:p w14:paraId="16A0AEA1" w14:textId="00B7EC14" w:rsidR="00542EAD" w:rsidRDefault="00542EAD">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542EAD" w:rsidRDefault="00542EAD">
      <w:pPr>
        <w:pStyle w:val="nHeading3"/>
      </w:pPr>
      <w:bookmarkStart w:id="314" w:name="_Toc231804359"/>
      <w:bookmarkStart w:id="315" w:name="_Toc229060034"/>
      <w:r>
        <w:t>Compilation table</w:t>
      </w:r>
      <w:bookmarkEnd w:id="314"/>
      <w:bookmarkEnd w:id="3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D7E6E" w14:paraId="3758F1A8" w14:textId="77777777">
        <w:trPr>
          <w:tblHeader/>
        </w:trPr>
        <w:tc>
          <w:tcPr>
            <w:tcW w:w="3118" w:type="dxa"/>
          </w:tcPr>
          <w:p w14:paraId="33C0BC4D" w14:textId="77777777" w:rsidR="00542EAD" w:rsidRDefault="00542EAD">
            <w:pPr>
              <w:pStyle w:val="nTable"/>
              <w:spacing w:after="40"/>
              <w:rPr>
                <w:b/>
              </w:rPr>
            </w:pPr>
            <w:r>
              <w:rPr>
                <w:b/>
              </w:rPr>
              <w:t>Citation</w:t>
            </w:r>
          </w:p>
        </w:tc>
        <w:tc>
          <w:tcPr>
            <w:tcW w:w="1276" w:type="dxa"/>
          </w:tcPr>
          <w:p w14:paraId="0404B0DD" w14:textId="77777777" w:rsidR="00542EAD" w:rsidRDefault="00542EAD">
            <w:pPr>
              <w:pStyle w:val="nTable"/>
              <w:spacing w:after="40"/>
              <w:rPr>
                <w:b/>
              </w:rPr>
            </w:pPr>
            <w:r>
              <w:rPr>
                <w:b/>
              </w:rPr>
              <w:t>Published</w:t>
            </w:r>
          </w:p>
        </w:tc>
        <w:tc>
          <w:tcPr>
            <w:tcW w:w="2693" w:type="dxa"/>
          </w:tcPr>
          <w:p w14:paraId="4301CE6D" w14:textId="77777777" w:rsidR="00542EAD" w:rsidRDefault="00542EAD">
            <w:pPr>
              <w:pStyle w:val="nTable"/>
              <w:spacing w:after="40"/>
              <w:rPr>
                <w:b/>
              </w:rPr>
            </w:pPr>
            <w:r>
              <w:rPr>
                <w:b/>
              </w:rPr>
              <w:t>Commencement</w:t>
            </w:r>
          </w:p>
        </w:tc>
      </w:tr>
      <w:tr w:rsidR="005D7E6E"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542EAD" w:rsidRDefault="00542EAD">
            <w:pPr>
              <w:pStyle w:val="nTable"/>
              <w:spacing w:after="40"/>
            </w:pPr>
            <w:r>
              <w:rPr>
                <w:i/>
              </w:rPr>
              <w:t>Electricity (Licensing) Regulations 1991</w:t>
            </w:r>
          </w:p>
        </w:tc>
        <w:tc>
          <w:tcPr>
            <w:tcW w:w="1276" w:type="dxa"/>
          </w:tcPr>
          <w:p w14:paraId="09B04EAE" w14:textId="77777777" w:rsidR="00542EAD" w:rsidRDefault="00542EAD">
            <w:pPr>
              <w:pStyle w:val="nTable"/>
              <w:spacing w:after="40"/>
            </w:pPr>
            <w:r>
              <w:t>14 Oct 1991 p. 5249</w:t>
            </w:r>
            <w:r>
              <w:noBreakHyphen/>
              <w:t>99</w:t>
            </w:r>
            <w:r>
              <w:br/>
              <w:t>(corrigendum 1 Nov 1991 p. 5665)</w:t>
            </w:r>
          </w:p>
        </w:tc>
        <w:tc>
          <w:tcPr>
            <w:tcW w:w="2693" w:type="dxa"/>
          </w:tcPr>
          <w:p w14:paraId="4BC72142" w14:textId="77777777" w:rsidR="00542EAD" w:rsidRDefault="00542EAD">
            <w:pPr>
              <w:pStyle w:val="nTable"/>
              <w:spacing w:after="40"/>
            </w:pPr>
            <w:r>
              <w:t>1 Nov 1991 (see r. 2)</w:t>
            </w:r>
          </w:p>
        </w:tc>
      </w:tr>
      <w:tr w:rsidR="005D7E6E"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542EAD" w:rsidRDefault="00542EAD">
            <w:pPr>
              <w:pStyle w:val="nTable"/>
              <w:spacing w:after="40"/>
            </w:pPr>
            <w:r>
              <w:rPr>
                <w:i/>
              </w:rPr>
              <w:t>Electricity (Licensing) Amendment Regulations 1992</w:t>
            </w:r>
          </w:p>
        </w:tc>
        <w:tc>
          <w:tcPr>
            <w:tcW w:w="1276" w:type="dxa"/>
          </w:tcPr>
          <w:p w14:paraId="0DB96769" w14:textId="77777777" w:rsidR="00542EAD" w:rsidRDefault="00542EAD">
            <w:pPr>
              <w:pStyle w:val="nTable"/>
              <w:spacing w:after="40"/>
            </w:pPr>
            <w:r>
              <w:t>24 Apr 1992 p. 1728</w:t>
            </w:r>
            <w:r>
              <w:noBreakHyphen/>
              <w:t>9</w:t>
            </w:r>
            <w:r>
              <w:br/>
              <w:t>(corrigendum 1 May 1992 p. 1863)</w:t>
            </w:r>
          </w:p>
        </w:tc>
        <w:tc>
          <w:tcPr>
            <w:tcW w:w="2693" w:type="dxa"/>
          </w:tcPr>
          <w:p w14:paraId="1CC0DBF9" w14:textId="77777777" w:rsidR="00542EAD" w:rsidRDefault="00542EAD">
            <w:pPr>
              <w:pStyle w:val="nTable"/>
              <w:spacing w:after="40"/>
            </w:pPr>
            <w:r>
              <w:t>1 May 1992 (see r. 2)</w:t>
            </w:r>
          </w:p>
        </w:tc>
      </w:tr>
      <w:tr w:rsidR="005D7E6E"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542EAD" w:rsidRDefault="00542EAD">
            <w:pPr>
              <w:pStyle w:val="nTable"/>
              <w:spacing w:after="40"/>
            </w:pPr>
            <w:r>
              <w:rPr>
                <w:i/>
              </w:rPr>
              <w:t>Electricity (Licensing) Amendment Regulations 1994</w:t>
            </w:r>
          </w:p>
        </w:tc>
        <w:tc>
          <w:tcPr>
            <w:tcW w:w="1276" w:type="dxa"/>
          </w:tcPr>
          <w:p w14:paraId="71285C5A" w14:textId="77777777" w:rsidR="00542EAD" w:rsidRDefault="00542EAD">
            <w:pPr>
              <w:pStyle w:val="nTable"/>
              <w:spacing w:after="40"/>
            </w:pPr>
            <w:r>
              <w:t>27 May 1994 p. 2243</w:t>
            </w:r>
            <w:r>
              <w:noBreakHyphen/>
              <w:t>4</w:t>
            </w:r>
          </w:p>
        </w:tc>
        <w:tc>
          <w:tcPr>
            <w:tcW w:w="2693" w:type="dxa"/>
          </w:tcPr>
          <w:p w14:paraId="346BE826" w14:textId="77777777" w:rsidR="00542EAD" w:rsidRDefault="00542EAD">
            <w:pPr>
              <w:pStyle w:val="nTable"/>
              <w:spacing w:after="40"/>
            </w:pPr>
            <w:r>
              <w:t>27 May 1994</w:t>
            </w:r>
          </w:p>
        </w:tc>
      </w:tr>
      <w:tr w:rsidR="005D7E6E"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542EAD" w:rsidRDefault="00542EAD">
            <w:pPr>
              <w:pStyle w:val="nTable"/>
              <w:spacing w:after="40"/>
            </w:pPr>
            <w:r>
              <w:rPr>
                <w:i/>
              </w:rPr>
              <w:t>Electricity (Licensing) Amendment Regulations 1995</w:t>
            </w:r>
          </w:p>
        </w:tc>
        <w:tc>
          <w:tcPr>
            <w:tcW w:w="1276" w:type="dxa"/>
          </w:tcPr>
          <w:p w14:paraId="3519BFF5" w14:textId="77777777" w:rsidR="00542EAD" w:rsidRDefault="00542EAD">
            <w:pPr>
              <w:pStyle w:val="nTable"/>
              <w:spacing w:after="40"/>
            </w:pPr>
            <w:r>
              <w:t>23 Dec 1994 p. 7133</w:t>
            </w:r>
            <w:r>
              <w:noBreakHyphen/>
              <w:t>5</w:t>
            </w:r>
          </w:p>
        </w:tc>
        <w:tc>
          <w:tcPr>
            <w:tcW w:w="2693" w:type="dxa"/>
          </w:tcPr>
          <w:p w14:paraId="37E5E2FC" w14:textId="77777777" w:rsidR="00542EAD" w:rsidRDefault="00542EAD">
            <w:pPr>
              <w:pStyle w:val="nTable"/>
              <w:spacing w:after="40"/>
            </w:pPr>
            <w:r>
              <w:t xml:space="preserve">1 Jan 1995 (see r. 3 and </w:t>
            </w:r>
            <w:r>
              <w:rPr>
                <w:i/>
              </w:rPr>
              <w:t>Gazette</w:t>
            </w:r>
            <w:r>
              <w:t xml:space="preserve"> 23 Dec 1994 p. 7069)</w:t>
            </w:r>
          </w:p>
        </w:tc>
      </w:tr>
      <w:tr w:rsidR="005D7E6E"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542EAD" w:rsidRDefault="00542EAD">
            <w:pPr>
              <w:pStyle w:val="nTable"/>
              <w:spacing w:after="40"/>
            </w:pPr>
            <w:r>
              <w:rPr>
                <w:i/>
              </w:rPr>
              <w:t>Electricity (Licensing) Amendment Regulations 1996</w:t>
            </w:r>
          </w:p>
        </w:tc>
        <w:tc>
          <w:tcPr>
            <w:tcW w:w="1276" w:type="dxa"/>
          </w:tcPr>
          <w:p w14:paraId="49214132" w14:textId="77777777" w:rsidR="00542EAD" w:rsidRDefault="00542EAD">
            <w:pPr>
              <w:pStyle w:val="nTable"/>
              <w:spacing w:after="40"/>
            </w:pPr>
            <w:r>
              <w:t>6 Sep 1996 p. 4410</w:t>
            </w:r>
            <w:r>
              <w:noBreakHyphen/>
              <w:t>19</w:t>
            </w:r>
          </w:p>
        </w:tc>
        <w:tc>
          <w:tcPr>
            <w:tcW w:w="2693" w:type="dxa"/>
          </w:tcPr>
          <w:p w14:paraId="1BCF0005" w14:textId="77777777" w:rsidR="00542EAD" w:rsidRDefault="00542EAD">
            <w:pPr>
              <w:pStyle w:val="nTable"/>
              <w:spacing w:after="40"/>
            </w:pPr>
            <w:r>
              <w:t>6 Sep 1996</w:t>
            </w:r>
          </w:p>
        </w:tc>
      </w:tr>
      <w:tr w:rsidR="005D7E6E"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542EAD" w:rsidRDefault="00542EAD">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5D7E6E"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542EAD" w:rsidRDefault="00542EAD">
            <w:pPr>
              <w:pStyle w:val="nTable"/>
              <w:spacing w:after="40"/>
              <w:rPr>
                <w:i/>
              </w:rPr>
            </w:pPr>
            <w:r>
              <w:rPr>
                <w:i/>
              </w:rPr>
              <w:t>Electricity (Licensing) Amendment Regulations 1997</w:t>
            </w:r>
          </w:p>
        </w:tc>
        <w:tc>
          <w:tcPr>
            <w:tcW w:w="1276" w:type="dxa"/>
          </w:tcPr>
          <w:p w14:paraId="7247EE53" w14:textId="77777777" w:rsidR="00542EAD" w:rsidRDefault="00542EAD">
            <w:pPr>
              <w:pStyle w:val="nTable"/>
              <w:spacing w:after="40"/>
            </w:pPr>
            <w:r>
              <w:t>24 Apr 1998 p. 2148</w:t>
            </w:r>
          </w:p>
        </w:tc>
        <w:tc>
          <w:tcPr>
            <w:tcW w:w="2693" w:type="dxa"/>
          </w:tcPr>
          <w:p w14:paraId="4C8EDBCA" w14:textId="77777777" w:rsidR="00542EAD" w:rsidRDefault="00542EAD">
            <w:pPr>
              <w:pStyle w:val="nTable"/>
              <w:spacing w:after="40"/>
            </w:pPr>
            <w:r>
              <w:t>24 Apr 1998</w:t>
            </w:r>
          </w:p>
        </w:tc>
      </w:tr>
      <w:tr w:rsidR="005D7E6E"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542EAD" w:rsidRDefault="00542EAD">
            <w:pPr>
              <w:pStyle w:val="nTable"/>
              <w:spacing w:after="40"/>
              <w:rPr>
                <w:i/>
              </w:rPr>
            </w:pPr>
            <w:r>
              <w:rPr>
                <w:i/>
              </w:rPr>
              <w:t>Electricity (Licensing) Amendment Regulations 1999</w:t>
            </w:r>
          </w:p>
        </w:tc>
        <w:tc>
          <w:tcPr>
            <w:tcW w:w="1276" w:type="dxa"/>
          </w:tcPr>
          <w:p w14:paraId="25747A92" w14:textId="77777777" w:rsidR="00542EAD" w:rsidRDefault="00542EAD">
            <w:pPr>
              <w:pStyle w:val="nTable"/>
              <w:spacing w:after="40"/>
            </w:pPr>
            <w:r>
              <w:t>28 May 1999 p. 2147</w:t>
            </w:r>
          </w:p>
        </w:tc>
        <w:tc>
          <w:tcPr>
            <w:tcW w:w="2693" w:type="dxa"/>
          </w:tcPr>
          <w:p w14:paraId="008EFD5F" w14:textId="77777777" w:rsidR="00542EAD" w:rsidRDefault="00542EAD">
            <w:pPr>
              <w:pStyle w:val="nTable"/>
              <w:spacing w:after="40"/>
            </w:pPr>
            <w:r>
              <w:t>28 May 1999</w:t>
            </w:r>
          </w:p>
        </w:tc>
      </w:tr>
      <w:tr w:rsidR="005D7E6E"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542EAD" w:rsidRDefault="00542EAD">
            <w:pPr>
              <w:pStyle w:val="nTable"/>
              <w:spacing w:after="40"/>
              <w:rPr>
                <w:i/>
              </w:rPr>
            </w:pPr>
            <w:r>
              <w:rPr>
                <w:i/>
              </w:rPr>
              <w:t>Electricity (Licensing) Amendment Regulations 2000</w:t>
            </w:r>
          </w:p>
        </w:tc>
        <w:tc>
          <w:tcPr>
            <w:tcW w:w="1276" w:type="dxa"/>
          </w:tcPr>
          <w:p w14:paraId="19C67587" w14:textId="77777777" w:rsidR="00542EAD" w:rsidRDefault="00542EAD">
            <w:pPr>
              <w:pStyle w:val="nTable"/>
              <w:spacing w:after="40"/>
            </w:pPr>
            <w:r>
              <w:t>24 Mar 2000 p. 1639</w:t>
            </w:r>
            <w:r>
              <w:noBreakHyphen/>
              <w:t>40</w:t>
            </w:r>
          </w:p>
        </w:tc>
        <w:tc>
          <w:tcPr>
            <w:tcW w:w="2693" w:type="dxa"/>
          </w:tcPr>
          <w:p w14:paraId="6D977031" w14:textId="77777777" w:rsidR="00542EAD" w:rsidRDefault="00542EAD">
            <w:pPr>
              <w:pStyle w:val="nTable"/>
              <w:spacing w:after="40"/>
            </w:pPr>
            <w:r>
              <w:t>1 Jun 2000 (see r. 2)</w:t>
            </w:r>
          </w:p>
        </w:tc>
      </w:tr>
      <w:tr w:rsidR="005D7E6E"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542EAD" w:rsidRDefault="00542EAD">
            <w:pPr>
              <w:pStyle w:val="nTable"/>
              <w:spacing w:after="40"/>
              <w:rPr>
                <w:i/>
              </w:rPr>
            </w:pPr>
            <w:r>
              <w:rPr>
                <w:i/>
              </w:rPr>
              <w:t>Electricity (Licensing) Amendment Regulations (No. 2) 2000</w:t>
            </w:r>
          </w:p>
        </w:tc>
        <w:tc>
          <w:tcPr>
            <w:tcW w:w="1276" w:type="dxa"/>
          </w:tcPr>
          <w:p w14:paraId="0D9302E6" w14:textId="77777777" w:rsidR="00542EAD" w:rsidRDefault="00542EAD">
            <w:pPr>
              <w:pStyle w:val="nTable"/>
              <w:spacing w:after="40"/>
            </w:pPr>
            <w:r>
              <w:t>2 May 2000 p. 2114</w:t>
            </w:r>
            <w:r>
              <w:noBreakHyphen/>
              <w:t>16</w:t>
            </w:r>
          </w:p>
        </w:tc>
        <w:tc>
          <w:tcPr>
            <w:tcW w:w="2693" w:type="dxa"/>
          </w:tcPr>
          <w:p w14:paraId="5BE2D97D" w14:textId="77777777" w:rsidR="00542EAD" w:rsidRDefault="00542EAD">
            <w:pPr>
              <w:pStyle w:val="nTable"/>
              <w:spacing w:after="40"/>
            </w:pPr>
            <w:r>
              <w:t>2 May 2000</w:t>
            </w:r>
          </w:p>
        </w:tc>
      </w:tr>
      <w:tr w:rsidR="005D7E6E"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542EAD" w:rsidRDefault="00542EAD">
            <w:pPr>
              <w:pStyle w:val="nTable"/>
              <w:spacing w:after="40"/>
              <w:rPr>
                <w:i/>
              </w:rPr>
            </w:pPr>
            <w:r>
              <w:rPr>
                <w:i/>
              </w:rPr>
              <w:t>Electricity (Licensing) Amendment Regulations 2001</w:t>
            </w:r>
          </w:p>
        </w:tc>
        <w:tc>
          <w:tcPr>
            <w:tcW w:w="1276" w:type="dxa"/>
          </w:tcPr>
          <w:p w14:paraId="0E39B589" w14:textId="77777777" w:rsidR="00542EAD" w:rsidRDefault="00542EAD">
            <w:pPr>
              <w:pStyle w:val="nTable"/>
              <w:spacing w:after="40"/>
            </w:pPr>
            <w:r>
              <w:t>23 Nov 2001 p. 6030</w:t>
            </w:r>
          </w:p>
        </w:tc>
        <w:tc>
          <w:tcPr>
            <w:tcW w:w="2693" w:type="dxa"/>
          </w:tcPr>
          <w:p w14:paraId="56F5F367" w14:textId="77777777" w:rsidR="00542EAD" w:rsidRDefault="00542EAD">
            <w:pPr>
              <w:pStyle w:val="nTable"/>
              <w:spacing w:after="40"/>
            </w:pPr>
            <w:r>
              <w:t>23 Nov 2001</w:t>
            </w:r>
          </w:p>
        </w:tc>
      </w:tr>
      <w:tr w:rsidR="005D7E6E"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542EAD" w:rsidRDefault="00542EAD">
            <w:pPr>
              <w:pStyle w:val="nTable"/>
              <w:spacing w:after="40"/>
              <w:rPr>
                <w:i/>
              </w:rPr>
            </w:pPr>
            <w:r>
              <w:rPr>
                <w:i/>
              </w:rPr>
              <w:t>Electricity (Licensing) Amendment Regulations 2003</w:t>
            </w:r>
          </w:p>
        </w:tc>
        <w:tc>
          <w:tcPr>
            <w:tcW w:w="1276" w:type="dxa"/>
          </w:tcPr>
          <w:p w14:paraId="0CCC68E8" w14:textId="77777777" w:rsidR="00542EAD" w:rsidRDefault="00542EAD">
            <w:pPr>
              <w:pStyle w:val="nTable"/>
              <w:spacing w:after="40"/>
            </w:pPr>
            <w:r>
              <w:t>31 Jan 2003 p. 279</w:t>
            </w:r>
          </w:p>
        </w:tc>
        <w:tc>
          <w:tcPr>
            <w:tcW w:w="2693" w:type="dxa"/>
          </w:tcPr>
          <w:p w14:paraId="18E15198" w14:textId="77777777" w:rsidR="00542EAD" w:rsidRDefault="00542EAD">
            <w:pPr>
              <w:pStyle w:val="nTable"/>
              <w:spacing w:after="40"/>
            </w:pPr>
            <w:r>
              <w:t>31 Jan 2003</w:t>
            </w:r>
          </w:p>
        </w:tc>
      </w:tr>
      <w:tr w:rsidR="005D7E6E"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542EAD" w:rsidRDefault="00542EAD">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5D7E6E"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542EAD" w:rsidRDefault="00542EAD">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542EAD" w:rsidRDefault="00542EAD">
            <w:pPr>
              <w:pStyle w:val="nTable"/>
              <w:keepNext/>
              <w:keepLines/>
              <w:spacing w:after="40"/>
            </w:pPr>
            <w:r>
              <w:t>24 Oct 2003 p. 4495</w:t>
            </w:r>
            <w:r>
              <w:noBreakHyphen/>
              <w:t>9</w:t>
            </w:r>
          </w:p>
        </w:tc>
        <w:tc>
          <w:tcPr>
            <w:tcW w:w="2693" w:type="dxa"/>
          </w:tcPr>
          <w:p w14:paraId="42B49DF4" w14:textId="77777777" w:rsidR="00542EAD" w:rsidRDefault="00542EAD">
            <w:pPr>
              <w:pStyle w:val="nTable"/>
              <w:keepNext/>
              <w:keepLines/>
              <w:spacing w:after="40"/>
            </w:pPr>
            <w:r>
              <w:t>24 Oct 2003</w:t>
            </w:r>
          </w:p>
        </w:tc>
      </w:tr>
      <w:tr w:rsidR="005D7E6E"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542EAD" w:rsidRDefault="00542EAD">
            <w:pPr>
              <w:pStyle w:val="nTable"/>
              <w:spacing w:after="40"/>
              <w:rPr>
                <w:i/>
              </w:rPr>
            </w:pPr>
            <w:r>
              <w:rPr>
                <w:i/>
              </w:rPr>
              <w:t>Electricity (Licensing) Amendment Regulations (No. 2) 2004</w:t>
            </w:r>
          </w:p>
        </w:tc>
        <w:tc>
          <w:tcPr>
            <w:tcW w:w="1276" w:type="dxa"/>
          </w:tcPr>
          <w:p w14:paraId="1DA7EDCD" w14:textId="77777777" w:rsidR="00542EAD" w:rsidRDefault="00542EAD">
            <w:pPr>
              <w:pStyle w:val="nTable"/>
              <w:spacing w:after="40"/>
            </w:pPr>
            <w:r>
              <w:t>13 Jul 2004 p. 2821</w:t>
            </w:r>
            <w:r>
              <w:noBreakHyphen/>
              <w:t>2</w:t>
            </w:r>
          </w:p>
        </w:tc>
        <w:tc>
          <w:tcPr>
            <w:tcW w:w="2693" w:type="dxa"/>
          </w:tcPr>
          <w:p w14:paraId="4E5A9D26" w14:textId="77777777" w:rsidR="00542EAD" w:rsidRDefault="00542EAD">
            <w:pPr>
              <w:pStyle w:val="nTable"/>
              <w:spacing w:after="40"/>
            </w:pPr>
            <w:r>
              <w:t>13 Jul 2004</w:t>
            </w:r>
          </w:p>
        </w:tc>
      </w:tr>
      <w:tr w:rsidR="005D7E6E"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542EAD" w:rsidRDefault="00542EAD">
            <w:pPr>
              <w:pStyle w:val="nTable"/>
              <w:spacing w:after="40"/>
              <w:rPr>
                <w:i/>
              </w:rPr>
            </w:pPr>
            <w:r>
              <w:rPr>
                <w:i/>
              </w:rPr>
              <w:t>Electricity (Licensing) Amendment Regulations (No. 3) 2004</w:t>
            </w:r>
          </w:p>
        </w:tc>
        <w:tc>
          <w:tcPr>
            <w:tcW w:w="1276" w:type="dxa"/>
          </w:tcPr>
          <w:p w14:paraId="3761DDD7" w14:textId="77777777" w:rsidR="00542EAD" w:rsidRDefault="00542EAD">
            <w:pPr>
              <w:pStyle w:val="nTable"/>
              <w:spacing w:after="40"/>
            </w:pPr>
            <w:r>
              <w:t>30 Dec 2004 p. 6990</w:t>
            </w:r>
            <w:r>
              <w:noBreakHyphen/>
              <w:t>7</w:t>
            </w:r>
          </w:p>
        </w:tc>
        <w:tc>
          <w:tcPr>
            <w:tcW w:w="2693" w:type="dxa"/>
          </w:tcPr>
          <w:p w14:paraId="40885A45" w14:textId="77777777" w:rsidR="00542EAD" w:rsidRDefault="00542EAD">
            <w:pPr>
              <w:pStyle w:val="nTable"/>
              <w:spacing w:after="40"/>
            </w:pPr>
            <w:r>
              <w:t xml:space="preserve">1 Jan 2005 (see r. 2 and </w:t>
            </w:r>
            <w:r>
              <w:rPr>
                <w:i/>
                <w:iCs/>
              </w:rPr>
              <w:t>Gazette</w:t>
            </w:r>
            <w:r>
              <w:t xml:space="preserve"> 31 Dec 2004 p. 7130)</w:t>
            </w:r>
          </w:p>
        </w:tc>
      </w:tr>
      <w:tr w:rsidR="005D7E6E"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542EAD" w:rsidRDefault="00542EAD">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542EAD" w:rsidRDefault="00542EAD">
            <w:pPr>
              <w:pStyle w:val="nTable"/>
              <w:spacing w:after="40"/>
            </w:pPr>
            <w:r>
              <w:t>19 Apr 2005 p. 1294</w:t>
            </w:r>
            <w:r>
              <w:noBreakHyphen/>
              <w:t>302</w:t>
            </w:r>
          </w:p>
        </w:tc>
        <w:tc>
          <w:tcPr>
            <w:tcW w:w="2693" w:type="dxa"/>
          </w:tcPr>
          <w:p w14:paraId="77D659F2" w14:textId="77777777" w:rsidR="00542EAD" w:rsidRDefault="00542EAD">
            <w:pPr>
              <w:pStyle w:val="nTable"/>
              <w:spacing w:after="40"/>
            </w:pPr>
            <w:r>
              <w:t>19 Apr 2005</w:t>
            </w:r>
          </w:p>
        </w:tc>
      </w:tr>
      <w:tr w:rsidR="005D7E6E"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542EAD" w:rsidRDefault="00542EAD">
            <w:pPr>
              <w:pStyle w:val="nTable"/>
              <w:spacing w:after="40"/>
              <w:rPr>
                <w:i/>
              </w:rPr>
            </w:pPr>
            <w:r>
              <w:rPr>
                <w:i/>
              </w:rPr>
              <w:t>Electricity (Licensing) Amendment Regulations (No. 2) 2005</w:t>
            </w:r>
          </w:p>
        </w:tc>
        <w:tc>
          <w:tcPr>
            <w:tcW w:w="1276" w:type="dxa"/>
          </w:tcPr>
          <w:p w14:paraId="50A61CE5" w14:textId="77777777" w:rsidR="00542EAD" w:rsidRDefault="00542EAD">
            <w:pPr>
              <w:pStyle w:val="nTable"/>
              <w:spacing w:after="40"/>
            </w:pPr>
            <w:r>
              <w:t>19 Aug 2005 p. 3866</w:t>
            </w:r>
            <w:r>
              <w:noBreakHyphen/>
              <w:t>7</w:t>
            </w:r>
          </w:p>
        </w:tc>
        <w:tc>
          <w:tcPr>
            <w:tcW w:w="2693" w:type="dxa"/>
          </w:tcPr>
          <w:p w14:paraId="0FAF5C34" w14:textId="77777777" w:rsidR="00542EAD" w:rsidRDefault="00542EAD">
            <w:pPr>
              <w:pStyle w:val="nTable"/>
              <w:spacing w:after="40"/>
            </w:pPr>
            <w:r>
              <w:t>19 Aug 2005</w:t>
            </w:r>
          </w:p>
        </w:tc>
      </w:tr>
      <w:tr w:rsidR="005D7E6E"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542EAD" w:rsidRDefault="00542EAD">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5D7E6E"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542EAD" w:rsidRDefault="00542EAD">
            <w:pPr>
              <w:pStyle w:val="nTable"/>
              <w:spacing w:after="40"/>
              <w:rPr>
                <w:i/>
              </w:rPr>
            </w:pPr>
            <w:r>
              <w:rPr>
                <w:i/>
              </w:rPr>
              <w:t>Electricity (Licensing) Amendment Regulations (No. 2) 2006</w:t>
            </w:r>
          </w:p>
        </w:tc>
        <w:tc>
          <w:tcPr>
            <w:tcW w:w="1276" w:type="dxa"/>
          </w:tcPr>
          <w:p w14:paraId="59996FF4" w14:textId="77777777" w:rsidR="00542EAD" w:rsidRDefault="00542EAD">
            <w:pPr>
              <w:pStyle w:val="nTable"/>
              <w:spacing w:after="40"/>
            </w:pPr>
            <w:r>
              <w:t>27 Jun 2006 p. 2283</w:t>
            </w:r>
            <w:r>
              <w:noBreakHyphen/>
              <w:t>4</w:t>
            </w:r>
          </w:p>
        </w:tc>
        <w:tc>
          <w:tcPr>
            <w:tcW w:w="2693" w:type="dxa"/>
          </w:tcPr>
          <w:p w14:paraId="6E68D2AF" w14:textId="77777777" w:rsidR="00542EAD" w:rsidRDefault="00542EAD">
            <w:pPr>
              <w:pStyle w:val="nTable"/>
              <w:spacing w:after="40"/>
            </w:pPr>
            <w:r>
              <w:t>1 Jul 2006 (see r. 2)</w:t>
            </w:r>
          </w:p>
        </w:tc>
      </w:tr>
      <w:tr w:rsidR="005D7E6E"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542EAD" w:rsidRDefault="00542EAD">
            <w:pPr>
              <w:pStyle w:val="nTable"/>
              <w:spacing w:after="40"/>
              <w:rPr>
                <w:i/>
              </w:rPr>
            </w:pPr>
            <w:r>
              <w:rPr>
                <w:i/>
              </w:rPr>
              <w:t>Electricity (Licensing) Amendment Regulations (No. 2) 2007</w:t>
            </w:r>
          </w:p>
        </w:tc>
        <w:tc>
          <w:tcPr>
            <w:tcW w:w="1276" w:type="dxa"/>
          </w:tcPr>
          <w:p w14:paraId="68019041" w14:textId="77777777" w:rsidR="00542EAD" w:rsidRDefault="00542EAD">
            <w:pPr>
              <w:pStyle w:val="nTable"/>
              <w:spacing w:after="40"/>
            </w:pPr>
            <w:r>
              <w:t>15 Jun 2007 p. 2783</w:t>
            </w:r>
            <w:r>
              <w:noBreakHyphen/>
              <w:t>4</w:t>
            </w:r>
          </w:p>
        </w:tc>
        <w:tc>
          <w:tcPr>
            <w:tcW w:w="2693" w:type="dxa"/>
          </w:tcPr>
          <w:p w14:paraId="1F07FC6F" w14:textId="77777777" w:rsidR="00542EAD" w:rsidRDefault="00542EAD">
            <w:pPr>
              <w:pStyle w:val="nTable"/>
              <w:spacing w:after="40"/>
            </w:pPr>
            <w:r>
              <w:t>r. 1 and 2: 15 Jun 2007 (see r. 2(a));</w:t>
            </w:r>
            <w:r>
              <w:br/>
              <w:t>Regulations other than r. 1 and 2: 1 Jul 2007 (see r. 2(b))</w:t>
            </w:r>
          </w:p>
        </w:tc>
      </w:tr>
      <w:tr w:rsidR="005D7E6E"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542EAD" w:rsidRDefault="00542EAD">
            <w:pPr>
              <w:pStyle w:val="nTable"/>
              <w:spacing w:after="40"/>
              <w:rPr>
                <w:i/>
              </w:rPr>
            </w:pPr>
            <w:r>
              <w:rPr>
                <w:i/>
              </w:rPr>
              <w:t>Electricity (Licensing) Amendment Regulations 2007</w:t>
            </w:r>
            <w:r>
              <w:rPr>
                <w:iCs/>
                <w:vertAlign w:val="superscript"/>
              </w:rPr>
              <w:t> 5</w:t>
            </w:r>
          </w:p>
        </w:tc>
        <w:tc>
          <w:tcPr>
            <w:tcW w:w="1276" w:type="dxa"/>
          </w:tcPr>
          <w:p w14:paraId="6E3B19A3" w14:textId="77777777" w:rsidR="00542EAD" w:rsidRDefault="00542EAD">
            <w:pPr>
              <w:pStyle w:val="nTable"/>
              <w:spacing w:after="40"/>
            </w:pPr>
            <w:r>
              <w:t>31 Dec 2007 p. 6485</w:t>
            </w:r>
            <w:r>
              <w:noBreakHyphen/>
              <w:t>539</w:t>
            </w:r>
          </w:p>
        </w:tc>
        <w:tc>
          <w:tcPr>
            <w:tcW w:w="2693" w:type="dxa"/>
          </w:tcPr>
          <w:p w14:paraId="6C537FB8" w14:textId="77777777" w:rsidR="00542EAD" w:rsidRDefault="00542EAD">
            <w:pPr>
              <w:pStyle w:val="nTable"/>
              <w:spacing w:after="40"/>
            </w:pPr>
            <w:r>
              <w:t>r. 1 and 2: 31 Dec 2007 (see r. 2(a));</w:t>
            </w:r>
            <w:r>
              <w:br/>
              <w:t>Regulations other than r. 1 and 2: 1 Jul 2008 (see r. 2(b))</w:t>
            </w:r>
          </w:p>
        </w:tc>
      </w:tr>
      <w:tr w:rsidR="005D7E6E"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542EAD" w:rsidRDefault="00542EAD">
            <w:pPr>
              <w:pStyle w:val="nTable"/>
              <w:spacing w:after="40"/>
              <w:rPr>
                <w:i/>
              </w:rPr>
            </w:pPr>
            <w:r>
              <w:rPr>
                <w:i/>
              </w:rPr>
              <w:t>Electricity (Licensing) Amendment Regulations 2008</w:t>
            </w:r>
          </w:p>
        </w:tc>
        <w:tc>
          <w:tcPr>
            <w:tcW w:w="1276" w:type="dxa"/>
          </w:tcPr>
          <w:p w14:paraId="2B716227" w14:textId="77777777" w:rsidR="00542EAD" w:rsidRDefault="00542EAD">
            <w:pPr>
              <w:pStyle w:val="nTable"/>
              <w:spacing w:after="40"/>
            </w:pPr>
            <w:r>
              <w:t>17 Jun 2008 p. 2564</w:t>
            </w:r>
            <w:r>
              <w:noBreakHyphen/>
              <w:t>5</w:t>
            </w:r>
          </w:p>
        </w:tc>
        <w:tc>
          <w:tcPr>
            <w:tcW w:w="2693" w:type="dxa"/>
          </w:tcPr>
          <w:p w14:paraId="37CF4603" w14:textId="77777777" w:rsidR="00542EAD" w:rsidRDefault="00542EAD">
            <w:pPr>
              <w:pStyle w:val="nTable"/>
              <w:spacing w:after="40"/>
            </w:pPr>
            <w:r>
              <w:t>r. 1 and 2: 17 Jun 2008 (see r. 2(a));</w:t>
            </w:r>
            <w:r>
              <w:br/>
              <w:t>Regulations other than r. 1 and 2: 1 Jul 2008 (see r. 2(b))</w:t>
            </w:r>
          </w:p>
        </w:tc>
      </w:tr>
      <w:tr w:rsidR="005D7E6E"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542EAD" w:rsidRDefault="00542EAD">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5D7E6E"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542EAD" w:rsidRDefault="00542EAD">
            <w:pPr>
              <w:pStyle w:val="nTable"/>
              <w:spacing w:after="40"/>
              <w:rPr>
                <w:i/>
              </w:rPr>
            </w:pPr>
            <w:r>
              <w:rPr>
                <w:i/>
              </w:rPr>
              <w:t>Electricity (Licensing) Amendment Regulations (No. 4) 2009</w:t>
            </w:r>
          </w:p>
        </w:tc>
        <w:tc>
          <w:tcPr>
            <w:tcW w:w="1276" w:type="dxa"/>
          </w:tcPr>
          <w:p w14:paraId="4F7DE257" w14:textId="77777777" w:rsidR="00542EAD" w:rsidRDefault="00542EAD">
            <w:pPr>
              <w:pStyle w:val="nTable"/>
              <w:spacing w:after="40"/>
            </w:pPr>
            <w:r>
              <w:t>23 Jun 2009 p. 2438</w:t>
            </w:r>
            <w:r>
              <w:noBreakHyphen/>
              <w:t>9</w:t>
            </w:r>
          </w:p>
        </w:tc>
        <w:tc>
          <w:tcPr>
            <w:tcW w:w="2693" w:type="dxa"/>
          </w:tcPr>
          <w:p w14:paraId="2B610816" w14:textId="77777777" w:rsidR="00542EAD" w:rsidRDefault="00542EAD">
            <w:pPr>
              <w:pStyle w:val="nTable"/>
              <w:spacing w:after="40"/>
            </w:pPr>
            <w:r>
              <w:rPr>
                <w:snapToGrid w:val="0"/>
              </w:rPr>
              <w:t>r. 1 and 2: 23 Jun 2009 (see r. 2(a));</w:t>
            </w:r>
            <w:r>
              <w:rPr>
                <w:snapToGrid w:val="0"/>
              </w:rPr>
              <w:br/>
              <w:t>Regulations other than r. 1 and 2: 1 Jul 2009 (see r. 2(b))</w:t>
            </w:r>
          </w:p>
        </w:tc>
      </w:tr>
      <w:tr w:rsidR="005D7E6E"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542EAD" w:rsidRDefault="00542EAD">
            <w:pPr>
              <w:pStyle w:val="nTable"/>
              <w:spacing w:after="40"/>
              <w:rPr>
                <w:i/>
              </w:rPr>
            </w:pPr>
            <w:r>
              <w:rPr>
                <w:i/>
              </w:rPr>
              <w:t>Electricity (Licensing) Amendment Regulations (No. 3) 2009</w:t>
            </w:r>
          </w:p>
        </w:tc>
        <w:tc>
          <w:tcPr>
            <w:tcW w:w="1276" w:type="dxa"/>
          </w:tcPr>
          <w:p w14:paraId="065DBBA0" w14:textId="77777777" w:rsidR="00542EAD" w:rsidRDefault="00542EAD">
            <w:pPr>
              <w:pStyle w:val="nTable"/>
              <w:spacing w:after="40"/>
            </w:pPr>
            <w:r>
              <w:t>30 Jun 2009 p. 2622</w:t>
            </w:r>
            <w:r>
              <w:noBreakHyphen/>
              <w:t>3</w:t>
            </w:r>
          </w:p>
        </w:tc>
        <w:tc>
          <w:tcPr>
            <w:tcW w:w="2693" w:type="dxa"/>
          </w:tcPr>
          <w:p w14:paraId="54F38D50" w14:textId="77777777" w:rsidR="00542EAD" w:rsidRDefault="00542EAD">
            <w:pPr>
              <w:pStyle w:val="nTable"/>
              <w:spacing w:after="40"/>
              <w:rPr>
                <w:snapToGrid w:val="0"/>
              </w:rPr>
            </w:pPr>
            <w:r>
              <w:rPr>
                <w:snapToGrid w:val="0"/>
              </w:rPr>
              <w:t>r. 1 and 2: 30 Jun 2009 (see r. 2(a));</w:t>
            </w:r>
            <w:r>
              <w:rPr>
                <w:snapToGrid w:val="0"/>
              </w:rPr>
              <w:br/>
              <w:t>Regulations other than r. 1 and 2: 1 Jul 2009 (see r. 2(b))</w:t>
            </w:r>
          </w:p>
        </w:tc>
      </w:tr>
      <w:tr w:rsidR="005D7E6E"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542EAD" w:rsidRDefault="00542EAD">
            <w:pPr>
              <w:pStyle w:val="nTable"/>
              <w:spacing w:after="40"/>
              <w:rPr>
                <w:i/>
              </w:rPr>
            </w:pPr>
            <w:r>
              <w:rPr>
                <w:i/>
              </w:rPr>
              <w:t>Electricity (Licensing) Amendment Regulations (No. 5) 2009</w:t>
            </w:r>
          </w:p>
        </w:tc>
        <w:tc>
          <w:tcPr>
            <w:tcW w:w="1276" w:type="dxa"/>
          </w:tcPr>
          <w:p w14:paraId="7B65B13E" w14:textId="77777777" w:rsidR="00542EAD" w:rsidRDefault="00542EAD">
            <w:pPr>
              <w:pStyle w:val="nTable"/>
              <w:spacing w:after="40"/>
            </w:pPr>
            <w:r>
              <w:t>1 Sep 2009 p. 3394</w:t>
            </w:r>
            <w:r>
              <w:noBreakHyphen/>
              <w:t>5</w:t>
            </w:r>
          </w:p>
        </w:tc>
        <w:tc>
          <w:tcPr>
            <w:tcW w:w="2693" w:type="dxa"/>
          </w:tcPr>
          <w:p w14:paraId="074D7F27" w14:textId="77777777" w:rsidR="00542EAD" w:rsidRDefault="00542EAD">
            <w:pPr>
              <w:pStyle w:val="nTable"/>
              <w:spacing w:after="40"/>
              <w:rPr>
                <w:snapToGrid w:val="0"/>
              </w:rPr>
            </w:pPr>
            <w:r>
              <w:rPr>
                <w:snapToGrid w:val="0"/>
              </w:rPr>
              <w:t>r. 1 and 2: 1 Sep 2009 (see r. 2(a));</w:t>
            </w:r>
            <w:r>
              <w:rPr>
                <w:snapToGrid w:val="0"/>
              </w:rPr>
              <w:br/>
              <w:t>Regulations other than r. 1 and 2: 2 Sep 2009 (see r. 2(b))</w:t>
            </w:r>
          </w:p>
        </w:tc>
      </w:tr>
      <w:tr w:rsidR="005D7E6E"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542EAD" w:rsidRDefault="00542EAD">
            <w:pPr>
              <w:pStyle w:val="nTable"/>
              <w:spacing w:after="40"/>
              <w:rPr>
                <w:i/>
              </w:rPr>
            </w:pPr>
            <w:r>
              <w:rPr>
                <w:i/>
              </w:rPr>
              <w:t>Electricity (Licensing) Amendment Regulations 2010</w:t>
            </w:r>
          </w:p>
        </w:tc>
        <w:tc>
          <w:tcPr>
            <w:tcW w:w="1276" w:type="dxa"/>
          </w:tcPr>
          <w:p w14:paraId="1408299F" w14:textId="77777777" w:rsidR="00542EAD" w:rsidRDefault="00542EAD">
            <w:pPr>
              <w:pStyle w:val="nTable"/>
              <w:spacing w:after="40"/>
            </w:pPr>
            <w:r>
              <w:t>25 Jun 2010 p. 2864</w:t>
            </w:r>
            <w:r>
              <w:noBreakHyphen/>
              <w:t>5</w:t>
            </w:r>
          </w:p>
        </w:tc>
        <w:tc>
          <w:tcPr>
            <w:tcW w:w="2693" w:type="dxa"/>
          </w:tcPr>
          <w:p w14:paraId="183162B9" w14:textId="77777777" w:rsidR="00542EAD" w:rsidRDefault="00542EAD">
            <w:pPr>
              <w:pStyle w:val="nTable"/>
              <w:spacing w:after="40"/>
              <w:rPr>
                <w:snapToGrid w:val="0"/>
              </w:rPr>
            </w:pPr>
            <w:r>
              <w:rPr>
                <w:snapToGrid w:val="0"/>
              </w:rPr>
              <w:t>r. 1 and 2: 25 Jun 2010 (see r. 2(a));</w:t>
            </w:r>
            <w:r>
              <w:rPr>
                <w:snapToGrid w:val="0"/>
              </w:rPr>
              <w:br/>
              <w:t>Regulations other than r. 1 and 2: 1 Jul 2010 (see r. 2(b))</w:t>
            </w:r>
          </w:p>
        </w:tc>
      </w:tr>
      <w:tr w:rsidR="005D7E6E"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542EAD" w:rsidRDefault="00542EAD">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5D7E6E"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542EAD" w:rsidRDefault="00542EAD">
            <w:pPr>
              <w:pStyle w:val="nTable"/>
              <w:spacing w:after="40"/>
            </w:pPr>
            <w:r>
              <w:rPr>
                <w:i/>
              </w:rPr>
              <w:t>Public Sector Reform (Consequential Amendments) Regulations 2011</w:t>
            </w:r>
            <w:r>
              <w:t xml:space="preserve"> Pt. 2</w:t>
            </w:r>
          </w:p>
        </w:tc>
        <w:tc>
          <w:tcPr>
            <w:tcW w:w="1276" w:type="dxa"/>
          </w:tcPr>
          <w:p w14:paraId="3254C45C" w14:textId="77777777" w:rsidR="00542EAD" w:rsidRDefault="00542EAD">
            <w:pPr>
              <w:pStyle w:val="nTable"/>
              <w:spacing w:after="40"/>
            </w:pPr>
            <w:r>
              <w:t>11 Feb 2011 p. 502</w:t>
            </w:r>
            <w:r>
              <w:noBreakHyphen/>
              <w:t>7</w:t>
            </w:r>
          </w:p>
        </w:tc>
        <w:tc>
          <w:tcPr>
            <w:tcW w:w="2693" w:type="dxa"/>
          </w:tcPr>
          <w:p w14:paraId="78FDD695" w14:textId="77777777" w:rsidR="00542EAD" w:rsidRDefault="00542EAD">
            <w:pPr>
              <w:pStyle w:val="nTable"/>
              <w:spacing w:after="40"/>
              <w:rPr>
                <w:snapToGrid w:val="0"/>
              </w:rPr>
            </w:pPr>
            <w:r>
              <w:rPr>
                <w:snapToGrid w:val="0"/>
              </w:rPr>
              <w:t>12 Feb 2011 (see r. 2(d))</w:t>
            </w:r>
          </w:p>
        </w:tc>
      </w:tr>
      <w:tr w:rsidR="005D7E6E"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542EAD" w:rsidRDefault="00542EAD">
            <w:pPr>
              <w:pStyle w:val="nTable"/>
              <w:spacing w:after="40"/>
              <w:rPr>
                <w:i/>
              </w:rPr>
            </w:pPr>
            <w:r>
              <w:rPr>
                <w:i/>
              </w:rPr>
              <w:t>Electricity (Licensing) Amendment Regulations 2011</w:t>
            </w:r>
          </w:p>
        </w:tc>
        <w:tc>
          <w:tcPr>
            <w:tcW w:w="1276" w:type="dxa"/>
          </w:tcPr>
          <w:p w14:paraId="75DBD5F4" w14:textId="77777777" w:rsidR="00542EAD" w:rsidRDefault="00542EAD">
            <w:pPr>
              <w:pStyle w:val="nTable"/>
              <w:spacing w:after="40"/>
            </w:pPr>
            <w:r>
              <w:t>10 May 2011 p. 1666</w:t>
            </w:r>
            <w:r>
              <w:noBreakHyphen/>
              <w:t>7</w:t>
            </w:r>
          </w:p>
        </w:tc>
        <w:tc>
          <w:tcPr>
            <w:tcW w:w="2693" w:type="dxa"/>
          </w:tcPr>
          <w:p w14:paraId="0DABD8F8" w14:textId="77777777" w:rsidR="00542EAD" w:rsidRDefault="00542EAD">
            <w:pPr>
              <w:pStyle w:val="nTable"/>
              <w:spacing w:after="40"/>
              <w:rPr>
                <w:snapToGrid w:val="0"/>
              </w:rPr>
            </w:pPr>
            <w:r>
              <w:rPr>
                <w:snapToGrid w:val="0"/>
              </w:rPr>
              <w:t>r. 1 and 2: 10 May 2011 (see r. 2(a));</w:t>
            </w:r>
            <w:r>
              <w:rPr>
                <w:snapToGrid w:val="0"/>
              </w:rPr>
              <w:br/>
              <w:t>Regulations other than r. 1 and 2: 11 May 2011 (see r. 2(b))</w:t>
            </w:r>
          </w:p>
        </w:tc>
      </w:tr>
      <w:tr w:rsidR="005D7E6E"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542EAD" w:rsidRDefault="00542EAD">
            <w:pPr>
              <w:pStyle w:val="nTable"/>
              <w:spacing w:after="40"/>
              <w:rPr>
                <w:i/>
              </w:rPr>
            </w:pPr>
            <w:r>
              <w:rPr>
                <w:i/>
              </w:rPr>
              <w:t>Electricity (Licensing) Amendment Regulations (No. 2) 2011</w:t>
            </w:r>
          </w:p>
        </w:tc>
        <w:tc>
          <w:tcPr>
            <w:tcW w:w="1276" w:type="dxa"/>
          </w:tcPr>
          <w:p w14:paraId="0BD01B65" w14:textId="77777777" w:rsidR="00542EAD" w:rsidRDefault="00542EAD">
            <w:pPr>
              <w:pStyle w:val="nTable"/>
              <w:spacing w:after="40"/>
            </w:pPr>
            <w:r>
              <w:t>17 May 2011 p. 1813</w:t>
            </w:r>
            <w:r>
              <w:noBreakHyphen/>
              <w:t>22</w:t>
            </w:r>
          </w:p>
        </w:tc>
        <w:tc>
          <w:tcPr>
            <w:tcW w:w="2693" w:type="dxa"/>
          </w:tcPr>
          <w:p w14:paraId="49B7A9BD" w14:textId="77777777" w:rsidR="00542EAD" w:rsidRDefault="00542EAD">
            <w:pPr>
              <w:pStyle w:val="nTable"/>
              <w:spacing w:after="40"/>
              <w:rPr>
                <w:snapToGrid w:val="0"/>
              </w:rPr>
            </w:pPr>
            <w:r>
              <w:rPr>
                <w:snapToGrid w:val="0"/>
              </w:rPr>
              <w:t>r. 1 and 2: 17 May 2011 (see r. 2(a));</w:t>
            </w:r>
            <w:r>
              <w:rPr>
                <w:snapToGrid w:val="0"/>
              </w:rPr>
              <w:br/>
              <w:t>Regulations other than r. 1 and 2: 18 May 2011 (see r. 2(b))</w:t>
            </w:r>
          </w:p>
        </w:tc>
      </w:tr>
      <w:tr w:rsidR="005D7E6E"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542EAD" w:rsidRDefault="00542EAD">
            <w:pPr>
              <w:pStyle w:val="nTable"/>
              <w:spacing w:after="40"/>
              <w:rPr>
                <w:i/>
              </w:rPr>
            </w:pPr>
            <w:r>
              <w:rPr>
                <w:i/>
              </w:rPr>
              <w:t>Electricity (Licensing) Amendment Regulations (No. 3) 2011</w:t>
            </w:r>
          </w:p>
        </w:tc>
        <w:tc>
          <w:tcPr>
            <w:tcW w:w="1276" w:type="dxa"/>
            <w:shd w:val="clear" w:color="auto" w:fill="auto"/>
          </w:tcPr>
          <w:p w14:paraId="2F6D29CF" w14:textId="77777777" w:rsidR="00542EAD" w:rsidRDefault="00542EAD">
            <w:pPr>
              <w:pStyle w:val="nTable"/>
              <w:spacing w:after="40"/>
            </w:pPr>
            <w:r>
              <w:t>22 Jun 2011 p. 2311</w:t>
            </w:r>
            <w:r>
              <w:noBreakHyphen/>
              <w:t>13</w:t>
            </w:r>
          </w:p>
        </w:tc>
        <w:tc>
          <w:tcPr>
            <w:tcW w:w="2693" w:type="dxa"/>
            <w:shd w:val="clear" w:color="auto" w:fill="auto"/>
          </w:tcPr>
          <w:p w14:paraId="09E9C551" w14:textId="77777777" w:rsidR="00542EAD" w:rsidRDefault="00542EAD">
            <w:pPr>
              <w:pStyle w:val="nTable"/>
              <w:spacing w:after="40"/>
              <w:rPr>
                <w:snapToGrid w:val="0"/>
              </w:rPr>
            </w:pPr>
            <w:r>
              <w:rPr>
                <w:snapToGrid w:val="0"/>
              </w:rPr>
              <w:t>r. 1 and 2: 22 Jun 2011 (see r. 2(a));</w:t>
            </w:r>
            <w:r>
              <w:rPr>
                <w:snapToGrid w:val="0"/>
              </w:rPr>
              <w:br/>
              <w:t>Regulations other than r. 1 and 2: 1 Jul 2011 (see r. 2(b))</w:t>
            </w:r>
          </w:p>
        </w:tc>
      </w:tr>
      <w:tr w:rsidR="005D7E6E"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542EAD" w:rsidRDefault="00542EAD">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5D7E6E"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542EAD" w:rsidRDefault="00542EAD">
            <w:pPr>
              <w:pStyle w:val="nTable"/>
              <w:spacing w:after="40"/>
              <w:rPr>
                <w:i/>
              </w:rPr>
            </w:pPr>
            <w:r>
              <w:rPr>
                <w:i/>
              </w:rPr>
              <w:t>Electricity (Licensing) Amendment Regulations 2012</w:t>
            </w:r>
          </w:p>
        </w:tc>
        <w:tc>
          <w:tcPr>
            <w:tcW w:w="1276" w:type="dxa"/>
            <w:shd w:val="clear" w:color="auto" w:fill="auto"/>
          </w:tcPr>
          <w:p w14:paraId="4E571B9E" w14:textId="77777777" w:rsidR="00542EAD" w:rsidRDefault="00542EAD">
            <w:pPr>
              <w:pStyle w:val="nTable"/>
              <w:spacing w:after="40"/>
            </w:pPr>
            <w:r>
              <w:t>13 Apr 2012 p. 1651</w:t>
            </w:r>
            <w:r>
              <w:noBreakHyphen/>
              <w:t>6</w:t>
            </w:r>
          </w:p>
        </w:tc>
        <w:tc>
          <w:tcPr>
            <w:tcW w:w="2693" w:type="dxa"/>
            <w:shd w:val="clear" w:color="auto" w:fill="auto"/>
          </w:tcPr>
          <w:p w14:paraId="7ECB599B" w14:textId="77777777" w:rsidR="00542EAD" w:rsidRDefault="00542EAD">
            <w:pPr>
              <w:pStyle w:val="nTable"/>
              <w:spacing w:after="40"/>
              <w:rPr>
                <w:snapToGrid w:val="0"/>
              </w:rPr>
            </w:pPr>
            <w:r>
              <w:rPr>
                <w:snapToGrid w:val="0"/>
              </w:rPr>
              <w:t>r. 1 and 2: 13 Apr 2012 (see r. 2(a));</w:t>
            </w:r>
            <w:r>
              <w:rPr>
                <w:snapToGrid w:val="0"/>
              </w:rPr>
              <w:br/>
              <w:t>Regulations other than r. 1 and 2: 14 Apr 2012 (see r. 2(b))</w:t>
            </w:r>
          </w:p>
        </w:tc>
      </w:tr>
      <w:tr w:rsidR="005D7E6E"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542EAD" w:rsidRDefault="00542EAD">
            <w:pPr>
              <w:pStyle w:val="nTable"/>
              <w:spacing w:after="40"/>
              <w:rPr>
                <w:i/>
              </w:rPr>
            </w:pPr>
            <w:r>
              <w:rPr>
                <w:i/>
              </w:rPr>
              <w:t>Electricity (Licensing) Amendment Regulations (No. 2) 2012</w:t>
            </w:r>
          </w:p>
        </w:tc>
        <w:tc>
          <w:tcPr>
            <w:tcW w:w="1276" w:type="dxa"/>
            <w:shd w:val="clear" w:color="auto" w:fill="auto"/>
          </w:tcPr>
          <w:p w14:paraId="30398BCA" w14:textId="77777777" w:rsidR="00542EAD" w:rsidRDefault="00542EAD">
            <w:pPr>
              <w:pStyle w:val="nTable"/>
              <w:spacing w:after="40"/>
            </w:pPr>
            <w:r>
              <w:t>15 Jun 2012 p. 2611-13</w:t>
            </w:r>
          </w:p>
        </w:tc>
        <w:tc>
          <w:tcPr>
            <w:tcW w:w="2693" w:type="dxa"/>
            <w:shd w:val="clear" w:color="auto" w:fill="auto"/>
          </w:tcPr>
          <w:p w14:paraId="2AB48725" w14:textId="77777777" w:rsidR="00542EAD" w:rsidRDefault="00542EAD">
            <w:pPr>
              <w:pStyle w:val="nTable"/>
              <w:spacing w:after="40"/>
              <w:rPr>
                <w:snapToGrid w:val="0"/>
              </w:rPr>
            </w:pPr>
            <w:r>
              <w:rPr>
                <w:snapToGrid w:val="0"/>
              </w:rPr>
              <w:t>r. 1 and 2: 15 Jun 2012 (see r. 2(a));</w:t>
            </w:r>
            <w:r>
              <w:rPr>
                <w:snapToGrid w:val="0"/>
              </w:rPr>
              <w:br/>
              <w:t>Regulations other than r. 1 and 2: 1 Jul 2012 (see r. 2(b))</w:t>
            </w:r>
          </w:p>
        </w:tc>
      </w:tr>
      <w:tr w:rsidR="005D7E6E"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542EAD" w:rsidRDefault="00542EAD">
            <w:pPr>
              <w:pStyle w:val="nTable"/>
              <w:spacing w:after="40"/>
              <w:rPr>
                <w:i/>
              </w:rPr>
            </w:pPr>
            <w:r>
              <w:rPr>
                <w:i/>
              </w:rPr>
              <w:t>Electricity (Licensing) Amendment Regulations (No. 2) 2013</w:t>
            </w:r>
          </w:p>
        </w:tc>
        <w:tc>
          <w:tcPr>
            <w:tcW w:w="1276" w:type="dxa"/>
            <w:shd w:val="clear" w:color="auto" w:fill="auto"/>
          </w:tcPr>
          <w:p w14:paraId="647B5C42" w14:textId="77777777" w:rsidR="00542EAD" w:rsidRDefault="00542EAD">
            <w:pPr>
              <w:pStyle w:val="nTable"/>
              <w:spacing w:after="40"/>
            </w:pPr>
            <w:r>
              <w:t>27 Jun 2013 p. 2707-9</w:t>
            </w:r>
          </w:p>
        </w:tc>
        <w:tc>
          <w:tcPr>
            <w:tcW w:w="2693" w:type="dxa"/>
            <w:shd w:val="clear" w:color="auto" w:fill="auto"/>
          </w:tcPr>
          <w:p w14:paraId="6B8F4C94" w14:textId="77777777" w:rsidR="00542EAD" w:rsidRDefault="00542EAD">
            <w:pPr>
              <w:pStyle w:val="nTable"/>
              <w:spacing w:after="40"/>
              <w:rPr>
                <w:i/>
                <w:snapToGrid w:val="0"/>
              </w:rPr>
            </w:pPr>
            <w:r>
              <w:rPr>
                <w:snapToGrid w:val="0"/>
              </w:rPr>
              <w:t>r. 1 and 2: 27 Jun 2013 (see r. 2(a));</w:t>
            </w:r>
            <w:r>
              <w:rPr>
                <w:snapToGrid w:val="0"/>
              </w:rPr>
              <w:br/>
              <w:t>Regulations other than r. 1 and 2: 1 Jul 2013 (see r. 2(b))</w:t>
            </w:r>
          </w:p>
        </w:tc>
      </w:tr>
      <w:tr w:rsidR="005D7E6E"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542EAD" w:rsidRDefault="00542EAD">
            <w:pPr>
              <w:pStyle w:val="nTable"/>
              <w:spacing w:after="40"/>
              <w:rPr>
                <w:i/>
              </w:rPr>
            </w:pPr>
            <w:r>
              <w:rPr>
                <w:i/>
              </w:rPr>
              <w:t>Electricity (Licensing) Amendment Regulations (No. 2) 2014</w:t>
            </w:r>
          </w:p>
        </w:tc>
        <w:tc>
          <w:tcPr>
            <w:tcW w:w="1276" w:type="dxa"/>
            <w:shd w:val="clear" w:color="auto" w:fill="auto"/>
          </w:tcPr>
          <w:p w14:paraId="063E7296" w14:textId="77777777" w:rsidR="00542EAD" w:rsidRDefault="00542EAD">
            <w:pPr>
              <w:pStyle w:val="nTable"/>
              <w:keepNext/>
              <w:spacing w:after="40"/>
            </w:pPr>
            <w:r>
              <w:t>17 Jun 2014 p. 1963</w:t>
            </w:r>
            <w:r>
              <w:noBreakHyphen/>
              <w:t>4</w:t>
            </w:r>
          </w:p>
        </w:tc>
        <w:tc>
          <w:tcPr>
            <w:tcW w:w="2693" w:type="dxa"/>
            <w:shd w:val="clear" w:color="auto" w:fill="auto"/>
          </w:tcPr>
          <w:p w14:paraId="24BE9832" w14:textId="77777777" w:rsidR="00542EAD" w:rsidRDefault="00542EAD">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5D7E6E"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542EAD" w:rsidRDefault="00542EAD">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542EAD" w:rsidRDefault="00542EAD">
            <w:pPr>
              <w:pStyle w:val="nTable"/>
              <w:keepNext/>
              <w:spacing w:after="40"/>
            </w:pPr>
            <w:r>
              <w:t>8 Jan 2015 p. 97</w:t>
            </w:r>
          </w:p>
        </w:tc>
        <w:tc>
          <w:tcPr>
            <w:tcW w:w="2693" w:type="dxa"/>
            <w:shd w:val="clear" w:color="auto" w:fill="auto"/>
          </w:tcPr>
          <w:p w14:paraId="1DF5AE47" w14:textId="77777777" w:rsidR="00542EAD" w:rsidRDefault="00542EAD">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5D7E6E"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542EAD" w:rsidRDefault="00542EAD">
            <w:pPr>
              <w:pStyle w:val="nTable"/>
              <w:spacing w:after="40"/>
              <w:rPr>
                <w:i/>
              </w:rPr>
            </w:pPr>
            <w:r>
              <w:rPr>
                <w:i/>
              </w:rPr>
              <w:t>Electricity (Licensing) Amendment Regulations 2015</w:t>
            </w:r>
          </w:p>
        </w:tc>
        <w:tc>
          <w:tcPr>
            <w:tcW w:w="1276" w:type="dxa"/>
            <w:shd w:val="clear" w:color="auto" w:fill="auto"/>
          </w:tcPr>
          <w:p w14:paraId="43A73385" w14:textId="77777777" w:rsidR="00542EAD" w:rsidRDefault="00542EAD">
            <w:pPr>
              <w:pStyle w:val="nTable"/>
              <w:keepNext/>
              <w:spacing w:after="40"/>
            </w:pPr>
            <w:r>
              <w:t>23 Jun 2015 p. 2171</w:t>
            </w:r>
            <w:r>
              <w:noBreakHyphen/>
              <w:t>3</w:t>
            </w:r>
          </w:p>
        </w:tc>
        <w:tc>
          <w:tcPr>
            <w:tcW w:w="2693" w:type="dxa"/>
            <w:shd w:val="clear" w:color="auto" w:fill="auto"/>
          </w:tcPr>
          <w:p w14:paraId="007048CA" w14:textId="77777777" w:rsidR="00542EAD" w:rsidRDefault="00542EAD">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5D7E6E"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542EAD" w:rsidRDefault="00542EAD">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542EAD" w:rsidRDefault="00542EAD">
            <w:pPr>
              <w:pStyle w:val="nTable"/>
              <w:keepNext/>
              <w:spacing w:after="40"/>
            </w:pPr>
            <w:r>
              <w:t>5 Aug 2015</w:t>
            </w:r>
            <w:r>
              <w:br/>
              <w:t>p. 3141-96</w:t>
            </w:r>
          </w:p>
        </w:tc>
        <w:tc>
          <w:tcPr>
            <w:tcW w:w="2693" w:type="dxa"/>
            <w:shd w:val="clear" w:color="auto" w:fill="auto"/>
          </w:tcPr>
          <w:p w14:paraId="33313013" w14:textId="77777777" w:rsidR="00542EAD" w:rsidRDefault="00542EAD">
            <w:pPr>
              <w:pStyle w:val="nTable"/>
              <w:keepNext/>
              <w:spacing w:after="40"/>
              <w:rPr>
                <w:bCs/>
                <w:snapToGrid w:val="0"/>
                <w:spacing w:val="-2"/>
              </w:rPr>
            </w:pPr>
            <w:r>
              <w:t>6 Aug 2015 (see r. 2(b))</w:t>
            </w:r>
          </w:p>
        </w:tc>
      </w:tr>
      <w:tr w:rsidR="005D7E6E"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542EAD" w:rsidRDefault="00542EAD">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5D7E6E" w14:paraId="67084016" w14:textId="77777777">
        <w:trPr>
          <w:cantSplit/>
        </w:trPr>
        <w:tc>
          <w:tcPr>
            <w:tcW w:w="3118" w:type="dxa"/>
            <w:tcBorders>
              <w:top w:val="nil"/>
              <w:bottom w:val="nil"/>
            </w:tcBorders>
          </w:tcPr>
          <w:p w14:paraId="4B0A4ADC" w14:textId="77777777" w:rsidR="00542EAD" w:rsidRDefault="00542EAD">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542EAD" w:rsidRDefault="00542EAD">
            <w:pPr>
              <w:pStyle w:val="nTable"/>
              <w:spacing w:after="40"/>
            </w:pPr>
            <w:r>
              <w:t>3 Jun 2016 p. 1745-73</w:t>
            </w:r>
          </w:p>
        </w:tc>
        <w:tc>
          <w:tcPr>
            <w:tcW w:w="2693" w:type="dxa"/>
            <w:tcBorders>
              <w:top w:val="nil"/>
              <w:bottom w:val="nil"/>
            </w:tcBorders>
          </w:tcPr>
          <w:p w14:paraId="0030B123" w14:textId="77777777" w:rsidR="00542EAD" w:rsidRDefault="00542EAD">
            <w:pPr>
              <w:pStyle w:val="nTable"/>
              <w:spacing w:after="40"/>
            </w:pPr>
            <w:r>
              <w:t>1 Jul 2016 (see r. 2(b))</w:t>
            </w:r>
          </w:p>
        </w:tc>
      </w:tr>
      <w:tr w:rsidR="005D7E6E" w14:paraId="2A762023" w14:textId="77777777">
        <w:trPr>
          <w:cantSplit/>
        </w:trPr>
        <w:tc>
          <w:tcPr>
            <w:tcW w:w="3118" w:type="dxa"/>
            <w:tcBorders>
              <w:top w:val="nil"/>
              <w:bottom w:val="nil"/>
            </w:tcBorders>
          </w:tcPr>
          <w:p w14:paraId="428F8AEC" w14:textId="77777777" w:rsidR="00542EAD" w:rsidRDefault="00542EAD">
            <w:pPr>
              <w:pStyle w:val="nTable"/>
              <w:spacing w:after="40"/>
              <w:rPr>
                <w:i/>
              </w:rPr>
            </w:pPr>
            <w:r>
              <w:rPr>
                <w:i/>
              </w:rPr>
              <w:t>Electricity (Licensing) Amendment Regulations 2017</w:t>
            </w:r>
          </w:p>
        </w:tc>
        <w:tc>
          <w:tcPr>
            <w:tcW w:w="1276" w:type="dxa"/>
            <w:tcBorders>
              <w:top w:val="nil"/>
              <w:bottom w:val="nil"/>
            </w:tcBorders>
          </w:tcPr>
          <w:p w14:paraId="17D15C6C" w14:textId="77777777" w:rsidR="00542EAD" w:rsidRDefault="00542EAD">
            <w:pPr>
              <w:pStyle w:val="nTable"/>
              <w:spacing w:after="40"/>
            </w:pPr>
            <w:r>
              <w:t>2 May 2017 p. 2291</w:t>
            </w:r>
            <w:r>
              <w:noBreakHyphen/>
              <w:t>302</w:t>
            </w:r>
          </w:p>
        </w:tc>
        <w:tc>
          <w:tcPr>
            <w:tcW w:w="2693" w:type="dxa"/>
            <w:tcBorders>
              <w:top w:val="nil"/>
              <w:bottom w:val="nil"/>
            </w:tcBorders>
          </w:tcPr>
          <w:p w14:paraId="55D36929" w14:textId="77777777" w:rsidR="00542EAD" w:rsidRDefault="00542EAD">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5D7E6E"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542EAD" w:rsidRDefault="00542EAD">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542EAD" w:rsidRDefault="00542EAD">
            <w:pPr>
              <w:pStyle w:val="nTable"/>
              <w:spacing w:after="40"/>
            </w:pPr>
            <w:r>
              <w:t>23 Jun 2017 p. 3213</w:t>
            </w:r>
            <w:r>
              <w:noBreakHyphen/>
              <w:t>52</w:t>
            </w:r>
          </w:p>
        </w:tc>
        <w:tc>
          <w:tcPr>
            <w:tcW w:w="2693" w:type="dxa"/>
          </w:tcPr>
          <w:p w14:paraId="1C0BC48B" w14:textId="77777777" w:rsidR="00542EAD" w:rsidRDefault="00542EAD">
            <w:pPr>
              <w:pStyle w:val="nTable"/>
              <w:spacing w:after="40"/>
            </w:pPr>
            <w:r>
              <w:t>1 Jul 2017 (see r. 2(b))</w:t>
            </w:r>
          </w:p>
        </w:tc>
      </w:tr>
      <w:tr w:rsidR="005D7E6E"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542EAD" w:rsidRDefault="00542EAD">
            <w:pPr>
              <w:pStyle w:val="nTable"/>
              <w:spacing w:after="40"/>
              <w:rPr>
                <w:i/>
              </w:rPr>
            </w:pPr>
            <w:r>
              <w:rPr>
                <w:i/>
              </w:rPr>
              <w:t>Electricity (Licensing) Amendment Regulations (No. 2) 2017</w:t>
            </w:r>
          </w:p>
        </w:tc>
        <w:tc>
          <w:tcPr>
            <w:tcW w:w="1276" w:type="dxa"/>
          </w:tcPr>
          <w:p w14:paraId="1B2D3E32" w14:textId="77777777" w:rsidR="00542EAD" w:rsidRDefault="00542EAD">
            <w:pPr>
              <w:pStyle w:val="nTable"/>
              <w:spacing w:after="40"/>
            </w:pPr>
            <w:r>
              <w:t>14 Nov 2017 p. 5597</w:t>
            </w:r>
            <w:r>
              <w:noBreakHyphen/>
              <w:t>602</w:t>
            </w:r>
          </w:p>
        </w:tc>
        <w:tc>
          <w:tcPr>
            <w:tcW w:w="2693" w:type="dxa"/>
          </w:tcPr>
          <w:p w14:paraId="31B7B385" w14:textId="77777777" w:rsidR="00542EAD" w:rsidRDefault="00542EAD">
            <w:pPr>
              <w:pStyle w:val="nTable"/>
              <w:spacing w:after="40"/>
            </w:pPr>
            <w:r>
              <w:t>r. 1 and 2: 14 Nov 2017 (see r. 2(a));</w:t>
            </w:r>
            <w:r>
              <w:br/>
              <w:t>Regulations other than r. 1 and 2: 14 May 2018 (see r. 2(b))</w:t>
            </w:r>
          </w:p>
        </w:tc>
      </w:tr>
      <w:tr w:rsidR="005D7E6E"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542EAD" w:rsidRDefault="00542EAD">
            <w:pPr>
              <w:pStyle w:val="nTable"/>
              <w:spacing w:after="40"/>
              <w:rPr>
                <w:i/>
              </w:rPr>
            </w:pPr>
            <w:r>
              <w:rPr>
                <w:i/>
              </w:rPr>
              <w:t>Electricity (Licensing) Amendment Regulations (No. 3) 2018 </w:t>
            </w:r>
            <w:r>
              <w:rPr>
                <w:vertAlign w:val="superscript"/>
              </w:rPr>
              <w:t>6</w:t>
            </w:r>
          </w:p>
        </w:tc>
        <w:tc>
          <w:tcPr>
            <w:tcW w:w="1276" w:type="dxa"/>
          </w:tcPr>
          <w:p w14:paraId="2D02B6CD" w14:textId="77777777" w:rsidR="00542EAD" w:rsidRDefault="00542EAD">
            <w:pPr>
              <w:pStyle w:val="nTable"/>
              <w:spacing w:after="40"/>
            </w:pPr>
            <w:r>
              <w:t>7 Jun 2018 p. 1815</w:t>
            </w:r>
            <w:r>
              <w:noBreakHyphen/>
              <w:t>24</w:t>
            </w:r>
          </w:p>
        </w:tc>
        <w:tc>
          <w:tcPr>
            <w:tcW w:w="2693" w:type="dxa"/>
          </w:tcPr>
          <w:p w14:paraId="5C2BB209" w14:textId="77777777" w:rsidR="00542EAD" w:rsidRDefault="00542EAD">
            <w:pPr>
              <w:pStyle w:val="nTable"/>
              <w:spacing w:after="40"/>
            </w:pPr>
            <w:r>
              <w:t>r. 1, 2 and 10: 7 Jun 2018 (see r. 2(a));</w:t>
            </w:r>
            <w:r>
              <w:br/>
              <w:t>Regulations other than r. 1, 2 and 10: 8 Jun 2018 (see r. 2(b))</w:t>
            </w:r>
          </w:p>
        </w:tc>
      </w:tr>
      <w:tr w:rsidR="005D7E6E" w14:paraId="6EDBD1C9" w14:textId="77777777">
        <w:trPr>
          <w:cantSplit/>
        </w:trPr>
        <w:tc>
          <w:tcPr>
            <w:tcW w:w="3118" w:type="dxa"/>
            <w:tcBorders>
              <w:top w:val="nil"/>
              <w:bottom w:val="nil"/>
            </w:tcBorders>
          </w:tcPr>
          <w:p w14:paraId="79508F2B" w14:textId="77777777" w:rsidR="00542EAD" w:rsidRDefault="00542EAD">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542EAD" w:rsidRDefault="00542EAD">
            <w:pPr>
              <w:pStyle w:val="nTable"/>
              <w:spacing w:after="40"/>
            </w:pPr>
            <w:r>
              <w:t>25 Jun 2018 p. 2325</w:t>
            </w:r>
            <w:r>
              <w:noBreakHyphen/>
              <w:t>53</w:t>
            </w:r>
          </w:p>
        </w:tc>
        <w:tc>
          <w:tcPr>
            <w:tcW w:w="2693" w:type="dxa"/>
            <w:tcBorders>
              <w:top w:val="nil"/>
              <w:bottom w:val="nil"/>
            </w:tcBorders>
          </w:tcPr>
          <w:p w14:paraId="3E62C993" w14:textId="77777777" w:rsidR="00542EAD" w:rsidRDefault="00542EAD">
            <w:pPr>
              <w:pStyle w:val="nTable"/>
              <w:spacing w:after="40"/>
              <w:rPr>
                <w:bCs/>
                <w:snapToGrid w:val="0"/>
                <w:spacing w:val="-2"/>
              </w:rPr>
            </w:pPr>
            <w:r>
              <w:rPr>
                <w:bCs/>
                <w:snapToGrid w:val="0"/>
                <w:spacing w:val="-2"/>
              </w:rPr>
              <w:t>1 Jul 2018 (see r. 2(b))</w:t>
            </w:r>
          </w:p>
        </w:tc>
      </w:tr>
      <w:tr w:rsidR="005D7E6E" w14:paraId="2EFF0E79" w14:textId="77777777">
        <w:trPr>
          <w:cantSplit/>
        </w:trPr>
        <w:tc>
          <w:tcPr>
            <w:tcW w:w="3118" w:type="dxa"/>
            <w:tcBorders>
              <w:top w:val="nil"/>
              <w:bottom w:val="nil"/>
            </w:tcBorders>
          </w:tcPr>
          <w:p w14:paraId="020BED81" w14:textId="77777777" w:rsidR="00542EAD" w:rsidRDefault="00542EAD">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542EAD" w:rsidRDefault="00542EAD">
            <w:pPr>
              <w:pStyle w:val="nTable"/>
              <w:spacing w:after="40"/>
            </w:pPr>
            <w:r>
              <w:t>2 Oct 2018 p. 3784</w:t>
            </w:r>
            <w:r>
              <w:noBreakHyphen/>
              <w:t>94</w:t>
            </w:r>
          </w:p>
        </w:tc>
        <w:tc>
          <w:tcPr>
            <w:tcW w:w="2693" w:type="dxa"/>
            <w:tcBorders>
              <w:top w:val="nil"/>
              <w:bottom w:val="nil"/>
            </w:tcBorders>
          </w:tcPr>
          <w:p w14:paraId="75148353" w14:textId="77777777" w:rsidR="00542EAD" w:rsidRDefault="00542EAD">
            <w:pPr>
              <w:pStyle w:val="nTable"/>
              <w:spacing w:after="40"/>
              <w:rPr>
                <w:bCs/>
                <w:snapToGrid w:val="0"/>
                <w:spacing w:val="-2"/>
              </w:rPr>
            </w:pPr>
            <w:r>
              <w:rPr>
                <w:snapToGrid w:val="0"/>
                <w:spacing w:val="-2"/>
              </w:rPr>
              <w:t>1 Jan 2019 (see r. 2(b))</w:t>
            </w:r>
          </w:p>
        </w:tc>
      </w:tr>
      <w:tr w:rsidR="005D7E6E" w14:paraId="37A77974" w14:textId="77777777">
        <w:trPr>
          <w:cantSplit/>
        </w:trPr>
        <w:tc>
          <w:tcPr>
            <w:tcW w:w="3118" w:type="dxa"/>
            <w:tcBorders>
              <w:top w:val="nil"/>
              <w:bottom w:val="nil"/>
            </w:tcBorders>
          </w:tcPr>
          <w:p w14:paraId="09DB1399" w14:textId="77777777" w:rsidR="00542EAD" w:rsidRDefault="00542EAD">
            <w:pPr>
              <w:pStyle w:val="nTable"/>
              <w:spacing w:after="40"/>
              <w:rPr>
                <w:i/>
              </w:rPr>
            </w:pPr>
            <w:r>
              <w:rPr>
                <w:i/>
              </w:rPr>
              <w:t>Electricity (Licensing) Amendment Regulations (No. 2) 2018</w:t>
            </w:r>
          </w:p>
        </w:tc>
        <w:tc>
          <w:tcPr>
            <w:tcW w:w="1276" w:type="dxa"/>
            <w:tcBorders>
              <w:top w:val="nil"/>
              <w:bottom w:val="nil"/>
            </w:tcBorders>
          </w:tcPr>
          <w:p w14:paraId="348B8DAE" w14:textId="77777777" w:rsidR="00542EAD" w:rsidRDefault="00542EAD">
            <w:pPr>
              <w:pStyle w:val="nTable"/>
              <w:keepNext/>
              <w:spacing w:after="40"/>
            </w:pPr>
            <w:r>
              <w:t>8 Jan 2019 p. 11</w:t>
            </w:r>
            <w:r>
              <w:noBreakHyphen/>
              <w:t>17</w:t>
            </w:r>
          </w:p>
        </w:tc>
        <w:tc>
          <w:tcPr>
            <w:tcW w:w="2693" w:type="dxa"/>
            <w:tcBorders>
              <w:top w:val="nil"/>
              <w:bottom w:val="nil"/>
            </w:tcBorders>
          </w:tcPr>
          <w:p w14:paraId="68C70F6B" w14:textId="77777777" w:rsidR="00542EAD" w:rsidRDefault="00542EAD">
            <w:pPr>
              <w:pStyle w:val="nTable"/>
              <w:keepNext/>
              <w:spacing w:after="40"/>
              <w:rPr>
                <w:snapToGrid w:val="0"/>
                <w:spacing w:val="-2"/>
              </w:rPr>
            </w:pPr>
            <w:r>
              <w:t>r. 1 and 2: 8 Jan 2019 (see r. 2(a));</w:t>
            </w:r>
            <w:r>
              <w:br/>
              <w:t>Regulations other than r. 1 and 2: 9 Jan 2019 (see r. 2(b))</w:t>
            </w:r>
          </w:p>
        </w:tc>
      </w:tr>
      <w:tr w:rsidR="005D7E6E" w14:paraId="5EDECD4B" w14:textId="77777777">
        <w:trPr>
          <w:cantSplit/>
        </w:trPr>
        <w:tc>
          <w:tcPr>
            <w:tcW w:w="3118" w:type="dxa"/>
            <w:tcBorders>
              <w:top w:val="nil"/>
              <w:bottom w:val="nil"/>
            </w:tcBorders>
          </w:tcPr>
          <w:p w14:paraId="2EEB1B1A" w14:textId="77777777" w:rsidR="00542EAD" w:rsidRDefault="00542EAD">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542EAD" w:rsidRDefault="00542EAD">
            <w:pPr>
              <w:pStyle w:val="nTable"/>
              <w:keepNext/>
              <w:spacing w:after="40"/>
            </w:pPr>
            <w:r>
              <w:t>18 Jun 2019 p. 2077</w:t>
            </w:r>
            <w:r>
              <w:noBreakHyphen/>
              <w:t>115</w:t>
            </w:r>
          </w:p>
        </w:tc>
        <w:tc>
          <w:tcPr>
            <w:tcW w:w="2693" w:type="dxa"/>
            <w:tcBorders>
              <w:top w:val="nil"/>
              <w:bottom w:val="nil"/>
            </w:tcBorders>
          </w:tcPr>
          <w:p w14:paraId="799B88DF" w14:textId="77777777" w:rsidR="00542EAD" w:rsidRDefault="00542EAD">
            <w:pPr>
              <w:pStyle w:val="nTable"/>
              <w:keepNext/>
              <w:spacing w:after="40"/>
            </w:pPr>
            <w:r>
              <w:t>1 Jul 2019 (see r. 2(b))</w:t>
            </w:r>
          </w:p>
        </w:tc>
      </w:tr>
      <w:tr w:rsidR="005D7E6E" w14:paraId="59F76986" w14:textId="77777777">
        <w:trPr>
          <w:cantSplit/>
        </w:trPr>
        <w:tc>
          <w:tcPr>
            <w:tcW w:w="3118" w:type="dxa"/>
            <w:tcBorders>
              <w:top w:val="nil"/>
              <w:bottom w:val="nil"/>
            </w:tcBorders>
          </w:tcPr>
          <w:p w14:paraId="2476A0DF" w14:textId="77777777" w:rsidR="00542EAD" w:rsidRDefault="00542EAD">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542EAD" w:rsidRDefault="00542EAD">
            <w:pPr>
              <w:pStyle w:val="nTable"/>
              <w:spacing w:after="40"/>
            </w:pPr>
            <w:r>
              <w:t>SL 2020/196 27 Oct 2020</w:t>
            </w:r>
          </w:p>
        </w:tc>
        <w:tc>
          <w:tcPr>
            <w:tcW w:w="2693" w:type="dxa"/>
            <w:tcBorders>
              <w:top w:val="nil"/>
              <w:bottom w:val="nil"/>
            </w:tcBorders>
          </w:tcPr>
          <w:p w14:paraId="6B5293A7" w14:textId="77777777" w:rsidR="00542EAD" w:rsidRDefault="00542EAD">
            <w:pPr>
              <w:pStyle w:val="nTable"/>
              <w:keepNext/>
              <w:spacing w:after="40"/>
            </w:pPr>
            <w:r>
              <w:t>28 Oct 2020 (see r. 2(b))</w:t>
            </w:r>
          </w:p>
        </w:tc>
      </w:tr>
      <w:tr w:rsidR="005D7E6E" w14:paraId="36C53FA2" w14:textId="77777777">
        <w:trPr>
          <w:cantSplit/>
        </w:trPr>
        <w:tc>
          <w:tcPr>
            <w:tcW w:w="3118" w:type="dxa"/>
            <w:tcBorders>
              <w:top w:val="nil"/>
              <w:bottom w:val="nil"/>
            </w:tcBorders>
          </w:tcPr>
          <w:p w14:paraId="03981D43" w14:textId="77777777" w:rsidR="00542EAD" w:rsidRDefault="00542EAD">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542EAD" w:rsidRDefault="00542EAD">
            <w:pPr>
              <w:pStyle w:val="nTable"/>
              <w:spacing w:after="40"/>
            </w:pPr>
            <w:r>
              <w:t>SL 2021/86 21 Jun 2021</w:t>
            </w:r>
          </w:p>
        </w:tc>
        <w:tc>
          <w:tcPr>
            <w:tcW w:w="2693" w:type="dxa"/>
            <w:tcBorders>
              <w:top w:val="nil"/>
              <w:bottom w:val="nil"/>
            </w:tcBorders>
          </w:tcPr>
          <w:p w14:paraId="17A1D717" w14:textId="77777777" w:rsidR="00542EAD" w:rsidRDefault="00542EAD">
            <w:pPr>
              <w:pStyle w:val="nTable"/>
              <w:keepNext/>
              <w:spacing w:after="40"/>
            </w:pPr>
            <w:r>
              <w:t>1 Jul 2021 (see r. 2(b))</w:t>
            </w:r>
          </w:p>
        </w:tc>
      </w:tr>
      <w:tr w:rsidR="005D7E6E" w14:paraId="478679B0" w14:textId="77777777">
        <w:trPr>
          <w:cantSplit/>
        </w:trPr>
        <w:tc>
          <w:tcPr>
            <w:tcW w:w="3118" w:type="dxa"/>
            <w:tcBorders>
              <w:top w:val="nil"/>
              <w:bottom w:val="nil"/>
            </w:tcBorders>
          </w:tcPr>
          <w:p w14:paraId="4826FF1F" w14:textId="77777777" w:rsidR="00542EAD" w:rsidRDefault="00542EAD">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542EAD" w:rsidRDefault="00542EAD">
            <w:pPr>
              <w:pStyle w:val="nTable"/>
              <w:spacing w:after="40"/>
            </w:pPr>
            <w:r>
              <w:t>SL 2022/36 15 Mar 2022</w:t>
            </w:r>
          </w:p>
        </w:tc>
        <w:tc>
          <w:tcPr>
            <w:tcW w:w="2693" w:type="dxa"/>
            <w:tcBorders>
              <w:top w:val="nil"/>
              <w:bottom w:val="nil"/>
            </w:tcBorders>
          </w:tcPr>
          <w:p w14:paraId="3977E484" w14:textId="77777777" w:rsidR="00542EAD" w:rsidRDefault="00542EAD">
            <w:pPr>
              <w:pStyle w:val="nTable"/>
              <w:keepNext/>
              <w:spacing w:after="40"/>
            </w:pPr>
            <w:r>
              <w:t>16 Mar 2022 (see r. 2(b))</w:t>
            </w:r>
          </w:p>
        </w:tc>
      </w:tr>
      <w:tr w:rsidR="005D7E6E" w14:paraId="1E0AE59F" w14:textId="77777777">
        <w:trPr>
          <w:cantSplit/>
        </w:trPr>
        <w:tc>
          <w:tcPr>
            <w:tcW w:w="3118" w:type="dxa"/>
            <w:tcBorders>
              <w:top w:val="nil"/>
              <w:bottom w:val="nil"/>
            </w:tcBorders>
          </w:tcPr>
          <w:p w14:paraId="0CF737B2" w14:textId="77777777" w:rsidR="00542EAD" w:rsidRDefault="00542EAD">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542EAD" w:rsidRDefault="00542EAD">
            <w:pPr>
              <w:pStyle w:val="nTable"/>
              <w:spacing w:after="40"/>
            </w:pPr>
            <w:r>
              <w:t>SL 2022/26 11 Mar 2022</w:t>
            </w:r>
          </w:p>
        </w:tc>
        <w:tc>
          <w:tcPr>
            <w:tcW w:w="2693" w:type="dxa"/>
            <w:tcBorders>
              <w:top w:val="nil"/>
              <w:bottom w:val="nil"/>
            </w:tcBorders>
          </w:tcPr>
          <w:p w14:paraId="0DA56B1D" w14:textId="77777777" w:rsidR="00542EAD" w:rsidRDefault="00542EAD">
            <w:pPr>
              <w:pStyle w:val="nTable"/>
              <w:keepNext/>
              <w:spacing w:after="40"/>
            </w:pPr>
            <w:r>
              <w:t>31 Mar 2022 (see r. 2(b) and SL 2022/18 cl. 2)</w:t>
            </w:r>
          </w:p>
        </w:tc>
      </w:tr>
      <w:tr w:rsidR="005D7E6E" w14:paraId="4CF3FCD4" w14:textId="77777777">
        <w:trPr>
          <w:cantSplit/>
        </w:trPr>
        <w:tc>
          <w:tcPr>
            <w:tcW w:w="3118" w:type="dxa"/>
            <w:tcBorders>
              <w:top w:val="nil"/>
              <w:bottom w:val="nil"/>
            </w:tcBorders>
          </w:tcPr>
          <w:p w14:paraId="2317C414" w14:textId="77777777" w:rsidR="00542EAD" w:rsidRDefault="00542EAD">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542EAD" w:rsidRDefault="00542EAD">
            <w:pPr>
              <w:pStyle w:val="nTable"/>
              <w:spacing w:after="40"/>
            </w:pPr>
            <w:r>
              <w:t>SL 2022/59 20 May 2022</w:t>
            </w:r>
          </w:p>
        </w:tc>
        <w:tc>
          <w:tcPr>
            <w:tcW w:w="2693" w:type="dxa"/>
            <w:tcBorders>
              <w:top w:val="nil"/>
              <w:bottom w:val="nil"/>
            </w:tcBorders>
          </w:tcPr>
          <w:p w14:paraId="1C71987F" w14:textId="77777777" w:rsidR="00542EAD" w:rsidRDefault="00542EAD">
            <w:pPr>
              <w:pStyle w:val="nTable"/>
              <w:keepNext/>
              <w:spacing w:after="40"/>
            </w:pPr>
            <w:r>
              <w:t>1 Jul 2022 (see r. 2(b))</w:t>
            </w:r>
          </w:p>
        </w:tc>
      </w:tr>
      <w:tr w:rsidR="005D7E6E" w14:paraId="43E9D743" w14:textId="77777777">
        <w:trPr>
          <w:cantSplit/>
        </w:trPr>
        <w:tc>
          <w:tcPr>
            <w:tcW w:w="3118" w:type="dxa"/>
            <w:tcBorders>
              <w:top w:val="nil"/>
              <w:bottom w:val="nil"/>
            </w:tcBorders>
          </w:tcPr>
          <w:p w14:paraId="47372FCD" w14:textId="77777777" w:rsidR="00542EAD" w:rsidRDefault="00542EAD">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542EAD" w:rsidRDefault="00542EAD">
            <w:pPr>
              <w:pStyle w:val="nTable"/>
              <w:spacing w:after="40"/>
            </w:pPr>
            <w:r>
              <w:t>SL 2022/115 30 Jun 2022</w:t>
            </w:r>
          </w:p>
        </w:tc>
        <w:tc>
          <w:tcPr>
            <w:tcW w:w="2693" w:type="dxa"/>
            <w:tcBorders>
              <w:top w:val="nil"/>
              <w:bottom w:val="nil"/>
            </w:tcBorders>
          </w:tcPr>
          <w:p w14:paraId="29552E9C" w14:textId="77777777" w:rsidR="00542EAD" w:rsidRDefault="00542EAD">
            <w:pPr>
              <w:pStyle w:val="nTable"/>
              <w:keepNext/>
              <w:spacing w:after="40"/>
            </w:pPr>
            <w:r>
              <w:t>1 Jul 2022 (see r. 2(b) and SL 2022/113 cl. 2)</w:t>
            </w:r>
          </w:p>
        </w:tc>
      </w:tr>
      <w:tr w:rsidR="005D7E6E" w14:paraId="123ADB4C" w14:textId="77777777">
        <w:trPr>
          <w:cantSplit/>
        </w:trPr>
        <w:tc>
          <w:tcPr>
            <w:tcW w:w="3118" w:type="dxa"/>
            <w:tcBorders>
              <w:top w:val="nil"/>
              <w:bottom w:val="nil"/>
            </w:tcBorders>
          </w:tcPr>
          <w:p w14:paraId="7CF3EED7" w14:textId="77777777" w:rsidR="00542EAD" w:rsidRDefault="00542EAD">
            <w:pPr>
              <w:pStyle w:val="nTable"/>
              <w:spacing w:after="40"/>
            </w:pPr>
            <w:r>
              <w:rPr>
                <w:i/>
              </w:rPr>
              <w:t>Electricity (Licensing) Amendment Regulations 2023</w:t>
            </w:r>
          </w:p>
        </w:tc>
        <w:tc>
          <w:tcPr>
            <w:tcW w:w="1276" w:type="dxa"/>
            <w:tcBorders>
              <w:top w:val="nil"/>
              <w:bottom w:val="nil"/>
            </w:tcBorders>
          </w:tcPr>
          <w:p w14:paraId="351EB594" w14:textId="77777777" w:rsidR="00542EAD" w:rsidRDefault="00542EAD">
            <w:pPr>
              <w:pStyle w:val="nTable"/>
              <w:spacing w:after="40"/>
            </w:pPr>
            <w:r>
              <w:t>SL 2023/30 6 Apr 2023</w:t>
            </w:r>
          </w:p>
        </w:tc>
        <w:tc>
          <w:tcPr>
            <w:tcW w:w="2693" w:type="dxa"/>
            <w:tcBorders>
              <w:top w:val="nil"/>
              <w:bottom w:val="nil"/>
            </w:tcBorders>
          </w:tcPr>
          <w:p w14:paraId="7628B1D3" w14:textId="77777777" w:rsidR="00542EAD" w:rsidRDefault="00542EAD">
            <w:pPr>
              <w:pStyle w:val="nTable"/>
              <w:keepNext/>
              <w:spacing w:after="40"/>
            </w:pPr>
            <w:r>
              <w:t>r. 1 and 2: 6 Apr 2023 (see r. 2(a));</w:t>
            </w:r>
            <w:r>
              <w:br/>
              <w:t>Regulations other than r. 1, 2 and 4(2): 7 Apr 2023 (see r. 2(c));</w:t>
            </w:r>
            <w:r>
              <w:br/>
              <w:t>r. 4(2): 1 Aug 2023 (see r. 2(b))</w:t>
            </w:r>
          </w:p>
        </w:tc>
      </w:tr>
      <w:tr w:rsidR="005D7E6E" w14:paraId="75F86D16" w14:textId="77777777">
        <w:trPr>
          <w:cantSplit/>
        </w:trPr>
        <w:tc>
          <w:tcPr>
            <w:tcW w:w="3118" w:type="dxa"/>
            <w:tcBorders>
              <w:top w:val="nil"/>
              <w:bottom w:val="nil"/>
            </w:tcBorders>
          </w:tcPr>
          <w:p w14:paraId="76FBBEF5" w14:textId="77777777" w:rsidR="00542EAD" w:rsidRDefault="00542EAD">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542EAD" w:rsidRDefault="00542EAD">
            <w:pPr>
              <w:pStyle w:val="nTable"/>
              <w:spacing w:after="40"/>
            </w:pPr>
            <w:r>
              <w:t>SL 2023/35 5 May 2023</w:t>
            </w:r>
          </w:p>
        </w:tc>
        <w:tc>
          <w:tcPr>
            <w:tcW w:w="2693" w:type="dxa"/>
            <w:tcBorders>
              <w:top w:val="nil"/>
              <w:bottom w:val="nil"/>
            </w:tcBorders>
          </w:tcPr>
          <w:p w14:paraId="66C385FF" w14:textId="77777777" w:rsidR="00542EAD" w:rsidRDefault="00542EAD">
            <w:pPr>
              <w:pStyle w:val="nTable"/>
              <w:keepNext/>
              <w:spacing w:after="40"/>
            </w:pPr>
            <w:r>
              <w:t>1 Jul 2023 (see r. 2(b))</w:t>
            </w:r>
          </w:p>
        </w:tc>
      </w:tr>
      <w:tr w:rsidR="005D7E6E" w14:paraId="2D3CC963" w14:textId="77777777">
        <w:trPr>
          <w:cantSplit/>
        </w:trPr>
        <w:tc>
          <w:tcPr>
            <w:tcW w:w="3118" w:type="dxa"/>
            <w:tcBorders>
              <w:top w:val="nil"/>
              <w:bottom w:val="nil"/>
            </w:tcBorders>
          </w:tcPr>
          <w:p w14:paraId="567DE2F2" w14:textId="77777777" w:rsidR="00542EAD" w:rsidRDefault="00542EAD">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542EAD" w:rsidRDefault="00542EAD">
            <w:pPr>
              <w:pStyle w:val="nTable"/>
              <w:spacing w:after="40"/>
            </w:pPr>
            <w:r>
              <w:t>SL 2024/96 12 Jun 2024</w:t>
            </w:r>
          </w:p>
        </w:tc>
        <w:tc>
          <w:tcPr>
            <w:tcW w:w="2693" w:type="dxa"/>
            <w:tcBorders>
              <w:top w:val="nil"/>
              <w:bottom w:val="nil"/>
            </w:tcBorders>
          </w:tcPr>
          <w:p w14:paraId="3EF3E248" w14:textId="77777777" w:rsidR="00542EAD" w:rsidRDefault="00542EAD">
            <w:pPr>
              <w:pStyle w:val="nTable"/>
              <w:keepNext/>
              <w:spacing w:after="40"/>
            </w:pPr>
            <w:r>
              <w:t>1 Jul 2024 (see r. 2(c))</w:t>
            </w:r>
          </w:p>
        </w:tc>
      </w:tr>
      <w:tr w:rsidR="005D7E6E" w14:paraId="163CE4F9" w14:textId="77777777">
        <w:trPr>
          <w:cantSplit/>
        </w:trPr>
        <w:tc>
          <w:tcPr>
            <w:tcW w:w="3118" w:type="dxa"/>
            <w:tcBorders>
              <w:top w:val="nil"/>
              <w:bottom w:val="nil"/>
            </w:tcBorders>
          </w:tcPr>
          <w:p w14:paraId="10069DA7" w14:textId="77777777" w:rsidR="00542EAD" w:rsidRDefault="00542EAD">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542EAD" w:rsidRDefault="00542EAD">
            <w:pPr>
              <w:pStyle w:val="nTable"/>
              <w:spacing w:after="40"/>
            </w:pPr>
            <w:r>
              <w:t>SL 2024/211 16 Oct 2024</w:t>
            </w:r>
          </w:p>
        </w:tc>
        <w:tc>
          <w:tcPr>
            <w:tcW w:w="2693" w:type="dxa"/>
            <w:tcBorders>
              <w:top w:val="nil"/>
              <w:bottom w:val="nil"/>
            </w:tcBorders>
          </w:tcPr>
          <w:p w14:paraId="2F48C867" w14:textId="77777777" w:rsidR="00542EAD" w:rsidRDefault="00542EAD">
            <w:pPr>
              <w:pStyle w:val="nTable"/>
              <w:keepNext/>
              <w:spacing w:after="40"/>
            </w:pPr>
            <w:r>
              <w:t>17 Oct 2024 (see r. 2(b))</w:t>
            </w:r>
          </w:p>
        </w:tc>
      </w:tr>
      <w:tr w:rsidR="005D7E6E" w14:paraId="075CDB12" w14:textId="77777777">
        <w:trPr>
          <w:cantSplit/>
        </w:trPr>
        <w:tc>
          <w:tcPr>
            <w:tcW w:w="3118" w:type="dxa"/>
            <w:tcBorders>
              <w:top w:val="nil"/>
              <w:bottom w:val="nil"/>
            </w:tcBorders>
          </w:tcPr>
          <w:p w14:paraId="3928D7DC" w14:textId="77777777" w:rsidR="00542EAD" w:rsidRDefault="00542EAD">
            <w:pPr>
              <w:pStyle w:val="nTable"/>
              <w:spacing w:after="40"/>
              <w:rPr>
                <w:i/>
              </w:rPr>
            </w:pPr>
            <w:r>
              <w:rPr>
                <w:i/>
              </w:rPr>
              <w:t>Commerce Regulations Amendment (Fees and Charges) Regulations 2025</w:t>
            </w:r>
            <w:r>
              <w:rPr>
                <w:iCs/>
              </w:rPr>
              <w:t xml:space="preserve"> Pt. 8</w:t>
            </w:r>
          </w:p>
        </w:tc>
        <w:tc>
          <w:tcPr>
            <w:tcW w:w="1276" w:type="dxa"/>
            <w:tcBorders>
              <w:top w:val="nil"/>
              <w:bottom w:val="nil"/>
            </w:tcBorders>
          </w:tcPr>
          <w:p w14:paraId="6EEDDD9F" w14:textId="77777777" w:rsidR="00542EAD" w:rsidRDefault="00542EAD">
            <w:pPr>
              <w:pStyle w:val="nTable"/>
              <w:spacing w:after="40"/>
            </w:pPr>
            <w:r>
              <w:t>SL 2025/89 11 Jun 2025</w:t>
            </w:r>
          </w:p>
        </w:tc>
        <w:tc>
          <w:tcPr>
            <w:tcW w:w="2693" w:type="dxa"/>
            <w:tcBorders>
              <w:top w:val="nil"/>
              <w:bottom w:val="nil"/>
            </w:tcBorders>
          </w:tcPr>
          <w:p w14:paraId="365C20A3" w14:textId="77777777" w:rsidR="00542EAD" w:rsidRDefault="00542EAD">
            <w:pPr>
              <w:pStyle w:val="nTable"/>
              <w:keepNext/>
              <w:spacing w:after="40"/>
            </w:pPr>
            <w:r>
              <w:t>1 Jul 2025 (see r. 2(b))</w:t>
            </w:r>
          </w:p>
        </w:tc>
      </w:tr>
      <w:tr w:rsidR="005D7E6E" w14:paraId="7B8C8241" w14:textId="77777777">
        <w:trPr>
          <w:cantSplit/>
        </w:trPr>
        <w:tc>
          <w:tcPr>
            <w:tcW w:w="3118" w:type="dxa"/>
            <w:tcBorders>
              <w:top w:val="nil"/>
              <w:bottom w:val="single" w:sz="4" w:space="0" w:color="auto"/>
            </w:tcBorders>
          </w:tcPr>
          <w:p w14:paraId="7AE39DDC" w14:textId="5EE6DC49" w:rsidR="00542EAD" w:rsidRDefault="00542EAD">
            <w:pPr>
              <w:pStyle w:val="nTable"/>
              <w:spacing w:after="40"/>
              <w:rPr>
                <w:iCs/>
              </w:rPr>
            </w:pPr>
            <w:r>
              <w:rPr>
                <w:i/>
              </w:rPr>
              <w:t>Commerce Regulations Amendment (Electricity) Regulations 2026</w:t>
            </w:r>
            <w:r>
              <w:rPr>
                <w:iCs/>
              </w:rPr>
              <w:t xml:space="preserve"> Pt. 2 (other than Div. 3)</w:t>
            </w:r>
          </w:p>
        </w:tc>
        <w:tc>
          <w:tcPr>
            <w:tcW w:w="1276" w:type="dxa"/>
            <w:tcBorders>
              <w:top w:val="nil"/>
              <w:bottom w:val="single" w:sz="4" w:space="0" w:color="auto"/>
            </w:tcBorders>
          </w:tcPr>
          <w:p w14:paraId="092BEFD2" w14:textId="610D8C05" w:rsidR="00542EAD" w:rsidRDefault="00542EAD">
            <w:pPr>
              <w:pStyle w:val="nTable"/>
              <w:spacing w:after="40"/>
            </w:pPr>
            <w:r>
              <w:t>SL 2026/67 13 May 2026</w:t>
            </w:r>
          </w:p>
        </w:tc>
        <w:tc>
          <w:tcPr>
            <w:tcW w:w="2693" w:type="dxa"/>
            <w:tcBorders>
              <w:top w:val="nil"/>
              <w:bottom w:val="single" w:sz="4" w:space="0" w:color="auto"/>
            </w:tcBorders>
          </w:tcPr>
          <w:p w14:paraId="759BF82B" w14:textId="4259C014" w:rsidR="00542EAD" w:rsidRDefault="00542EAD">
            <w:pPr>
              <w:pStyle w:val="nTable"/>
              <w:keepNext/>
              <w:spacing w:after="40"/>
            </w:pPr>
            <w:r>
              <w:t>14 May 2026 (see r. 2(c))</w:t>
            </w:r>
          </w:p>
        </w:tc>
      </w:tr>
    </w:tbl>
    <w:p w14:paraId="14E8161D" w14:textId="77777777" w:rsidR="00542EAD" w:rsidRDefault="00542EAD">
      <w:pPr>
        <w:pStyle w:val="nHeading3"/>
      </w:pPr>
      <w:bookmarkStart w:id="316" w:name="_Toc231804360"/>
      <w:bookmarkStart w:id="317" w:name="_Toc229060035"/>
      <w:r>
        <w:t>Uncommenced provisions table</w:t>
      </w:r>
      <w:bookmarkEnd w:id="316"/>
      <w:bookmarkEnd w:id="317"/>
    </w:p>
    <w:p w14:paraId="26A50691" w14:textId="13210035" w:rsidR="00542EAD" w:rsidRDefault="00542EA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D7E6E" w14:paraId="6D11FD2C" w14:textId="77777777" w:rsidTr="00BF28C7">
        <w:trPr>
          <w:tblHeader/>
        </w:trPr>
        <w:tc>
          <w:tcPr>
            <w:tcW w:w="3118" w:type="dxa"/>
            <w:tcBorders>
              <w:bottom w:val="single" w:sz="8" w:space="0" w:color="auto"/>
            </w:tcBorders>
          </w:tcPr>
          <w:p w14:paraId="23F9ACB6" w14:textId="77777777" w:rsidR="00542EAD" w:rsidRDefault="00542EAD">
            <w:pPr>
              <w:pStyle w:val="nTable"/>
              <w:spacing w:after="40"/>
              <w:rPr>
                <w:b/>
              </w:rPr>
            </w:pPr>
            <w:r>
              <w:rPr>
                <w:b/>
              </w:rPr>
              <w:t>Citation</w:t>
            </w:r>
          </w:p>
        </w:tc>
        <w:tc>
          <w:tcPr>
            <w:tcW w:w="1276" w:type="dxa"/>
            <w:tcBorders>
              <w:bottom w:val="single" w:sz="8" w:space="0" w:color="auto"/>
            </w:tcBorders>
          </w:tcPr>
          <w:p w14:paraId="3C639942" w14:textId="77777777" w:rsidR="00542EAD" w:rsidRDefault="00542EAD">
            <w:pPr>
              <w:pStyle w:val="nTable"/>
              <w:spacing w:after="40"/>
              <w:rPr>
                <w:b/>
              </w:rPr>
            </w:pPr>
            <w:r>
              <w:rPr>
                <w:b/>
              </w:rPr>
              <w:t>Published</w:t>
            </w:r>
          </w:p>
        </w:tc>
        <w:tc>
          <w:tcPr>
            <w:tcW w:w="2693" w:type="dxa"/>
            <w:tcBorders>
              <w:bottom w:val="single" w:sz="8" w:space="0" w:color="auto"/>
            </w:tcBorders>
          </w:tcPr>
          <w:p w14:paraId="53FB5C55" w14:textId="77777777" w:rsidR="00542EAD" w:rsidRDefault="00542EAD">
            <w:pPr>
              <w:pStyle w:val="nTable"/>
              <w:spacing w:after="40"/>
              <w:rPr>
                <w:b/>
              </w:rPr>
            </w:pPr>
            <w:r>
              <w:rPr>
                <w:b/>
              </w:rPr>
              <w:t>Commencement</w:t>
            </w:r>
          </w:p>
        </w:tc>
      </w:tr>
      <w:tr w:rsidR="005D7E6E" w14:paraId="73A24D9C" w14:textId="77777777" w:rsidTr="00BF28C7">
        <w:tc>
          <w:tcPr>
            <w:tcW w:w="3118" w:type="dxa"/>
            <w:tcBorders>
              <w:bottom w:val="nil"/>
            </w:tcBorders>
          </w:tcPr>
          <w:p w14:paraId="662A6815" w14:textId="3886DDD3" w:rsidR="00542EAD" w:rsidRDefault="00542EAD">
            <w:pPr>
              <w:pStyle w:val="nTable"/>
              <w:spacing w:after="40"/>
            </w:pPr>
            <w:r>
              <w:rPr>
                <w:i/>
              </w:rPr>
              <w:t>Commerce Regulations Amendment (Electricity) Regulations 2026</w:t>
            </w:r>
            <w:r>
              <w:rPr>
                <w:iCs/>
              </w:rPr>
              <w:t xml:space="preserve"> Pt. 2 Div. 3</w:t>
            </w:r>
          </w:p>
        </w:tc>
        <w:tc>
          <w:tcPr>
            <w:tcW w:w="1276" w:type="dxa"/>
            <w:tcBorders>
              <w:bottom w:val="nil"/>
            </w:tcBorders>
          </w:tcPr>
          <w:p w14:paraId="03E7EB70" w14:textId="0E485624" w:rsidR="00542EAD" w:rsidRDefault="00542EAD">
            <w:pPr>
              <w:pStyle w:val="nTable"/>
              <w:spacing w:after="40"/>
            </w:pPr>
            <w:r>
              <w:t>SL 2026/67 13 May 2026</w:t>
            </w:r>
          </w:p>
        </w:tc>
        <w:tc>
          <w:tcPr>
            <w:tcW w:w="2693" w:type="dxa"/>
            <w:tcBorders>
              <w:bottom w:val="nil"/>
            </w:tcBorders>
          </w:tcPr>
          <w:p w14:paraId="733FDA30" w14:textId="4F1014C2" w:rsidR="00542EAD" w:rsidRDefault="00542EAD">
            <w:pPr>
              <w:pStyle w:val="nTable"/>
              <w:spacing w:after="40"/>
            </w:pPr>
            <w:r>
              <w:t>1 Jul 2026 (see r. 2(b))</w:t>
            </w:r>
          </w:p>
        </w:tc>
      </w:tr>
      <w:tr w:rsidR="00BF28C7" w14:paraId="1748EE18" w14:textId="77777777" w:rsidTr="00BF28C7">
        <w:trPr>
          <w:ins w:id="318" w:author="Master Repository Process" w:date="2026-06-09T16:39:00Z"/>
        </w:trPr>
        <w:tc>
          <w:tcPr>
            <w:tcW w:w="3118" w:type="dxa"/>
            <w:tcBorders>
              <w:top w:val="nil"/>
            </w:tcBorders>
          </w:tcPr>
          <w:p w14:paraId="39F1DEC7" w14:textId="646BFD73" w:rsidR="00BF28C7" w:rsidRPr="00BF28C7" w:rsidRDefault="00BF28C7">
            <w:pPr>
              <w:pStyle w:val="nTable"/>
              <w:spacing w:after="40"/>
              <w:rPr>
                <w:ins w:id="319" w:author="Master Repository Process" w:date="2026-06-09T16:39:00Z"/>
                <w:iCs/>
              </w:rPr>
            </w:pPr>
            <w:ins w:id="320" w:author="Master Repository Process" w:date="2026-06-09T16:39:00Z">
              <w:r>
                <w:rPr>
                  <w:i/>
                </w:rPr>
                <w:t>Commerce Regulations Amendment (Fees and Charges) Regulations 2026</w:t>
              </w:r>
              <w:r>
                <w:rPr>
                  <w:iCs/>
                </w:rPr>
                <w:t xml:space="preserve"> Pt. 8</w:t>
              </w:r>
            </w:ins>
          </w:p>
        </w:tc>
        <w:tc>
          <w:tcPr>
            <w:tcW w:w="1276" w:type="dxa"/>
            <w:tcBorders>
              <w:top w:val="nil"/>
            </w:tcBorders>
          </w:tcPr>
          <w:p w14:paraId="0EFC42B3" w14:textId="575F50F1" w:rsidR="00BF28C7" w:rsidRDefault="00BF28C7">
            <w:pPr>
              <w:pStyle w:val="nTable"/>
              <w:spacing w:after="40"/>
              <w:rPr>
                <w:ins w:id="321" w:author="Master Repository Process" w:date="2026-06-09T16:39:00Z"/>
              </w:rPr>
            </w:pPr>
            <w:ins w:id="322" w:author="Master Repository Process" w:date="2026-06-09T16:39:00Z">
              <w:r>
                <w:t>SL 2026/95 10 Jun 2026</w:t>
              </w:r>
            </w:ins>
          </w:p>
        </w:tc>
        <w:tc>
          <w:tcPr>
            <w:tcW w:w="2693" w:type="dxa"/>
            <w:tcBorders>
              <w:top w:val="nil"/>
            </w:tcBorders>
          </w:tcPr>
          <w:p w14:paraId="7E978EA9" w14:textId="73BFE1B4" w:rsidR="009C054E" w:rsidRDefault="002D084C">
            <w:pPr>
              <w:pStyle w:val="nTable"/>
              <w:spacing w:after="40"/>
              <w:rPr>
                <w:ins w:id="323" w:author="Master Repository Process" w:date="2026-06-09T16:39:00Z"/>
              </w:rPr>
            </w:pPr>
            <w:ins w:id="324" w:author="Master Repository Process" w:date="2026-06-09T16:39:00Z">
              <w:r>
                <w:t>Operative i</w:t>
              </w:r>
              <w:r w:rsidR="007D46A9">
                <w:t xml:space="preserve">mmediately after the </w:t>
              </w:r>
              <w:r w:rsidR="007D46A9">
                <w:rPr>
                  <w:i/>
                  <w:iCs/>
                </w:rPr>
                <w:t xml:space="preserve">Commerce Regulations Amendment (Electricity) Regulations 2026 </w:t>
              </w:r>
              <w:r w:rsidR="007D46A9">
                <w:t>r</w:t>
              </w:r>
              <w:r>
                <w:t>. </w:t>
              </w:r>
              <w:r w:rsidR="007D46A9">
                <w:t>35 comes into operation (see r. 2(b))</w:t>
              </w:r>
            </w:ins>
          </w:p>
        </w:tc>
      </w:tr>
    </w:tbl>
    <w:p w14:paraId="4624F980" w14:textId="4FFB63D4" w:rsidR="00542EAD" w:rsidRDefault="00542EAD">
      <w:pPr>
        <w:pStyle w:val="nHeading3"/>
      </w:pPr>
      <w:bookmarkStart w:id="325" w:name="_Toc231804361"/>
      <w:bookmarkStart w:id="326" w:name="_Toc229060036"/>
      <w:r>
        <w:t>Other notes</w:t>
      </w:r>
      <w:bookmarkEnd w:id="325"/>
      <w:bookmarkEnd w:id="326"/>
    </w:p>
    <w:p w14:paraId="13848F66" w14:textId="77777777" w:rsidR="00542EAD" w:rsidRDefault="00542EAD">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542EAD" w:rsidRDefault="00542EAD">
      <w:pPr>
        <w:pStyle w:val="BlankOpen"/>
        <w:rPr>
          <w:sz w:val="16"/>
          <w:szCs w:val="16"/>
        </w:rPr>
      </w:pPr>
    </w:p>
    <w:p w14:paraId="0096E0D6" w14:textId="77777777" w:rsidR="00542EAD" w:rsidRDefault="00542EAD">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542EAD" w:rsidRDefault="00542EAD">
      <w:pPr>
        <w:pStyle w:val="BlankClose"/>
        <w:rPr>
          <w:sz w:val="16"/>
          <w:szCs w:val="16"/>
        </w:rPr>
      </w:pPr>
    </w:p>
    <w:p w14:paraId="19B763A8" w14:textId="77777777" w:rsidR="00542EAD" w:rsidRDefault="00542EAD">
      <w:pPr>
        <w:pStyle w:val="nNote"/>
        <w:keepNext/>
        <w:spacing w:before="100"/>
      </w:pPr>
      <w:r>
        <w:rPr>
          <w:vertAlign w:val="superscript"/>
        </w:rPr>
        <w:t>2</w:t>
      </w:r>
      <w:r>
        <w:tab/>
        <w:t xml:space="preserve">Repealed by the </w:t>
      </w:r>
      <w:r>
        <w:rPr>
          <w:i/>
          <w:iCs/>
        </w:rPr>
        <w:t>Training Legislation Amendment and Repeal Act 2008</w:t>
      </w:r>
      <w:r>
        <w:t xml:space="preserve"> s. 50. </w:t>
      </w:r>
    </w:p>
    <w:p w14:paraId="2B76EA77" w14:textId="77777777" w:rsidR="00542EAD" w:rsidRDefault="00542EAD">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542EAD" w:rsidRDefault="00542EAD">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542EAD" w:rsidRDefault="00542EAD">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542EAD" w:rsidRDefault="00542EAD">
      <w:pPr>
        <w:pStyle w:val="BlankOpen"/>
        <w:rPr>
          <w:sz w:val="16"/>
          <w:szCs w:val="16"/>
        </w:rPr>
      </w:pPr>
    </w:p>
    <w:p w14:paraId="5B446630" w14:textId="77777777" w:rsidR="00542EAD" w:rsidRDefault="00542EAD">
      <w:pPr>
        <w:pStyle w:val="nzHeading5"/>
      </w:pPr>
      <w:r>
        <w:rPr>
          <w:rStyle w:val="CharSectno"/>
        </w:rPr>
        <w:t>5</w:t>
      </w:r>
      <w:r>
        <w:t>.</w:t>
      </w:r>
      <w:r>
        <w:tab/>
        <w:t>Regulation 5 amended and transitional</w:t>
      </w:r>
    </w:p>
    <w:p w14:paraId="6A1126AF" w14:textId="77777777" w:rsidR="00542EAD" w:rsidRDefault="00542EAD">
      <w:pPr>
        <w:pStyle w:val="nzSubsection"/>
        <w:spacing w:before="0"/>
      </w:pPr>
    </w:p>
    <w:p w14:paraId="2F05E550" w14:textId="77777777" w:rsidR="00542EAD" w:rsidRDefault="00542EAD">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27" w:name="endcomma"/>
      <w:bookmarkEnd w:id="327"/>
    </w:p>
    <w:p w14:paraId="103AEA75" w14:textId="77777777" w:rsidR="00542EAD" w:rsidRDefault="00542EAD">
      <w:pPr>
        <w:pStyle w:val="BlankClose"/>
        <w:rPr>
          <w:sz w:val="16"/>
          <w:szCs w:val="16"/>
        </w:rPr>
      </w:pPr>
    </w:p>
    <w:p w14:paraId="3F414D6A" w14:textId="69E5D1C8" w:rsidR="00542EAD" w:rsidRDefault="00542EAD">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del w:id="328" w:author="Master Repository Process" w:date="2026-06-09T16:39:00Z">
        <w:r w:rsidR="00DD30BF">
          <w:rPr>
            <w:snapToGrid w:val="0"/>
          </w:rPr>
          <w:delText>regulation</w:delText>
        </w:r>
      </w:del>
      <w:ins w:id="329" w:author="Master Repository Process" w:date="2026-06-09T16:39:00Z">
        <w:r w:rsidR="00027489">
          <w:rPr>
            <w:snapToGrid w:val="0"/>
          </w:rPr>
          <w:t>r.</w:t>
        </w:r>
      </w:ins>
      <w:r>
        <w:rPr>
          <w:snapToGrid w:val="0"/>
        </w:rPr>
        <w:t xml:space="preserve"> 10 before they came into operation, see </w:t>
      </w:r>
      <w:r>
        <w:rPr>
          <w:i/>
          <w:snapToGrid w:val="0"/>
        </w:rPr>
        <w:t>Gazette</w:t>
      </w:r>
      <w:r>
        <w:rPr>
          <w:snapToGrid w:val="0"/>
        </w:rPr>
        <w:t xml:space="preserve"> 7 June 2018 p. 1824.</w:t>
      </w:r>
    </w:p>
    <w:p w14:paraId="4743BD37" w14:textId="77777777" w:rsidR="00542EAD" w:rsidRDefault="00542EAD"/>
    <w:p w14:paraId="0CBEBB6E" w14:textId="77777777" w:rsidR="00542EAD" w:rsidRDefault="00542EAD">
      <w:pPr>
        <w:sectPr w:rsidR="00542EAD">
          <w:headerReference w:type="even" r:id="rId25"/>
          <w:headerReference w:type="default" r:id="rId26"/>
          <w:pgSz w:w="11907" w:h="16840" w:code="9"/>
          <w:pgMar w:top="2376" w:right="2404" w:bottom="3544" w:left="2404" w:header="720" w:footer="3544" w:gutter="0"/>
          <w:cols w:space="720"/>
          <w:noEndnote/>
          <w:docGrid w:linePitch="326"/>
        </w:sectPr>
      </w:pPr>
    </w:p>
    <w:p w14:paraId="17C3A79F" w14:textId="40667C0E" w:rsidR="00542EAD" w:rsidRDefault="00542EAD"/>
    <w:p w14:paraId="4802433F" w14:textId="61DC917B" w:rsidR="00542EAD" w:rsidRDefault="00542EAD">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4719D114" w:rsidR="00542EAD" w:rsidRDefault="0054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43A4566E" w14:textId="77777777" w:rsidR="00542EAD" w:rsidRDefault="0054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1E8EC978" w:rsidR="00542EAD" w:rsidRDefault="0054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6A83B64C" w14:textId="77777777" w:rsidR="00542EAD" w:rsidRDefault="00542EA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4719D114" w:rsidR="00542EAD" w:rsidRDefault="0054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43A4566E" w14:textId="77777777" w:rsidR="00542EAD" w:rsidRDefault="0054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1E8EC978" w:rsidR="00542EAD" w:rsidRDefault="0054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6A83B64C" w14:textId="77777777" w:rsidR="00542EAD" w:rsidRDefault="00542EA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42EAD">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CEAFB" w14:textId="77777777" w:rsidR="00695D72" w:rsidRDefault="00695D72">
      <w:r>
        <w:separator/>
      </w:r>
    </w:p>
  </w:endnote>
  <w:endnote w:type="continuationSeparator" w:id="0">
    <w:p w14:paraId="6ADF03FB" w14:textId="77777777" w:rsidR="00695D72" w:rsidRDefault="00695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AF15F" w14:textId="1AC4A18A" w:rsidR="00542EAD" w:rsidRPr="004D4979" w:rsidRDefault="00542EAD" w:rsidP="004D49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943C" w14:textId="5ACEB84B" w:rsidR="00542EAD" w:rsidRPr="004D4979" w:rsidRDefault="00542EAD" w:rsidP="004D49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548D" w14:textId="76FEEFD0" w:rsidR="00542EAD" w:rsidRPr="004D4979" w:rsidRDefault="00542EAD" w:rsidP="004D49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2065A" w14:textId="77777777" w:rsidR="004D4979" w:rsidRDefault="004D4979">
    <w:pPr>
      <w:pStyle w:val="Footer"/>
      <w:pBdr>
        <w:bottom w:val="single" w:sz="4" w:space="1" w:color="auto"/>
      </w:pBdr>
      <w:rPr>
        <w:sz w:val="20"/>
      </w:rPr>
    </w:pPr>
  </w:p>
  <w:p w14:paraId="481A7C97" w14:textId="404C846F" w:rsidR="004D4979" w:rsidRDefault="004D497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07-ag0-00</w:t>
    </w:r>
    <w:r>
      <w:rPr>
        <w:sz w:val="20"/>
      </w:rPr>
      <w:fldChar w:fldCharType="end"/>
    </w:r>
    <w:r>
      <w:rPr>
        <w:sz w:val="20"/>
      </w:rPr>
      <w:t>]</w:t>
    </w:r>
  </w:p>
  <w:p w14:paraId="3B2A9B27" w14:textId="77777777" w:rsidR="004D4979" w:rsidRDefault="004D497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C7FD8" w14:textId="77777777" w:rsidR="004D4979" w:rsidRDefault="004D4979">
    <w:pPr>
      <w:pStyle w:val="Footer"/>
      <w:pBdr>
        <w:bottom w:val="single" w:sz="4" w:space="1" w:color="auto"/>
      </w:pBdr>
      <w:rPr>
        <w:sz w:val="20"/>
      </w:rPr>
    </w:pPr>
  </w:p>
  <w:p w14:paraId="0FA16F2B" w14:textId="654FE3A8" w:rsidR="004D4979" w:rsidRDefault="004D49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32751A" w14:textId="77777777" w:rsidR="004D4979" w:rsidRDefault="004D497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51A30" w14:textId="77777777" w:rsidR="004D4979" w:rsidRDefault="004D4979">
    <w:pPr>
      <w:pStyle w:val="Footer"/>
      <w:pBdr>
        <w:bottom w:val="single" w:sz="4" w:space="1" w:color="auto"/>
      </w:pBdr>
      <w:rPr>
        <w:sz w:val="20"/>
      </w:rPr>
    </w:pPr>
  </w:p>
  <w:p w14:paraId="1C6A50FF" w14:textId="55B3FD26" w:rsidR="004D4979" w:rsidRDefault="004D49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B20AE6" w14:textId="77777777" w:rsidR="004D4979" w:rsidRDefault="004D497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542EAD" w:rsidRDefault="00542E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542EAD" w:rsidRDefault="00542E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542EAD" w:rsidRDefault="0054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1AD4D" w14:textId="77777777" w:rsidR="00695D72" w:rsidRDefault="00695D72">
      <w:r>
        <w:separator/>
      </w:r>
    </w:p>
  </w:footnote>
  <w:footnote w:type="continuationSeparator" w:id="0">
    <w:p w14:paraId="6DF533F7" w14:textId="77777777" w:rsidR="00695D72" w:rsidRDefault="00695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0783" w14:textId="77777777" w:rsidR="00542EAD" w:rsidRDefault="0054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173C" w14:textId="77777777" w:rsidR="00542EAD" w:rsidRDefault="0054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542EAD" w:rsidRDefault="00542E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D7E6E" w14:paraId="27F05F46" w14:textId="77777777">
      <w:trPr>
        <w:cantSplit/>
        <w:jc w:val="center"/>
      </w:trPr>
      <w:tc>
        <w:tcPr>
          <w:tcW w:w="7312" w:type="dxa"/>
          <w:gridSpan w:val="2"/>
        </w:tcPr>
        <w:p w14:paraId="61DE4B01" w14:textId="0A0480CF" w:rsidR="00542EAD" w:rsidRDefault="00542EAD">
          <w:pPr>
            <w:pStyle w:val="Header"/>
          </w:pPr>
          <w:r>
            <w:rPr>
              <w:b/>
              <w:i/>
            </w:rPr>
            <w:fldChar w:fldCharType="begin"/>
          </w:r>
          <w:r>
            <w:rPr>
              <w:b/>
              <w:i/>
            </w:rPr>
            <w:instrText>Styleref "Name of Act/Reg"</w:instrText>
          </w:r>
          <w:r>
            <w:rPr>
              <w:b/>
              <w:i/>
            </w:rPr>
            <w:fldChar w:fldCharType="separate"/>
          </w:r>
          <w:r w:rsidR="004D4979">
            <w:rPr>
              <w:b/>
              <w:i/>
            </w:rPr>
            <w:t>Electricity (Licensing) Regulations 1991</w:t>
          </w:r>
          <w:r>
            <w:rPr>
              <w:b/>
              <w:i/>
            </w:rPr>
            <w:fldChar w:fldCharType="end"/>
          </w:r>
        </w:p>
      </w:tc>
    </w:tr>
    <w:tr w:rsidR="005D7E6E" w14:paraId="5AB12E66" w14:textId="77777777">
      <w:trPr>
        <w:jc w:val="center"/>
      </w:trPr>
      <w:tc>
        <w:tcPr>
          <w:tcW w:w="1305" w:type="dxa"/>
        </w:tcPr>
        <w:p w14:paraId="4B83C836" w14:textId="69CE2916" w:rsidR="00542EAD" w:rsidRDefault="00542EAD">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250B316C" w:rsidR="00542EAD" w:rsidRDefault="00542EAD">
          <w:pPr>
            <w:pStyle w:val="Header"/>
            <w:spacing w:before="40"/>
          </w:pPr>
          <w:r>
            <w:fldChar w:fldCharType="begin"/>
          </w:r>
          <w:r>
            <w:instrText>styleref CharPartText</w:instrText>
          </w:r>
          <w:r>
            <w:fldChar w:fldCharType="end"/>
          </w:r>
        </w:p>
      </w:tc>
    </w:tr>
    <w:tr w:rsidR="005D7E6E" w14:paraId="5258B66E" w14:textId="77777777">
      <w:trPr>
        <w:jc w:val="center"/>
      </w:trPr>
      <w:tc>
        <w:tcPr>
          <w:tcW w:w="1305" w:type="dxa"/>
        </w:tcPr>
        <w:p w14:paraId="5A4DE614" w14:textId="281154CE" w:rsidR="00542EAD" w:rsidRDefault="00542EAD">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3BEF3230" w:rsidR="00542EAD" w:rsidRDefault="00542EAD">
          <w:pPr>
            <w:pStyle w:val="Header"/>
            <w:spacing w:before="40"/>
          </w:pPr>
          <w:r>
            <w:fldChar w:fldCharType="begin"/>
          </w:r>
          <w:r>
            <w:instrText xml:space="preserve"> styleref CharDivText </w:instrText>
          </w:r>
          <w:r>
            <w:fldChar w:fldCharType="end"/>
          </w:r>
        </w:p>
      </w:tc>
    </w:tr>
    <w:tr w:rsidR="005D7E6E" w14:paraId="41DD7578" w14:textId="77777777">
      <w:trPr>
        <w:cantSplit/>
        <w:jc w:val="center"/>
      </w:trPr>
      <w:tc>
        <w:tcPr>
          <w:tcW w:w="7312" w:type="dxa"/>
          <w:gridSpan w:val="2"/>
        </w:tcPr>
        <w:p w14:paraId="305B83D6" w14:textId="5C080103" w:rsidR="00542EAD" w:rsidRDefault="00542EAD">
          <w:pPr>
            <w:pStyle w:val="Header"/>
            <w:spacing w:before="40"/>
          </w:pPr>
          <w:r>
            <w:rPr>
              <w:b/>
            </w:rPr>
            <w:t xml:space="preserve">r. </w:t>
          </w:r>
          <w:r>
            <w:rPr>
              <w:b/>
            </w:rPr>
            <w:fldChar w:fldCharType="begin"/>
          </w:r>
          <w:r>
            <w:rPr>
              <w:b/>
            </w:rPr>
            <w:instrText>styleref CharSectno</w:instrText>
          </w:r>
          <w:r>
            <w:rPr>
              <w:b/>
            </w:rPr>
            <w:fldChar w:fldCharType="separate"/>
          </w:r>
          <w:r w:rsidR="004D4979">
            <w:rPr>
              <w:b/>
            </w:rPr>
            <w:t>1</w:t>
          </w:r>
          <w:r>
            <w:rPr>
              <w:b/>
            </w:rPr>
            <w:fldChar w:fldCharType="end"/>
          </w:r>
        </w:p>
      </w:tc>
    </w:tr>
  </w:tbl>
  <w:p w14:paraId="67F0566E" w14:textId="77777777" w:rsidR="00542EAD" w:rsidRDefault="00542E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5D7E6E" w14:paraId="12E2A3C5" w14:textId="77777777">
      <w:trPr>
        <w:cantSplit/>
        <w:jc w:val="center"/>
      </w:trPr>
      <w:tc>
        <w:tcPr>
          <w:tcW w:w="7263" w:type="dxa"/>
          <w:gridSpan w:val="2"/>
        </w:tcPr>
        <w:p w14:paraId="09295D08" w14:textId="7AC41D3C" w:rsidR="00542EAD" w:rsidRDefault="00542EAD">
          <w:pPr>
            <w:pStyle w:val="Header"/>
            <w:ind w:right="17"/>
            <w:jc w:val="right"/>
          </w:pPr>
          <w:r>
            <w:rPr>
              <w:b/>
              <w:i/>
            </w:rPr>
            <w:fldChar w:fldCharType="begin"/>
          </w:r>
          <w:r>
            <w:rPr>
              <w:b/>
              <w:i/>
            </w:rPr>
            <w:instrText>Styleref "Name of Act/Reg"</w:instrText>
          </w:r>
          <w:r>
            <w:rPr>
              <w:b/>
              <w:i/>
            </w:rPr>
            <w:fldChar w:fldCharType="separate"/>
          </w:r>
          <w:r w:rsidR="004D4979">
            <w:rPr>
              <w:b/>
              <w:i/>
            </w:rPr>
            <w:t>Electricity (Licensing) Regulations 1991</w:t>
          </w:r>
          <w:r>
            <w:rPr>
              <w:b/>
              <w:i/>
            </w:rPr>
            <w:fldChar w:fldCharType="end"/>
          </w:r>
        </w:p>
      </w:tc>
    </w:tr>
    <w:tr w:rsidR="005D7E6E" w14:paraId="7430A915" w14:textId="77777777">
      <w:trPr>
        <w:jc w:val="center"/>
      </w:trPr>
      <w:tc>
        <w:tcPr>
          <w:tcW w:w="5884" w:type="dxa"/>
          <w:vAlign w:val="bottom"/>
        </w:tcPr>
        <w:p w14:paraId="1BB18852" w14:textId="50A2752A" w:rsidR="00542EAD" w:rsidRDefault="00542EAD">
          <w:pPr>
            <w:pStyle w:val="Header"/>
            <w:spacing w:before="40"/>
            <w:jc w:val="right"/>
          </w:pPr>
          <w:r>
            <w:fldChar w:fldCharType="begin"/>
          </w:r>
          <w:r>
            <w:instrText xml:space="preserve"> styleref CharPartText </w:instrText>
          </w:r>
          <w:r>
            <w:fldChar w:fldCharType="end"/>
          </w:r>
        </w:p>
      </w:tc>
      <w:tc>
        <w:tcPr>
          <w:tcW w:w="1379" w:type="dxa"/>
        </w:tcPr>
        <w:p w14:paraId="04C77DC5" w14:textId="0375BB88" w:rsidR="00542EAD" w:rsidRDefault="00542EAD">
          <w:pPr>
            <w:pStyle w:val="Header"/>
            <w:spacing w:before="40"/>
            <w:ind w:right="17"/>
            <w:jc w:val="right"/>
          </w:pPr>
          <w:r>
            <w:rPr>
              <w:b/>
            </w:rPr>
            <w:fldChar w:fldCharType="begin"/>
          </w:r>
          <w:r>
            <w:rPr>
              <w:b/>
            </w:rPr>
            <w:instrText>styleref CharPartNo</w:instrText>
          </w:r>
          <w:r>
            <w:rPr>
              <w:b/>
            </w:rPr>
            <w:fldChar w:fldCharType="end"/>
          </w:r>
        </w:p>
      </w:tc>
    </w:tr>
    <w:tr w:rsidR="005D7E6E" w14:paraId="62CF70E0" w14:textId="77777777">
      <w:trPr>
        <w:jc w:val="center"/>
      </w:trPr>
      <w:tc>
        <w:tcPr>
          <w:tcW w:w="5884" w:type="dxa"/>
          <w:vAlign w:val="bottom"/>
        </w:tcPr>
        <w:p w14:paraId="09D38584" w14:textId="56A7F9C4" w:rsidR="00542EAD" w:rsidRDefault="00542EAD">
          <w:pPr>
            <w:pStyle w:val="Header"/>
            <w:spacing w:before="40"/>
            <w:jc w:val="right"/>
          </w:pPr>
          <w:r>
            <w:fldChar w:fldCharType="begin"/>
          </w:r>
          <w:r>
            <w:instrText xml:space="preserve"> styleref CharDivText </w:instrText>
          </w:r>
          <w:r>
            <w:fldChar w:fldCharType="end"/>
          </w:r>
        </w:p>
      </w:tc>
      <w:tc>
        <w:tcPr>
          <w:tcW w:w="1379" w:type="dxa"/>
        </w:tcPr>
        <w:p w14:paraId="12B5C83C" w14:textId="13199C15" w:rsidR="00542EAD" w:rsidRDefault="00542EAD">
          <w:pPr>
            <w:pStyle w:val="Header"/>
            <w:spacing w:before="40"/>
            <w:ind w:right="17"/>
            <w:jc w:val="right"/>
          </w:pPr>
          <w:r>
            <w:rPr>
              <w:b/>
            </w:rPr>
            <w:fldChar w:fldCharType="begin"/>
          </w:r>
          <w:r>
            <w:rPr>
              <w:b/>
            </w:rPr>
            <w:instrText xml:space="preserve"> styleref CharDivNo </w:instrText>
          </w:r>
          <w:r>
            <w:rPr>
              <w:b/>
            </w:rPr>
            <w:fldChar w:fldCharType="end"/>
          </w:r>
        </w:p>
      </w:tc>
    </w:tr>
    <w:tr w:rsidR="005D7E6E" w14:paraId="29689E65" w14:textId="77777777">
      <w:trPr>
        <w:cantSplit/>
        <w:jc w:val="center"/>
      </w:trPr>
      <w:tc>
        <w:tcPr>
          <w:tcW w:w="7263" w:type="dxa"/>
          <w:gridSpan w:val="2"/>
        </w:tcPr>
        <w:p w14:paraId="4B2A1B5D" w14:textId="177DD565" w:rsidR="00542EAD" w:rsidRDefault="00542EA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D4979">
            <w:rPr>
              <w:b/>
            </w:rPr>
            <w:t>1</w:t>
          </w:r>
          <w:r>
            <w:rPr>
              <w:b/>
            </w:rPr>
            <w:fldChar w:fldCharType="end"/>
          </w:r>
        </w:p>
      </w:tc>
    </w:tr>
  </w:tbl>
  <w:p w14:paraId="2D9159D7" w14:textId="77777777" w:rsidR="00542EAD" w:rsidRDefault="00542EA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542EAD" w:rsidRDefault="00542E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E6E" w14:paraId="0369BBC5" w14:textId="77777777">
      <w:trPr>
        <w:cantSplit/>
        <w:jc w:val="center"/>
      </w:trPr>
      <w:tc>
        <w:tcPr>
          <w:tcW w:w="7258" w:type="dxa"/>
          <w:gridSpan w:val="2"/>
        </w:tcPr>
        <w:p w14:paraId="26C8E0ED" w14:textId="0FBDADA0" w:rsidR="00542EAD" w:rsidRDefault="00542EAD">
          <w:pPr>
            <w:pStyle w:val="Header"/>
          </w:pPr>
          <w:r>
            <w:rPr>
              <w:b/>
              <w:i/>
            </w:rPr>
            <w:fldChar w:fldCharType="begin"/>
          </w:r>
          <w:r>
            <w:rPr>
              <w:b/>
              <w:i/>
            </w:rPr>
            <w:instrText>STYLEREF "Name of Act/Reg"</w:instrText>
          </w:r>
          <w:r>
            <w:rPr>
              <w:b/>
              <w:i/>
            </w:rPr>
            <w:fldChar w:fldCharType="separate"/>
          </w:r>
          <w:r w:rsidR="004D4979">
            <w:rPr>
              <w:b/>
              <w:i/>
            </w:rPr>
            <w:t>Electricity (Licensing) Regulations 1991</w:t>
          </w:r>
          <w:r>
            <w:rPr>
              <w:b/>
              <w:i/>
            </w:rPr>
            <w:fldChar w:fldCharType="end"/>
          </w:r>
        </w:p>
      </w:tc>
    </w:tr>
    <w:tr w:rsidR="005D7E6E" w14:paraId="70CC5B68" w14:textId="77777777">
      <w:trPr>
        <w:jc w:val="center"/>
      </w:trPr>
      <w:tc>
        <w:tcPr>
          <w:tcW w:w="1548" w:type="dxa"/>
        </w:tcPr>
        <w:p w14:paraId="0A55159D" w14:textId="7ABA7D4E" w:rsidR="00542EAD" w:rsidRDefault="00542EAD">
          <w:pPr>
            <w:pStyle w:val="Header"/>
            <w:spacing w:before="40"/>
          </w:pPr>
          <w:r>
            <w:rPr>
              <w:b/>
            </w:rPr>
            <w:fldChar w:fldCharType="begin"/>
          </w:r>
          <w:r>
            <w:rPr>
              <w:b/>
            </w:rPr>
            <w:instrText>styleref CharSchno</w:instrText>
          </w:r>
          <w:r>
            <w:rPr>
              <w:b/>
            </w:rPr>
            <w:fldChar w:fldCharType="end"/>
          </w:r>
        </w:p>
      </w:tc>
      <w:tc>
        <w:tcPr>
          <w:tcW w:w="5715" w:type="dxa"/>
        </w:tcPr>
        <w:p w14:paraId="7D2ADF7B" w14:textId="5F6623A7" w:rsidR="00542EAD" w:rsidRDefault="00542EAD">
          <w:pPr>
            <w:pStyle w:val="Header"/>
            <w:spacing w:before="40"/>
          </w:pPr>
          <w:r>
            <w:fldChar w:fldCharType="begin"/>
          </w:r>
          <w:r>
            <w:instrText>styleref CharSchText</w:instrText>
          </w:r>
          <w:r>
            <w:fldChar w:fldCharType="end"/>
          </w:r>
        </w:p>
      </w:tc>
    </w:tr>
    <w:tr w:rsidR="005D7E6E" w14:paraId="56191A0A" w14:textId="77777777">
      <w:trPr>
        <w:jc w:val="center"/>
      </w:trPr>
      <w:tc>
        <w:tcPr>
          <w:tcW w:w="1548" w:type="dxa"/>
        </w:tcPr>
        <w:p w14:paraId="6ADB8A02" w14:textId="77777777" w:rsidR="00542EAD" w:rsidRDefault="00542EAD">
          <w:pPr>
            <w:pStyle w:val="Header"/>
            <w:spacing w:before="40"/>
          </w:pPr>
        </w:p>
      </w:tc>
      <w:tc>
        <w:tcPr>
          <w:tcW w:w="5715" w:type="dxa"/>
        </w:tcPr>
        <w:p w14:paraId="034A57DB" w14:textId="77777777" w:rsidR="00542EAD" w:rsidRDefault="00542EAD">
          <w:pPr>
            <w:pStyle w:val="Header"/>
            <w:spacing w:before="40"/>
          </w:pPr>
        </w:p>
      </w:tc>
    </w:tr>
    <w:tr w:rsidR="005D7E6E" w14:paraId="74B64BD9" w14:textId="77777777">
      <w:trPr>
        <w:jc w:val="center"/>
      </w:trPr>
      <w:tc>
        <w:tcPr>
          <w:tcW w:w="1548" w:type="dxa"/>
        </w:tcPr>
        <w:p w14:paraId="1C08D54B" w14:textId="77777777" w:rsidR="00542EAD" w:rsidRDefault="00542EAD">
          <w:pPr>
            <w:pStyle w:val="Header"/>
            <w:spacing w:before="40"/>
          </w:pPr>
        </w:p>
      </w:tc>
      <w:tc>
        <w:tcPr>
          <w:tcW w:w="5715" w:type="dxa"/>
        </w:tcPr>
        <w:p w14:paraId="19EB58B1" w14:textId="77777777" w:rsidR="00542EAD" w:rsidRDefault="00542EAD">
          <w:pPr>
            <w:pStyle w:val="Header"/>
            <w:spacing w:before="40"/>
          </w:pPr>
        </w:p>
      </w:tc>
    </w:tr>
  </w:tbl>
  <w:p w14:paraId="1088C3F6" w14:textId="77777777" w:rsidR="00542EAD" w:rsidRDefault="00542E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D7E6E" w14:paraId="5AAB9B5A" w14:textId="77777777">
      <w:trPr>
        <w:cantSplit/>
        <w:jc w:val="center"/>
      </w:trPr>
      <w:tc>
        <w:tcPr>
          <w:tcW w:w="7263" w:type="dxa"/>
          <w:gridSpan w:val="2"/>
        </w:tcPr>
        <w:p w14:paraId="4B6772CA" w14:textId="78CA19A4" w:rsidR="00542EAD" w:rsidRDefault="00542EAD">
          <w:pPr>
            <w:pStyle w:val="Header"/>
            <w:ind w:right="17"/>
            <w:jc w:val="right"/>
          </w:pPr>
          <w:r>
            <w:rPr>
              <w:b/>
              <w:i/>
            </w:rPr>
            <w:fldChar w:fldCharType="begin"/>
          </w:r>
          <w:r>
            <w:rPr>
              <w:b/>
              <w:i/>
            </w:rPr>
            <w:instrText>Styleref "Name of Act/Reg"</w:instrText>
          </w:r>
          <w:r>
            <w:rPr>
              <w:b/>
              <w:i/>
            </w:rPr>
            <w:fldChar w:fldCharType="separate"/>
          </w:r>
          <w:r w:rsidR="004D4979">
            <w:rPr>
              <w:b/>
              <w:i/>
            </w:rPr>
            <w:t>Electricity (Licensing) Regulations 1991</w:t>
          </w:r>
          <w:r>
            <w:rPr>
              <w:b/>
              <w:i/>
            </w:rPr>
            <w:fldChar w:fldCharType="end"/>
          </w:r>
        </w:p>
      </w:tc>
    </w:tr>
    <w:tr w:rsidR="005D7E6E" w14:paraId="02DA42C9" w14:textId="77777777">
      <w:trPr>
        <w:jc w:val="center"/>
      </w:trPr>
      <w:tc>
        <w:tcPr>
          <w:tcW w:w="5715" w:type="dxa"/>
          <w:vAlign w:val="bottom"/>
        </w:tcPr>
        <w:p w14:paraId="0473C216" w14:textId="7C46A7CE" w:rsidR="00542EAD" w:rsidRDefault="00542EAD">
          <w:pPr>
            <w:pStyle w:val="Header"/>
            <w:spacing w:before="40"/>
            <w:jc w:val="right"/>
          </w:pPr>
          <w:r>
            <w:fldChar w:fldCharType="begin"/>
          </w:r>
          <w:r>
            <w:instrText>styleref CharSchText</w:instrText>
          </w:r>
          <w:r>
            <w:fldChar w:fldCharType="end"/>
          </w:r>
        </w:p>
      </w:tc>
      <w:tc>
        <w:tcPr>
          <w:tcW w:w="1548" w:type="dxa"/>
        </w:tcPr>
        <w:p w14:paraId="67E9792B" w14:textId="3DA07429" w:rsidR="00542EAD" w:rsidRDefault="00542EAD">
          <w:pPr>
            <w:pStyle w:val="Header"/>
            <w:spacing w:before="40"/>
            <w:ind w:right="17"/>
            <w:jc w:val="right"/>
          </w:pPr>
          <w:r>
            <w:rPr>
              <w:b/>
            </w:rPr>
            <w:fldChar w:fldCharType="begin"/>
          </w:r>
          <w:r>
            <w:rPr>
              <w:b/>
            </w:rPr>
            <w:instrText>styleref CharSchno</w:instrText>
          </w:r>
          <w:r>
            <w:rPr>
              <w:b/>
            </w:rPr>
            <w:fldChar w:fldCharType="end"/>
          </w:r>
        </w:p>
      </w:tc>
    </w:tr>
    <w:tr w:rsidR="005D7E6E" w14:paraId="764C7B2E" w14:textId="77777777">
      <w:trPr>
        <w:jc w:val="center"/>
      </w:trPr>
      <w:tc>
        <w:tcPr>
          <w:tcW w:w="5715" w:type="dxa"/>
        </w:tcPr>
        <w:p w14:paraId="0A40DC89" w14:textId="77777777" w:rsidR="00542EAD" w:rsidRDefault="00542EAD">
          <w:pPr>
            <w:pStyle w:val="Header"/>
            <w:spacing w:before="40"/>
            <w:jc w:val="right"/>
          </w:pPr>
        </w:p>
      </w:tc>
      <w:tc>
        <w:tcPr>
          <w:tcW w:w="1548" w:type="dxa"/>
        </w:tcPr>
        <w:p w14:paraId="75591A22" w14:textId="77777777" w:rsidR="00542EAD" w:rsidRDefault="00542EAD">
          <w:pPr>
            <w:pStyle w:val="Header"/>
            <w:spacing w:before="40"/>
            <w:ind w:right="17"/>
            <w:jc w:val="right"/>
          </w:pPr>
        </w:p>
      </w:tc>
    </w:tr>
    <w:tr w:rsidR="005D7E6E" w14:paraId="0BA468CD" w14:textId="77777777">
      <w:trPr>
        <w:jc w:val="center"/>
      </w:trPr>
      <w:tc>
        <w:tcPr>
          <w:tcW w:w="5715" w:type="dxa"/>
        </w:tcPr>
        <w:p w14:paraId="6F1E99E8" w14:textId="77777777" w:rsidR="00542EAD" w:rsidRDefault="00542EAD">
          <w:pPr>
            <w:pStyle w:val="Header"/>
            <w:spacing w:before="40"/>
            <w:jc w:val="right"/>
          </w:pPr>
        </w:p>
      </w:tc>
      <w:tc>
        <w:tcPr>
          <w:tcW w:w="1548" w:type="dxa"/>
        </w:tcPr>
        <w:p w14:paraId="04033F6A" w14:textId="77777777" w:rsidR="00542EAD" w:rsidRDefault="00542EAD">
          <w:pPr>
            <w:pStyle w:val="Header"/>
            <w:spacing w:before="40"/>
            <w:ind w:right="17"/>
            <w:jc w:val="right"/>
          </w:pPr>
        </w:p>
      </w:tc>
    </w:tr>
  </w:tbl>
  <w:p w14:paraId="3D554927" w14:textId="77777777" w:rsidR="00542EAD" w:rsidRDefault="00542EAD">
    <w:pPr>
      <w:pStyle w:val="Header"/>
      <w:pBdr>
        <w:top w:val="single" w:sz="4" w:space="1" w:color="auto"/>
      </w:pBdr>
    </w:pPr>
    <w:bookmarkStart w:id="306" w:name="Schedule"/>
    <w:bookmarkEnd w:id="3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542EAD" w:rsidRDefault="00542E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E6E" w14:paraId="429977A4" w14:textId="77777777">
      <w:trPr>
        <w:cantSplit/>
        <w:jc w:val="center"/>
      </w:trPr>
      <w:tc>
        <w:tcPr>
          <w:tcW w:w="7258" w:type="dxa"/>
          <w:gridSpan w:val="2"/>
        </w:tcPr>
        <w:p w14:paraId="0E789284" w14:textId="0FFFDA24" w:rsidR="00542EAD" w:rsidRDefault="00542EAD">
          <w:pPr>
            <w:pStyle w:val="Header"/>
          </w:pPr>
          <w:r>
            <w:rPr>
              <w:b/>
              <w:i/>
            </w:rPr>
            <w:fldChar w:fldCharType="begin"/>
          </w:r>
          <w:r>
            <w:rPr>
              <w:b/>
              <w:i/>
            </w:rPr>
            <w:instrText xml:space="preserve"> STYLEREF "Name of Act/Reg" </w:instrText>
          </w:r>
          <w:r>
            <w:rPr>
              <w:b/>
              <w:i/>
            </w:rPr>
            <w:fldChar w:fldCharType="separate"/>
          </w:r>
          <w:r w:rsidR="004D4979">
            <w:rPr>
              <w:b/>
              <w:i/>
            </w:rPr>
            <w:t>Electricity (Licensing) Regulations 1991</w:t>
          </w:r>
          <w:r>
            <w:rPr>
              <w:b/>
              <w:i/>
            </w:rPr>
            <w:fldChar w:fldCharType="end"/>
          </w:r>
        </w:p>
      </w:tc>
    </w:tr>
    <w:tr w:rsidR="005D7E6E" w14:paraId="563B2170" w14:textId="77777777">
      <w:trPr>
        <w:jc w:val="center"/>
      </w:trPr>
      <w:tc>
        <w:tcPr>
          <w:tcW w:w="1548" w:type="dxa"/>
        </w:tcPr>
        <w:p w14:paraId="148FB66F" w14:textId="3A835679" w:rsidR="00542EAD" w:rsidRDefault="00542EAD">
          <w:pPr>
            <w:pStyle w:val="Header"/>
            <w:spacing w:before="40"/>
          </w:pPr>
          <w:r>
            <w:rPr>
              <w:b/>
            </w:rPr>
            <w:fldChar w:fldCharType="begin"/>
          </w:r>
          <w:r>
            <w:rPr>
              <w:b/>
            </w:rPr>
            <w:instrText xml:space="preserve"> STYLEREF "nHeading 2" </w:instrText>
          </w:r>
          <w:r>
            <w:rPr>
              <w:b/>
            </w:rPr>
            <w:fldChar w:fldCharType="separate"/>
          </w:r>
          <w:r w:rsidR="004D4979">
            <w:rPr>
              <w:b/>
            </w:rPr>
            <w:t>Notes</w:t>
          </w:r>
          <w:r>
            <w:rPr>
              <w:b/>
            </w:rPr>
            <w:fldChar w:fldCharType="end"/>
          </w:r>
        </w:p>
      </w:tc>
      <w:tc>
        <w:tcPr>
          <w:tcW w:w="5715" w:type="dxa"/>
        </w:tcPr>
        <w:p w14:paraId="68566A5B" w14:textId="205F37E1" w:rsidR="00542EAD" w:rsidRDefault="00542EAD">
          <w:pPr>
            <w:pStyle w:val="Header"/>
            <w:spacing w:before="40"/>
          </w:pPr>
          <w:r>
            <w:fldChar w:fldCharType="begin"/>
          </w:r>
          <w:r>
            <w:instrText xml:space="preserve"> STYLEREF "nHeading 3" </w:instrText>
          </w:r>
          <w:r>
            <w:fldChar w:fldCharType="separate"/>
          </w:r>
          <w:r w:rsidR="004D4979">
            <w:t>Compilation table</w:t>
          </w:r>
          <w:r>
            <w:fldChar w:fldCharType="end"/>
          </w:r>
        </w:p>
      </w:tc>
    </w:tr>
    <w:tr w:rsidR="005D7E6E" w14:paraId="6C765391" w14:textId="77777777">
      <w:trPr>
        <w:jc w:val="center"/>
      </w:trPr>
      <w:tc>
        <w:tcPr>
          <w:tcW w:w="1548" w:type="dxa"/>
        </w:tcPr>
        <w:p w14:paraId="357EB39C" w14:textId="77777777" w:rsidR="00542EAD" w:rsidRDefault="00542EAD">
          <w:pPr>
            <w:pStyle w:val="Header"/>
            <w:spacing w:before="40"/>
          </w:pPr>
        </w:p>
      </w:tc>
      <w:tc>
        <w:tcPr>
          <w:tcW w:w="5715" w:type="dxa"/>
        </w:tcPr>
        <w:p w14:paraId="58BD2D0E" w14:textId="77777777" w:rsidR="00542EAD" w:rsidRDefault="00542EAD">
          <w:pPr>
            <w:pStyle w:val="Header"/>
            <w:spacing w:before="40"/>
          </w:pPr>
        </w:p>
      </w:tc>
    </w:tr>
    <w:tr w:rsidR="005D7E6E" w14:paraId="0BA553CF" w14:textId="77777777">
      <w:trPr>
        <w:cantSplit/>
        <w:jc w:val="center"/>
      </w:trPr>
      <w:tc>
        <w:tcPr>
          <w:tcW w:w="7258" w:type="dxa"/>
          <w:gridSpan w:val="2"/>
        </w:tcPr>
        <w:p w14:paraId="1270C795" w14:textId="77777777" w:rsidR="00542EAD" w:rsidRDefault="00542EAD">
          <w:pPr>
            <w:pStyle w:val="Header"/>
            <w:spacing w:before="40"/>
          </w:pPr>
        </w:p>
      </w:tc>
    </w:tr>
  </w:tbl>
  <w:p w14:paraId="608CD3E9" w14:textId="77777777" w:rsidR="00542EAD" w:rsidRDefault="00542E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E6E" w14:paraId="39769225" w14:textId="77777777">
      <w:trPr>
        <w:cantSplit/>
        <w:jc w:val="center"/>
      </w:trPr>
      <w:tc>
        <w:tcPr>
          <w:tcW w:w="7258" w:type="dxa"/>
          <w:gridSpan w:val="2"/>
        </w:tcPr>
        <w:p w14:paraId="4776F3DF" w14:textId="0A4601F6" w:rsidR="00542EAD" w:rsidRDefault="00542EAD">
          <w:pPr>
            <w:pStyle w:val="Header"/>
            <w:ind w:right="17"/>
            <w:jc w:val="right"/>
          </w:pPr>
          <w:r>
            <w:rPr>
              <w:b/>
              <w:i/>
            </w:rPr>
            <w:fldChar w:fldCharType="begin"/>
          </w:r>
          <w:r>
            <w:rPr>
              <w:b/>
              <w:i/>
            </w:rPr>
            <w:instrText xml:space="preserve"> STYLEREF "Name of Act/Reg" </w:instrText>
          </w:r>
          <w:r>
            <w:rPr>
              <w:b/>
              <w:i/>
            </w:rPr>
            <w:fldChar w:fldCharType="separate"/>
          </w:r>
          <w:r w:rsidR="004D4979">
            <w:rPr>
              <w:b/>
              <w:i/>
            </w:rPr>
            <w:t>Electricity (Licensing) Regulations 1991</w:t>
          </w:r>
          <w:r>
            <w:rPr>
              <w:b/>
              <w:i/>
            </w:rPr>
            <w:fldChar w:fldCharType="end"/>
          </w:r>
        </w:p>
      </w:tc>
    </w:tr>
    <w:tr w:rsidR="005D7E6E" w14:paraId="247897E4" w14:textId="77777777">
      <w:trPr>
        <w:jc w:val="center"/>
      </w:trPr>
      <w:tc>
        <w:tcPr>
          <w:tcW w:w="5715" w:type="dxa"/>
        </w:tcPr>
        <w:p w14:paraId="14D17102" w14:textId="58505179" w:rsidR="00542EAD" w:rsidRDefault="00542EAD">
          <w:pPr>
            <w:pStyle w:val="Header"/>
            <w:spacing w:before="40"/>
            <w:jc w:val="right"/>
          </w:pPr>
          <w:r>
            <w:fldChar w:fldCharType="begin"/>
          </w:r>
          <w:r>
            <w:instrText xml:space="preserve"> STYLEREF "nHeading 3" </w:instrText>
          </w:r>
          <w:r>
            <w:fldChar w:fldCharType="separate"/>
          </w:r>
          <w:r w:rsidR="004D4979">
            <w:t>Compilation table</w:t>
          </w:r>
          <w:r>
            <w:fldChar w:fldCharType="end"/>
          </w:r>
        </w:p>
      </w:tc>
      <w:tc>
        <w:tcPr>
          <w:tcW w:w="1548" w:type="dxa"/>
        </w:tcPr>
        <w:p w14:paraId="41E90BDB" w14:textId="2270F5ED" w:rsidR="00542EAD" w:rsidRDefault="00542EAD">
          <w:pPr>
            <w:pStyle w:val="Header"/>
            <w:spacing w:before="40"/>
            <w:ind w:right="17"/>
            <w:jc w:val="right"/>
          </w:pPr>
          <w:r>
            <w:rPr>
              <w:b/>
            </w:rPr>
            <w:fldChar w:fldCharType="begin"/>
          </w:r>
          <w:r>
            <w:rPr>
              <w:b/>
            </w:rPr>
            <w:instrText xml:space="preserve"> STYLEREF "nHeading 2" </w:instrText>
          </w:r>
          <w:r>
            <w:rPr>
              <w:b/>
            </w:rPr>
            <w:fldChar w:fldCharType="separate"/>
          </w:r>
          <w:r w:rsidR="004D4979">
            <w:rPr>
              <w:b/>
            </w:rPr>
            <w:t>Notes</w:t>
          </w:r>
          <w:r>
            <w:rPr>
              <w:b/>
            </w:rPr>
            <w:fldChar w:fldCharType="end"/>
          </w:r>
        </w:p>
      </w:tc>
    </w:tr>
    <w:tr w:rsidR="005D7E6E" w14:paraId="5D18DD82" w14:textId="77777777">
      <w:trPr>
        <w:jc w:val="center"/>
      </w:trPr>
      <w:tc>
        <w:tcPr>
          <w:tcW w:w="5715" w:type="dxa"/>
        </w:tcPr>
        <w:p w14:paraId="4167DCAC" w14:textId="77777777" w:rsidR="00542EAD" w:rsidRDefault="00542EAD">
          <w:pPr>
            <w:pStyle w:val="Header"/>
            <w:spacing w:before="40"/>
            <w:jc w:val="right"/>
          </w:pPr>
        </w:p>
      </w:tc>
      <w:tc>
        <w:tcPr>
          <w:tcW w:w="1548" w:type="dxa"/>
        </w:tcPr>
        <w:p w14:paraId="488979F7" w14:textId="77777777" w:rsidR="00542EAD" w:rsidRDefault="00542EAD">
          <w:pPr>
            <w:pStyle w:val="Header"/>
            <w:spacing w:before="40"/>
            <w:ind w:right="17"/>
            <w:jc w:val="right"/>
          </w:pPr>
        </w:p>
      </w:tc>
    </w:tr>
    <w:tr w:rsidR="005D7E6E" w14:paraId="1ADE0F8C" w14:textId="77777777">
      <w:trPr>
        <w:cantSplit/>
        <w:jc w:val="center"/>
      </w:trPr>
      <w:tc>
        <w:tcPr>
          <w:tcW w:w="7258" w:type="dxa"/>
          <w:gridSpan w:val="2"/>
        </w:tcPr>
        <w:p w14:paraId="1DF6A9D5" w14:textId="77777777" w:rsidR="00542EAD" w:rsidRDefault="00542EAD">
          <w:pPr>
            <w:pStyle w:val="Header"/>
            <w:spacing w:before="40"/>
            <w:ind w:right="17"/>
            <w:jc w:val="right"/>
          </w:pPr>
        </w:p>
      </w:tc>
    </w:tr>
  </w:tbl>
  <w:p w14:paraId="5407260E" w14:textId="77777777" w:rsidR="00542EAD" w:rsidRDefault="00542EAD">
    <w:pPr>
      <w:pStyle w:val="Header"/>
      <w:pBdr>
        <w:top w:val="single" w:sz="4" w:space="1" w:color="auto"/>
      </w:pBdr>
    </w:pPr>
    <w:bookmarkStart w:id="330" w:name="Compilation"/>
    <w:bookmarkEnd w:id="3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542EAD" w:rsidRDefault="00542E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542EAD" w:rsidRDefault="00542E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542EAD" w:rsidRDefault="00542EAD">
    <w:pPr>
      <w:pStyle w:val="Header"/>
    </w:pPr>
    <w:bookmarkStart w:id="331" w:name="Coversheet"/>
    <w:bookmarkEnd w:id="3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5050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s>
  <w:rsids>
    <w:rsidRoot w:val="0010363E"/>
    <w:rsid w:val="0000647B"/>
    <w:rsid w:val="00012E17"/>
    <w:rsid w:val="00020A06"/>
    <w:rsid w:val="00027489"/>
    <w:rsid w:val="000371D1"/>
    <w:rsid w:val="000523D1"/>
    <w:rsid w:val="00057C41"/>
    <w:rsid w:val="0006675F"/>
    <w:rsid w:val="000755AE"/>
    <w:rsid w:val="000A15BA"/>
    <w:rsid w:val="000B0C93"/>
    <w:rsid w:val="000C51C0"/>
    <w:rsid w:val="000F5252"/>
    <w:rsid w:val="00100A07"/>
    <w:rsid w:val="0010363E"/>
    <w:rsid w:val="00164005"/>
    <w:rsid w:val="001C4354"/>
    <w:rsid w:val="00234BE1"/>
    <w:rsid w:val="00243502"/>
    <w:rsid w:val="002D084C"/>
    <w:rsid w:val="00336B24"/>
    <w:rsid w:val="0039779A"/>
    <w:rsid w:val="003C3B24"/>
    <w:rsid w:val="003D1BCF"/>
    <w:rsid w:val="003D3244"/>
    <w:rsid w:val="003D6BC5"/>
    <w:rsid w:val="0046544D"/>
    <w:rsid w:val="004B78D7"/>
    <w:rsid w:val="004D4979"/>
    <w:rsid w:val="004E00E9"/>
    <w:rsid w:val="004F1E40"/>
    <w:rsid w:val="00542EAD"/>
    <w:rsid w:val="00551CE9"/>
    <w:rsid w:val="005D7E6E"/>
    <w:rsid w:val="00616670"/>
    <w:rsid w:val="006226D6"/>
    <w:rsid w:val="00695D72"/>
    <w:rsid w:val="006A426D"/>
    <w:rsid w:val="006E418F"/>
    <w:rsid w:val="006F553F"/>
    <w:rsid w:val="00774FEE"/>
    <w:rsid w:val="007A099D"/>
    <w:rsid w:val="007B32D2"/>
    <w:rsid w:val="007D46A9"/>
    <w:rsid w:val="007E0326"/>
    <w:rsid w:val="007E2B2A"/>
    <w:rsid w:val="00812967"/>
    <w:rsid w:val="008235F3"/>
    <w:rsid w:val="00862054"/>
    <w:rsid w:val="008651B7"/>
    <w:rsid w:val="00880E62"/>
    <w:rsid w:val="00896284"/>
    <w:rsid w:val="008B301F"/>
    <w:rsid w:val="008C5B23"/>
    <w:rsid w:val="00963706"/>
    <w:rsid w:val="00994CF3"/>
    <w:rsid w:val="009C054E"/>
    <w:rsid w:val="009C5507"/>
    <w:rsid w:val="009E676F"/>
    <w:rsid w:val="009F0AD2"/>
    <w:rsid w:val="00A27B2F"/>
    <w:rsid w:val="00A46628"/>
    <w:rsid w:val="00A92483"/>
    <w:rsid w:val="00A9592B"/>
    <w:rsid w:val="00B0296A"/>
    <w:rsid w:val="00B07BB5"/>
    <w:rsid w:val="00B26B02"/>
    <w:rsid w:val="00B31916"/>
    <w:rsid w:val="00B54D9B"/>
    <w:rsid w:val="00BE02F0"/>
    <w:rsid w:val="00BF28C7"/>
    <w:rsid w:val="00C24E5B"/>
    <w:rsid w:val="00C72E1B"/>
    <w:rsid w:val="00CB1FCC"/>
    <w:rsid w:val="00CD5659"/>
    <w:rsid w:val="00D41151"/>
    <w:rsid w:val="00DC1518"/>
    <w:rsid w:val="00DD30BF"/>
    <w:rsid w:val="00DE53FD"/>
    <w:rsid w:val="00E85949"/>
    <w:rsid w:val="00E916B9"/>
    <w:rsid w:val="00EE0BF4"/>
    <w:rsid w:val="00F01982"/>
    <w:rsid w:val="00F05B3F"/>
    <w:rsid w:val="00F42BF5"/>
    <w:rsid w:val="00F50B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F28C7"/>
    <w:rPr>
      <w:sz w:val="24"/>
    </w:rPr>
  </w:style>
  <w:style w:type="character" w:customStyle="1" w:styleId="FooterChar">
    <w:name w:val="Footer Char"/>
    <w:basedOn w:val="DefaultParagraphFont"/>
    <w:link w:val="Footer"/>
    <w:rsid w:val="004D49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30021</Words>
  <Characters>150105</Characters>
  <Application>Microsoft Office Word</Application>
  <DocSecurity>0</DocSecurity>
  <Lines>4056</Lines>
  <Paragraphs>2001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07-af0-00 - 07-ag0-00</dc:title>
  <dc:subject/>
  <dc:creator/>
  <cp:keywords/>
  <dc:description/>
  <cp:lastModifiedBy>Master Repository Process</cp:lastModifiedBy>
  <cp:revision>2</cp:revision>
  <cp:lastPrinted>2019-01-07T07:12:00Z</cp:lastPrinted>
  <dcterms:created xsi:type="dcterms:W3CDTF">2026-06-09T08:39:00Z</dcterms:created>
  <dcterms:modified xsi:type="dcterms:W3CDTF">2026-06-09T08:40:00Z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07-af0-00</vt:lpwstr>
  </property>
  <property fmtid="{D5CDD505-2E9C-101B-9397-08002B2CF9AE}" pid="12" name="FromAsAtDate">
    <vt:lpwstr>14 May 2026</vt:lpwstr>
  </property>
  <property fmtid="{D5CDD505-2E9C-101B-9397-08002B2CF9AE}" pid="13" name="ToSuffix">
    <vt:lpwstr>07-ag0-00</vt:lpwstr>
  </property>
  <property fmtid="{D5CDD505-2E9C-101B-9397-08002B2CF9AE}" pid="14" name="ToAsAtDate">
    <vt:lpwstr>10 Jun 2026</vt:lpwstr>
  </property>
</Properties>
</file>