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CCFA" w14:textId="77777777" w:rsidR="008629A7" w:rsidRDefault="008629A7">
      <w:pPr>
        <w:pStyle w:val="WA"/>
      </w:pPr>
      <w:r>
        <w:rPr>
          <w:noProof/>
        </w:rPr>
        <w:drawing>
          <wp:anchor distT="0" distB="0" distL="114300" distR="114300" simplePos="0" relativeHeight="251664384" behindDoc="0" locked="0" layoutInCell="1" allowOverlap="1" wp14:anchorId="18E3597C" wp14:editId="64EC9EDF">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B9A42FF" w14:textId="1D4BC223" w:rsidR="008629A7" w:rsidRDefault="008629A7">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14:paraId="480928F9" w14:textId="77777777" w:rsidR="008629A7" w:rsidRDefault="008629A7">
      <w:pPr>
        <w:spacing w:after="800"/>
        <w:jc w:val="center"/>
      </w:pPr>
      <w:r>
        <w:t>Compare between:</w:t>
      </w:r>
    </w:p>
    <w:p w14:paraId="2275A75C" w14:textId="67BE59B5" w:rsidR="008629A7" w:rsidRDefault="008629A7">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05-w0-00</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05-x0-00</w:t>
      </w:r>
      <w:r>
        <w:fldChar w:fldCharType="end"/>
      </w:r>
      <w:r>
        <w:t>]</w:t>
      </w:r>
    </w:p>
    <w:p w14:paraId="16A2322A" w14:textId="77777777" w:rsidR="008629A7" w:rsidRDefault="008629A7">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76B4282" w14:textId="77777777" w:rsidR="008629A7" w:rsidRDefault="008629A7"/>
    <w:p w14:paraId="201166C7" w14:textId="77777777" w:rsidR="00945D41" w:rsidRDefault="00945D41">
      <w:pPr>
        <w:jc w:val="center"/>
        <w:sectPr w:rsidR="00945D41">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0C2FDE0E" w14:textId="77777777" w:rsidR="00945D41" w:rsidRDefault="00945D41">
      <w:pPr>
        <w:pStyle w:val="PrincipalActReg"/>
        <w:rPr>
          <w:snapToGrid w:val="0"/>
        </w:rPr>
      </w:pPr>
      <w:r>
        <w:rPr>
          <w:snapToGrid w:val="0"/>
        </w:rPr>
        <w:lastRenderedPageBreak/>
        <w:t>Employment Agents Act 1976</w:t>
      </w:r>
    </w:p>
    <w:p w14:paraId="23668692" w14:textId="77777777" w:rsidR="00945D41" w:rsidRDefault="00945D41">
      <w:pPr>
        <w:pStyle w:val="NameofActReg"/>
      </w:pPr>
      <w:r>
        <w:t>Employment Agents Regulations 1976</w:t>
      </w:r>
    </w:p>
    <w:p w14:paraId="2F454D75" w14:textId="77777777" w:rsidR="00945D41" w:rsidRDefault="00945D41">
      <w:pPr>
        <w:pStyle w:val="Heading5"/>
        <w:spacing w:before="180"/>
        <w:rPr>
          <w:snapToGrid w:val="0"/>
        </w:rPr>
      </w:pPr>
      <w:bookmarkStart w:id="1" w:name="_Toc231887831"/>
      <w:bookmarkStart w:id="2" w:name="_Toc201740525"/>
      <w:r>
        <w:rPr>
          <w:rStyle w:val="CharSectno"/>
        </w:rPr>
        <w:t>1</w:t>
      </w:r>
      <w:r>
        <w:rPr>
          <w:snapToGrid w:val="0"/>
        </w:rPr>
        <w:t>.</w:t>
      </w:r>
      <w:r>
        <w:rPr>
          <w:snapToGrid w:val="0"/>
        </w:rPr>
        <w:tab/>
        <w:t>Citation</w:t>
      </w:r>
      <w:bookmarkEnd w:id="1"/>
      <w:bookmarkEnd w:id="2"/>
      <w:r>
        <w:rPr>
          <w:snapToGrid w:val="0"/>
        </w:rPr>
        <w:t xml:space="preserve"> </w:t>
      </w:r>
    </w:p>
    <w:p w14:paraId="10B940BF" w14:textId="77777777" w:rsidR="00945D41" w:rsidRDefault="00945D41">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14:paraId="2DF59E8D" w14:textId="77777777" w:rsidR="00945D41" w:rsidRDefault="00945D41">
      <w:pPr>
        <w:pStyle w:val="Heading5"/>
        <w:spacing w:before="180"/>
      </w:pPr>
      <w:bookmarkStart w:id="3" w:name="_Toc231887832"/>
      <w:bookmarkStart w:id="4" w:name="_Toc201740526"/>
      <w:r>
        <w:rPr>
          <w:rStyle w:val="CharSectno"/>
        </w:rPr>
        <w:t>2</w:t>
      </w:r>
      <w:r>
        <w:t>.</w:t>
      </w:r>
      <w:r>
        <w:tab/>
        <w:t>Term used: Form</w:t>
      </w:r>
      <w:bookmarkEnd w:id="3"/>
      <w:bookmarkEnd w:id="4"/>
    </w:p>
    <w:p w14:paraId="42D065C8" w14:textId="77777777" w:rsidR="00945D41" w:rsidRDefault="00945D41">
      <w:pPr>
        <w:pStyle w:val="Subsection"/>
        <w:spacing w:before="120"/>
      </w:pPr>
      <w:r>
        <w:tab/>
      </w:r>
      <w:r>
        <w:tab/>
        <w:t xml:space="preserve">In these regulations — </w:t>
      </w:r>
    </w:p>
    <w:p w14:paraId="4FDD8C56" w14:textId="77777777" w:rsidR="00945D41" w:rsidRDefault="00945D41">
      <w:pPr>
        <w:pStyle w:val="Defstart"/>
      </w:pPr>
      <w:r>
        <w:rPr>
          <w:b/>
        </w:rPr>
        <w:tab/>
      </w:r>
      <w:r>
        <w:rPr>
          <w:rStyle w:val="CharDefText"/>
        </w:rPr>
        <w:t>Form</w:t>
      </w:r>
      <w:r>
        <w:t xml:space="preserve"> means a form set out in Schedule 1.</w:t>
      </w:r>
    </w:p>
    <w:p w14:paraId="015DA18D" w14:textId="77777777" w:rsidR="00945D41" w:rsidRDefault="00945D41">
      <w:pPr>
        <w:pStyle w:val="Footnotesection"/>
      </w:pPr>
      <w:r>
        <w:tab/>
        <w:t>[Regulation 2 inserted: Gazette 22 Sep 2006 p. 4109.]</w:t>
      </w:r>
    </w:p>
    <w:p w14:paraId="000B5DB1" w14:textId="77777777" w:rsidR="00945D41" w:rsidRDefault="00945D41">
      <w:pPr>
        <w:pStyle w:val="Ednotesection"/>
        <w:rPr>
          <w:rStyle w:val="CharSectno"/>
        </w:rPr>
      </w:pPr>
      <w:r>
        <w:t>[</w:t>
      </w:r>
      <w:r>
        <w:rPr>
          <w:b/>
        </w:rPr>
        <w:t>3.</w:t>
      </w:r>
      <w:r>
        <w:tab/>
        <w:t>Deleted: Gazette 22 Sep 2006 p. 4109.]</w:t>
      </w:r>
    </w:p>
    <w:p w14:paraId="4F15FD02" w14:textId="77777777" w:rsidR="00945D41" w:rsidRDefault="00945D41">
      <w:pPr>
        <w:pStyle w:val="Heading5"/>
        <w:spacing w:before="180"/>
        <w:rPr>
          <w:snapToGrid w:val="0"/>
        </w:rPr>
      </w:pPr>
      <w:bookmarkStart w:id="5" w:name="_Toc231887833"/>
      <w:bookmarkStart w:id="6" w:name="_Toc201740527"/>
      <w:r>
        <w:rPr>
          <w:rStyle w:val="CharSectno"/>
        </w:rPr>
        <w:t>4</w:t>
      </w:r>
      <w:r>
        <w:rPr>
          <w:snapToGrid w:val="0"/>
        </w:rPr>
        <w:t>.</w:t>
      </w:r>
      <w:r>
        <w:rPr>
          <w:snapToGrid w:val="0"/>
        </w:rPr>
        <w:tab/>
        <w:t>Prescribed forms</w:t>
      </w:r>
      <w:bookmarkEnd w:id="5"/>
      <w:bookmarkEnd w:id="6"/>
      <w:r>
        <w:rPr>
          <w:snapToGrid w:val="0"/>
        </w:rPr>
        <w:t xml:space="preserve"> </w:t>
      </w:r>
    </w:p>
    <w:p w14:paraId="1998136D" w14:textId="77777777" w:rsidR="00945D41" w:rsidRDefault="00945D41">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14:paraId="7A2DF3D1" w14:textId="77777777" w:rsidR="00945D41" w:rsidRDefault="00945D41">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B756D4" w14:paraId="05326E1D" w14:textId="77777777">
        <w:trPr>
          <w:tblHeader/>
        </w:trPr>
        <w:tc>
          <w:tcPr>
            <w:tcW w:w="2720" w:type="dxa"/>
          </w:tcPr>
          <w:p w14:paraId="4FEF941B" w14:textId="77777777" w:rsidR="00945D41" w:rsidRDefault="00945D41">
            <w:pPr>
              <w:pStyle w:val="TableNAm"/>
              <w:rPr>
                <w:b/>
                <w:bCs/>
              </w:rPr>
            </w:pPr>
            <w:r>
              <w:rPr>
                <w:b/>
                <w:bCs/>
              </w:rPr>
              <w:t>Form No.</w:t>
            </w:r>
          </w:p>
        </w:tc>
        <w:tc>
          <w:tcPr>
            <w:tcW w:w="3288" w:type="dxa"/>
          </w:tcPr>
          <w:p w14:paraId="3511C153" w14:textId="77777777" w:rsidR="00945D41" w:rsidRDefault="00945D41">
            <w:pPr>
              <w:pStyle w:val="TableNAm"/>
              <w:rPr>
                <w:b/>
                <w:bCs/>
              </w:rPr>
            </w:pPr>
            <w:r>
              <w:rPr>
                <w:b/>
                <w:bCs/>
              </w:rPr>
              <w:t>Purpose</w:t>
            </w:r>
          </w:p>
        </w:tc>
      </w:tr>
      <w:tr w:rsidR="00B756D4" w14:paraId="554B71D3" w14:textId="77777777">
        <w:tc>
          <w:tcPr>
            <w:tcW w:w="2720" w:type="dxa"/>
          </w:tcPr>
          <w:p w14:paraId="7AB703A8" w14:textId="77777777" w:rsidR="00945D41" w:rsidRDefault="00945D41">
            <w:pPr>
              <w:pStyle w:val="TableNAm"/>
            </w:pPr>
            <w:r>
              <w:t>1.  ......................................</w:t>
            </w:r>
          </w:p>
        </w:tc>
        <w:tc>
          <w:tcPr>
            <w:tcW w:w="3288" w:type="dxa"/>
          </w:tcPr>
          <w:p w14:paraId="5A143BEA" w14:textId="77777777" w:rsidR="00945D41" w:rsidRDefault="00945D41">
            <w:pPr>
              <w:pStyle w:val="TableNAm"/>
            </w:pPr>
            <w:r>
              <w:t>General licence.</w:t>
            </w:r>
          </w:p>
        </w:tc>
      </w:tr>
      <w:tr w:rsidR="00B756D4" w14:paraId="3816C5B9" w14:textId="77777777">
        <w:tc>
          <w:tcPr>
            <w:tcW w:w="2720" w:type="dxa"/>
          </w:tcPr>
          <w:p w14:paraId="4A5A821F" w14:textId="77777777" w:rsidR="00945D41" w:rsidRDefault="00945D41">
            <w:pPr>
              <w:pStyle w:val="TableNAm"/>
            </w:pPr>
            <w:r>
              <w:t>2.  ......................................</w:t>
            </w:r>
          </w:p>
        </w:tc>
        <w:tc>
          <w:tcPr>
            <w:tcW w:w="3288" w:type="dxa"/>
          </w:tcPr>
          <w:p w14:paraId="0D3EAA45" w14:textId="77777777" w:rsidR="00945D41" w:rsidRDefault="00945D41">
            <w:pPr>
              <w:pStyle w:val="TableNAm"/>
            </w:pPr>
            <w:r>
              <w:t>Restricted licence.</w:t>
            </w:r>
          </w:p>
        </w:tc>
      </w:tr>
      <w:tr w:rsidR="00B756D4" w14:paraId="2CDC4FDD" w14:textId="77777777">
        <w:tc>
          <w:tcPr>
            <w:tcW w:w="2720" w:type="dxa"/>
          </w:tcPr>
          <w:p w14:paraId="5CAC2DEF" w14:textId="77777777" w:rsidR="00945D41" w:rsidRDefault="00945D41">
            <w:pPr>
              <w:pStyle w:val="TableNAm"/>
            </w:pPr>
            <w:r>
              <w:t>3.  ......................................</w:t>
            </w:r>
          </w:p>
        </w:tc>
        <w:tc>
          <w:tcPr>
            <w:tcW w:w="3288" w:type="dxa"/>
          </w:tcPr>
          <w:p w14:paraId="546B20F6" w14:textId="77777777" w:rsidR="00945D41" w:rsidRDefault="00945D41">
            <w:pPr>
              <w:pStyle w:val="TableNAm"/>
            </w:pPr>
            <w:r>
              <w:t>Interim licence.</w:t>
            </w:r>
          </w:p>
        </w:tc>
      </w:tr>
      <w:tr w:rsidR="00B756D4" w14:paraId="7414A3C3" w14:textId="77777777">
        <w:tc>
          <w:tcPr>
            <w:tcW w:w="2720" w:type="dxa"/>
          </w:tcPr>
          <w:p w14:paraId="1AF0AA9A" w14:textId="77777777" w:rsidR="00945D41" w:rsidRDefault="00945D41">
            <w:pPr>
              <w:pStyle w:val="TableNAm"/>
            </w:pPr>
            <w:r>
              <w:t>4.  ......................................</w:t>
            </w:r>
          </w:p>
        </w:tc>
        <w:tc>
          <w:tcPr>
            <w:tcW w:w="3288" w:type="dxa"/>
          </w:tcPr>
          <w:p w14:paraId="1DCD9D34" w14:textId="77777777" w:rsidR="00945D41" w:rsidRDefault="00945D41">
            <w:pPr>
              <w:pStyle w:val="TableNAm"/>
            </w:pPr>
            <w:r>
              <w:t>Duplicate licence.</w:t>
            </w:r>
          </w:p>
        </w:tc>
      </w:tr>
      <w:tr w:rsidR="00B756D4" w14:paraId="00CCED29" w14:textId="77777777">
        <w:tc>
          <w:tcPr>
            <w:tcW w:w="2720" w:type="dxa"/>
          </w:tcPr>
          <w:p w14:paraId="56DB61CE" w14:textId="77777777" w:rsidR="00945D41" w:rsidRDefault="00945D41">
            <w:pPr>
              <w:pStyle w:val="TableNAm"/>
              <w:keepNext/>
            </w:pPr>
            <w:r>
              <w:t>5.  ......................................</w:t>
            </w:r>
          </w:p>
        </w:tc>
        <w:tc>
          <w:tcPr>
            <w:tcW w:w="3288" w:type="dxa"/>
          </w:tcPr>
          <w:p w14:paraId="39440051" w14:textId="77777777" w:rsidR="00945D41" w:rsidRDefault="00945D41">
            <w:pPr>
              <w:pStyle w:val="TableNAm"/>
            </w:pPr>
            <w:r>
              <w:t>Transfer licence.</w:t>
            </w:r>
          </w:p>
        </w:tc>
      </w:tr>
      <w:tr w:rsidR="00B756D4" w14:paraId="29FFFDCD" w14:textId="77777777">
        <w:tc>
          <w:tcPr>
            <w:tcW w:w="2720" w:type="dxa"/>
          </w:tcPr>
          <w:p w14:paraId="50B2E72E" w14:textId="77777777" w:rsidR="00945D41" w:rsidRDefault="00945D41">
            <w:pPr>
              <w:pStyle w:val="TableNAm"/>
            </w:pPr>
            <w:r>
              <w:t>6.  ......................................</w:t>
            </w:r>
          </w:p>
        </w:tc>
        <w:tc>
          <w:tcPr>
            <w:tcW w:w="3288" w:type="dxa"/>
          </w:tcPr>
          <w:p w14:paraId="7A5BACC5" w14:textId="77777777" w:rsidR="00945D41" w:rsidRDefault="00945D41">
            <w:pPr>
              <w:pStyle w:val="TableNAm"/>
            </w:pPr>
            <w:r>
              <w:t>Renewal of a general or restricted licence.</w:t>
            </w:r>
          </w:p>
        </w:tc>
      </w:tr>
    </w:tbl>
    <w:p w14:paraId="5CB85B3E" w14:textId="77777777" w:rsidR="00945D41" w:rsidRDefault="00945D41">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14:paraId="27913516" w14:textId="77777777" w:rsidR="00945D41" w:rsidRDefault="00945D41">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B756D4" w14:paraId="09A61915" w14:textId="77777777">
        <w:tc>
          <w:tcPr>
            <w:tcW w:w="2720" w:type="dxa"/>
          </w:tcPr>
          <w:p w14:paraId="08AE657C" w14:textId="77777777" w:rsidR="00945D41" w:rsidRDefault="00945D41">
            <w:pPr>
              <w:pStyle w:val="TableNAm"/>
            </w:pPr>
            <w:r>
              <w:t>7.  ......................................</w:t>
            </w:r>
          </w:p>
        </w:tc>
        <w:tc>
          <w:tcPr>
            <w:tcW w:w="3288" w:type="dxa"/>
          </w:tcPr>
          <w:p w14:paraId="25780D61" w14:textId="77777777" w:rsidR="00945D41" w:rsidRDefault="00945D41">
            <w:pPr>
              <w:pStyle w:val="TableNAm"/>
            </w:pPr>
            <w:r>
              <w:t>General licence.</w:t>
            </w:r>
          </w:p>
        </w:tc>
      </w:tr>
      <w:tr w:rsidR="00B756D4" w14:paraId="5CEADFE1" w14:textId="77777777">
        <w:tc>
          <w:tcPr>
            <w:tcW w:w="2720" w:type="dxa"/>
          </w:tcPr>
          <w:p w14:paraId="441D021C" w14:textId="77777777" w:rsidR="00945D41" w:rsidRDefault="00945D41">
            <w:pPr>
              <w:pStyle w:val="TableNAm"/>
            </w:pPr>
            <w:r>
              <w:t>8.  ......................................</w:t>
            </w:r>
          </w:p>
        </w:tc>
        <w:tc>
          <w:tcPr>
            <w:tcW w:w="3288" w:type="dxa"/>
          </w:tcPr>
          <w:p w14:paraId="27E6D0F4" w14:textId="77777777" w:rsidR="00945D41" w:rsidRDefault="00945D41">
            <w:pPr>
              <w:pStyle w:val="TableNAm"/>
            </w:pPr>
            <w:r>
              <w:t>Restricted licence.</w:t>
            </w:r>
          </w:p>
        </w:tc>
      </w:tr>
      <w:tr w:rsidR="00B756D4" w14:paraId="5F020005" w14:textId="77777777">
        <w:tc>
          <w:tcPr>
            <w:tcW w:w="2720" w:type="dxa"/>
          </w:tcPr>
          <w:p w14:paraId="399BA044" w14:textId="77777777" w:rsidR="00945D41" w:rsidRDefault="00945D41">
            <w:pPr>
              <w:pStyle w:val="TableNAm"/>
            </w:pPr>
            <w:r>
              <w:t>9.  ......................................</w:t>
            </w:r>
          </w:p>
        </w:tc>
        <w:tc>
          <w:tcPr>
            <w:tcW w:w="3288" w:type="dxa"/>
          </w:tcPr>
          <w:p w14:paraId="22602F44" w14:textId="77777777" w:rsidR="00945D41" w:rsidRDefault="00945D41">
            <w:pPr>
              <w:pStyle w:val="TableNAm"/>
            </w:pPr>
            <w:r>
              <w:t>Interim licence.</w:t>
            </w:r>
          </w:p>
        </w:tc>
      </w:tr>
    </w:tbl>
    <w:p w14:paraId="6AC7A21F" w14:textId="77777777" w:rsidR="00945D41" w:rsidRDefault="00945D41">
      <w:pPr>
        <w:pStyle w:val="Subsection"/>
      </w:pPr>
      <w:r>
        <w:tab/>
        <w:t>(3)</w:t>
      </w:r>
      <w:r>
        <w:tab/>
        <w:t>Where the transfer of a licence is consented to or ordered under the Act the order to be endorsed on the original licence shall be in the form of Form 10.</w:t>
      </w:r>
    </w:p>
    <w:p w14:paraId="07A36518" w14:textId="77777777" w:rsidR="00945D41" w:rsidRDefault="00945D41">
      <w:pPr>
        <w:pStyle w:val="Heading5"/>
      </w:pPr>
      <w:bookmarkStart w:id="7" w:name="_Toc231887834"/>
      <w:bookmarkStart w:id="8" w:name="_Toc201740528"/>
      <w:r>
        <w:rPr>
          <w:rStyle w:val="CharSectno"/>
        </w:rPr>
        <w:t>5</w:t>
      </w:r>
      <w:r>
        <w:t>.</w:t>
      </w:r>
      <w:r>
        <w:tab/>
        <w:t>Application to be made with prescribed fee</w:t>
      </w:r>
      <w:bookmarkEnd w:id="7"/>
      <w:bookmarkEnd w:id="8"/>
    </w:p>
    <w:p w14:paraId="2269F781" w14:textId="77777777" w:rsidR="00945D41" w:rsidRDefault="00945D41">
      <w:pPr>
        <w:pStyle w:val="Subsection"/>
      </w:pPr>
      <w:r>
        <w:tab/>
      </w:r>
      <w:r>
        <w:tab/>
        <w:t>An application for the grant, renewal or transfer of a licence shall be made to the Commissioner and shall be accompanied by the prescribed fee.</w:t>
      </w:r>
    </w:p>
    <w:p w14:paraId="5648C2AA" w14:textId="77777777" w:rsidR="00945D41" w:rsidRDefault="00945D41">
      <w:pPr>
        <w:pStyle w:val="Footnotesection"/>
      </w:pPr>
      <w:r>
        <w:tab/>
        <w:t>[Regulation 5 amended: Gazette 30 Dec 2004 p. 6918.]</w:t>
      </w:r>
    </w:p>
    <w:p w14:paraId="4060D371" w14:textId="77777777" w:rsidR="00945D41" w:rsidRDefault="00945D41">
      <w:pPr>
        <w:pStyle w:val="Ednotesection"/>
      </w:pPr>
      <w:r>
        <w:t>[</w:t>
      </w:r>
      <w:r>
        <w:rPr>
          <w:b/>
        </w:rPr>
        <w:t>6, 7.</w:t>
      </w:r>
      <w:r>
        <w:t xml:space="preserve"> </w:t>
      </w:r>
      <w:r>
        <w:tab/>
        <w:t>Deleted: Gazette 18 Nov 2014 p. 4317.]</w:t>
      </w:r>
      <w:r>
        <w:rPr>
          <w:sz w:val="19"/>
        </w:rPr>
        <w:t> </w:t>
      </w:r>
    </w:p>
    <w:p w14:paraId="5D9C6E2A" w14:textId="77777777" w:rsidR="00945D41" w:rsidRDefault="00945D41">
      <w:pPr>
        <w:pStyle w:val="Heading5"/>
      </w:pPr>
      <w:bookmarkStart w:id="9" w:name="_Toc231887835"/>
      <w:bookmarkStart w:id="10" w:name="_Toc201740529"/>
      <w:r>
        <w:rPr>
          <w:rStyle w:val="CharSectno"/>
        </w:rPr>
        <w:t>8</w:t>
      </w:r>
      <w:r>
        <w:t>.</w:t>
      </w:r>
      <w:r>
        <w:tab/>
        <w:t>Form of Register</w:t>
      </w:r>
      <w:bookmarkEnd w:id="9"/>
      <w:bookmarkEnd w:id="10"/>
    </w:p>
    <w:p w14:paraId="553B3279" w14:textId="77777777" w:rsidR="00945D41" w:rsidRDefault="00945D41">
      <w:pPr>
        <w:pStyle w:val="Subsection"/>
      </w:pPr>
      <w:r>
        <w:tab/>
      </w:r>
      <w:r>
        <w:tab/>
        <w:t>The Register to be kept for the purposes of section 27 of the Act shall be in the form of Form 12.</w:t>
      </w:r>
    </w:p>
    <w:p w14:paraId="5B0C3767" w14:textId="77777777" w:rsidR="00945D41" w:rsidRDefault="00945D41">
      <w:pPr>
        <w:pStyle w:val="Ednotesection"/>
      </w:pPr>
      <w:r>
        <w:t>[</w:t>
      </w:r>
      <w:r>
        <w:rPr>
          <w:b/>
          <w:bCs/>
        </w:rPr>
        <w:t>9.</w:t>
      </w:r>
      <w:r>
        <w:tab/>
        <w:t>Deleted: Gazette 30 Dec 2004 p. 6918.]</w:t>
      </w:r>
    </w:p>
    <w:p w14:paraId="7EB65663" w14:textId="77777777" w:rsidR="00945D41" w:rsidRDefault="00945D41">
      <w:pPr>
        <w:pStyle w:val="Heading5"/>
      </w:pPr>
      <w:bookmarkStart w:id="11" w:name="_Toc231887836"/>
      <w:bookmarkStart w:id="12" w:name="_Toc201740530"/>
      <w:r>
        <w:rPr>
          <w:rStyle w:val="CharSectno"/>
        </w:rPr>
        <w:t>10</w:t>
      </w:r>
      <w:r>
        <w:t>.</w:t>
      </w:r>
      <w:r>
        <w:tab/>
        <w:t>Prescribed fees</w:t>
      </w:r>
      <w:bookmarkEnd w:id="11"/>
      <w:bookmarkEnd w:id="12"/>
    </w:p>
    <w:p w14:paraId="341D0A5A" w14:textId="77777777" w:rsidR="00945D41" w:rsidRDefault="00945D41">
      <w:pPr>
        <w:pStyle w:val="Ednotesubsection"/>
      </w:pPr>
      <w:r>
        <w:tab/>
        <w:t>[(1AA)</w:t>
      </w:r>
      <w:r>
        <w:tab/>
        <w:t>deleted]</w:t>
      </w:r>
    </w:p>
    <w:p w14:paraId="5922F83C" w14:textId="77777777" w:rsidR="00945D41" w:rsidRDefault="00945D41">
      <w:pPr>
        <w:pStyle w:val="Subsection"/>
      </w:pPr>
      <w:r>
        <w:tab/>
        <w:t>(1)</w:t>
      </w:r>
      <w:r>
        <w:tab/>
        <w:t>The fee payable for a matter set out in Schedule 3 column 1 is the fee set out opposite the matter in column 2.</w:t>
      </w:r>
    </w:p>
    <w:p w14:paraId="2D99F1F6" w14:textId="77777777" w:rsidR="00945D41" w:rsidRDefault="00945D41">
      <w:pPr>
        <w:pStyle w:val="Subsection"/>
        <w:keepNext/>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14:paraId="05E42DE2" w14:textId="77777777" w:rsidR="00945D41" w:rsidRDefault="00945D41">
      <w:pPr>
        <w:pStyle w:val="Indenta"/>
        <w:rPr>
          <w:snapToGrid w:val="0"/>
        </w:rPr>
      </w:pPr>
      <w:r>
        <w:rPr>
          <w:snapToGrid w:val="0"/>
        </w:rPr>
        <w:tab/>
        <w:t>(a)</w:t>
      </w:r>
      <w:r>
        <w:rPr>
          <w:snapToGrid w:val="0"/>
        </w:rPr>
        <w:tab/>
        <w:t>section 13(1) — a licence should not exceed 3 years in duration;</w:t>
      </w:r>
    </w:p>
    <w:p w14:paraId="1DC0DD78" w14:textId="77777777" w:rsidR="00945D41" w:rsidRDefault="00945D41">
      <w:pPr>
        <w:pStyle w:val="Indenta"/>
        <w:rPr>
          <w:snapToGrid w:val="0"/>
        </w:rPr>
      </w:pPr>
      <w:r>
        <w:rPr>
          <w:snapToGrid w:val="0"/>
        </w:rPr>
        <w:tab/>
        <w:t>(b)</w:t>
      </w:r>
      <w:r>
        <w:rPr>
          <w:snapToGrid w:val="0"/>
        </w:rPr>
        <w:tab/>
        <w:t>section 13(1b) — a licence may be renewed for 3 years.</w:t>
      </w:r>
    </w:p>
    <w:p w14:paraId="0AFCF813" w14:textId="77777777" w:rsidR="00945D41" w:rsidRDefault="00945D41">
      <w:pPr>
        <w:pStyle w:val="Subsection"/>
      </w:pPr>
      <w:r>
        <w:tab/>
        <w:t>(1B)</w:t>
      </w:r>
      <w:r>
        <w:tab/>
        <w:t>The penalty prescribed under section 13(2) of the Act for any late application for the renewal of a licence is 25% of the fee due for the granting of that renewal.</w:t>
      </w:r>
    </w:p>
    <w:p w14:paraId="25C59C36" w14:textId="77777777" w:rsidR="00945D41" w:rsidRDefault="00945D41">
      <w:pPr>
        <w:pStyle w:val="Ednotesubsection"/>
      </w:pPr>
      <w:r>
        <w:tab/>
        <w:t>[(2)</w:t>
      </w:r>
      <w:r>
        <w:tab/>
        <w:t>deleted]</w:t>
      </w:r>
    </w:p>
    <w:p w14:paraId="7DC223F3" w14:textId="77777777" w:rsidR="00945D41" w:rsidRDefault="00945D41">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SL 2024/96 r. 26; SL 2025/89 r. 18.] </w:t>
      </w:r>
    </w:p>
    <w:p w14:paraId="1BEA1365" w14:textId="77777777" w:rsidR="00945D41" w:rsidRDefault="00945D41">
      <w:pPr>
        <w:pStyle w:val="Ednotesection"/>
      </w:pPr>
      <w:r>
        <w:t>[</w:t>
      </w:r>
      <w:r>
        <w:rPr>
          <w:b/>
        </w:rPr>
        <w:t>10A.</w:t>
      </w:r>
      <w:r>
        <w:tab/>
        <w:t>Deleted: SL 2021/86 r. 33.]</w:t>
      </w:r>
    </w:p>
    <w:p w14:paraId="7DF6D5BD" w14:textId="77777777" w:rsidR="00945D41" w:rsidRDefault="00945D41">
      <w:pPr>
        <w:pStyle w:val="Heading5"/>
        <w:rPr>
          <w:snapToGrid w:val="0"/>
        </w:rPr>
      </w:pPr>
      <w:bookmarkStart w:id="13" w:name="_Toc231887837"/>
      <w:bookmarkStart w:id="14" w:name="_Toc201740531"/>
      <w:r>
        <w:rPr>
          <w:rStyle w:val="CharSectno"/>
        </w:rPr>
        <w:t>11</w:t>
      </w:r>
      <w:r>
        <w:rPr>
          <w:snapToGrid w:val="0"/>
        </w:rPr>
        <w:t>.</w:t>
      </w:r>
      <w:r>
        <w:rPr>
          <w:snapToGrid w:val="0"/>
        </w:rPr>
        <w:tab/>
        <w:t>Offence</w:t>
      </w:r>
      <w:bookmarkEnd w:id="13"/>
      <w:bookmarkEnd w:id="14"/>
      <w:r>
        <w:rPr>
          <w:snapToGrid w:val="0"/>
        </w:rPr>
        <w:t xml:space="preserve"> </w:t>
      </w:r>
    </w:p>
    <w:p w14:paraId="0172C1E1" w14:textId="77777777" w:rsidR="00945D41" w:rsidRDefault="00945D41">
      <w:pPr>
        <w:pStyle w:val="Subsection"/>
        <w:rPr>
          <w:snapToGrid w:val="0"/>
        </w:rPr>
      </w:pPr>
      <w:r>
        <w:rPr>
          <w:snapToGrid w:val="0"/>
        </w:rPr>
        <w:tab/>
      </w:r>
      <w:r>
        <w:rPr>
          <w:snapToGrid w:val="0"/>
        </w:rPr>
        <w:tab/>
        <w:t>A person shall not make a false or misleading statement in any application made for the purposes of the Act.</w:t>
      </w:r>
    </w:p>
    <w:p w14:paraId="2A847EED" w14:textId="77777777" w:rsidR="00945D41" w:rsidRDefault="00945D41">
      <w:pPr>
        <w:pStyle w:val="Heading5"/>
      </w:pPr>
      <w:bookmarkStart w:id="15" w:name="_Toc231887838"/>
      <w:bookmarkStart w:id="16" w:name="_Toc201740532"/>
      <w:r>
        <w:rPr>
          <w:rStyle w:val="CharSectno"/>
        </w:rPr>
        <w:t>12</w:t>
      </w:r>
      <w:r>
        <w:t>.</w:t>
      </w:r>
      <w:r>
        <w:tab/>
        <w:t>Infringement notices</w:t>
      </w:r>
      <w:bookmarkEnd w:id="15"/>
      <w:bookmarkEnd w:id="16"/>
    </w:p>
    <w:p w14:paraId="380607B1" w14:textId="77777777" w:rsidR="00945D41" w:rsidRDefault="00945D41">
      <w:pPr>
        <w:pStyle w:val="Subsection"/>
      </w:pPr>
      <w:r>
        <w:tab/>
        <w:t>(1)</w:t>
      </w:r>
      <w:r>
        <w:tab/>
        <w:t xml:space="preserve">The offences specified in Schedule 2 are offences for which an infringement notice may be issued under Part 2 of the </w:t>
      </w:r>
      <w:r>
        <w:rPr>
          <w:i/>
        </w:rPr>
        <w:t>Criminal Procedure Act 2004</w:t>
      </w:r>
      <w:r>
        <w:t>.</w:t>
      </w:r>
    </w:p>
    <w:p w14:paraId="5A61DC1E" w14:textId="77777777" w:rsidR="00945D41" w:rsidRDefault="00945D41">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14:paraId="77463FB7" w14:textId="77777777" w:rsidR="00945D41" w:rsidRDefault="00945D41">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14:paraId="5D0740FF" w14:textId="77777777" w:rsidR="00945D41" w:rsidRDefault="00945D41">
      <w:pPr>
        <w:pStyle w:val="Subsection"/>
      </w:pPr>
      <w:r>
        <w:tab/>
        <w:t>(4)</w:t>
      </w:r>
      <w:r>
        <w:tab/>
        <w:t>The Commissioner is to issue to each authorised officer a certificate, badge or identity card identifying the officer as a person authorised to issue infringement notices.</w:t>
      </w:r>
    </w:p>
    <w:p w14:paraId="7A5557AA" w14:textId="77777777" w:rsidR="00945D41" w:rsidRDefault="00945D41">
      <w:pPr>
        <w:pStyle w:val="Subsection"/>
        <w:keepNext/>
        <w:rPr>
          <w:iCs/>
        </w:rPr>
      </w:pPr>
      <w:r>
        <w:tab/>
        <w:t>(5)</w:t>
      </w:r>
      <w:r>
        <w:tab/>
        <w:t xml:space="preserve">For the purposes of the </w:t>
      </w:r>
      <w:r>
        <w:rPr>
          <w:i/>
        </w:rPr>
        <w:t>Criminal Procedure Act 2004</w:t>
      </w:r>
      <w:r>
        <w:t xml:space="preserve"> — </w:t>
      </w:r>
    </w:p>
    <w:p w14:paraId="37111D94" w14:textId="77777777" w:rsidR="00945D41" w:rsidRDefault="00945D41">
      <w:pPr>
        <w:pStyle w:val="Indenta"/>
      </w:pPr>
      <w:r>
        <w:tab/>
        <w:t>(a)</w:t>
      </w:r>
      <w:r>
        <w:tab/>
        <w:t>an infringement notice is to be in the form of Form 13; and</w:t>
      </w:r>
    </w:p>
    <w:p w14:paraId="26A88451" w14:textId="77777777" w:rsidR="00945D41" w:rsidRDefault="00945D41">
      <w:pPr>
        <w:pStyle w:val="Indenta"/>
      </w:pPr>
      <w:r>
        <w:tab/>
        <w:t>(b)</w:t>
      </w:r>
      <w:r>
        <w:tab/>
        <w:t xml:space="preserve">a withdrawal of infringement notice is to be in the form of Form 14. </w:t>
      </w:r>
    </w:p>
    <w:p w14:paraId="29E8F131" w14:textId="77777777" w:rsidR="00945D41" w:rsidRDefault="00945D41">
      <w:pPr>
        <w:pStyle w:val="Footnotesection"/>
      </w:pPr>
      <w:r>
        <w:tab/>
        <w:t>[Regulation 12 inserted: Gazette 22 Sep 2006 p. 4109.]</w:t>
      </w:r>
    </w:p>
    <w:p w14:paraId="6879AF81" w14:textId="77777777" w:rsidR="00945D41" w:rsidRDefault="00945D41">
      <w:pPr>
        <w:tabs>
          <w:tab w:val="right" w:leader="dot" w:pos="4820"/>
        </w:tabs>
        <w:ind w:left="99" w:right="134"/>
        <w:jc w:val="right"/>
        <w:rPr>
          <w:rStyle w:val="CharDivText"/>
        </w:rPr>
        <w:sectPr w:rsidR="00945D41">
          <w:headerReference w:type="even" r:id="rId13"/>
          <w:headerReference w:type="default" r:id="rId14"/>
          <w:footerReference w:type="even" r:id="rId15"/>
          <w:footerReference w:type="default" r:id="rId16"/>
          <w:headerReference w:type="first" r:id="rId17"/>
          <w:footerReference w:type="first" r:id="rId18"/>
          <w:pgSz w:w="11907" w:h="16840" w:code="9"/>
          <w:pgMar w:top="2376" w:right="2405" w:bottom="3542" w:left="2405" w:header="706" w:footer="3544" w:gutter="0"/>
          <w:pgNumType w:start="1"/>
          <w:cols w:space="720"/>
          <w:noEndnote/>
          <w:titlePg/>
          <w:docGrid w:linePitch="326"/>
        </w:sectPr>
      </w:pPr>
    </w:p>
    <w:p w14:paraId="1F4EC560" w14:textId="77777777" w:rsidR="00945D41" w:rsidRDefault="00945D41">
      <w:pPr>
        <w:pStyle w:val="yScheduleHeading"/>
      </w:pPr>
      <w:bookmarkStart w:id="17" w:name="_Toc231554107"/>
      <w:bookmarkStart w:id="18" w:name="_Toc231554406"/>
      <w:bookmarkStart w:id="19" w:name="_Toc231887839"/>
      <w:bookmarkStart w:id="20" w:name="_Toc201733984"/>
      <w:bookmarkStart w:id="21" w:name="_Toc201735509"/>
      <w:bookmarkStart w:id="22" w:name="_Toc201740533"/>
      <w:r>
        <w:rPr>
          <w:rStyle w:val="CharSchNo"/>
        </w:rPr>
        <w:t>Schedule 1</w:t>
      </w:r>
      <w:r>
        <w:t> — </w:t>
      </w:r>
      <w:r>
        <w:rPr>
          <w:rStyle w:val="CharSchText"/>
        </w:rPr>
        <w:t>Forms</w:t>
      </w:r>
      <w:bookmarkEnd w:id="17"/>
      <w:bookmarkEnd w:id="18"/>
      <w:bookmarkEnd w:id="19"/>
      <w:bookmarkEnd w:id="20"/>
      <w:bookmarkEnd w:id="21"/>
      <w:bookmarkEnd w:id="22"/>
    </w:p>
    <w:p w14:paraId="2BF6C1BA" w14:textId="77777777" w:rsidR="00945D41" w:rsidRDefault="00945D41">
      <w:pPr>
        <w:pStyle w:val="yShoulderClause"/>
      </w:pPr>
      <w:r>
        <w:t>[r. 2]</w:t>
      </w:r>
    </w:p>
    <w:p w14:paraId="3472CBD8" w14:textId="77777777" w:rsidR="00945D41" w:rsidRDefault="00945D41">
      <w:pPr>
        <w:pStyle w:val="yFootnoteheading"/>
      </w:pPr>
      <w:r>
        <w:tab/>
        <w:t>[Heading inserted: Gazette 22 Sep 2006 p. 4110; amended: SL 2020/196 r. 29.]</w:t>
      </w:r>
    </w:p>
    <w:p w14:paraId="3302FE0D" w14:textId="77777777" w:rsidR="00945D41" w:rsidRDefault="00945D41">
      <w:pPr>
        <w:pStyle w:val="yMiscellaneousHeading"/>
      </w:pPr>
      <w:r>
        <w:rPr>
          <w:rStyle w:val="CharSClsNo"/>
          <w:b/>
        </w:rPr>
        <w:t>Form 1</w:t>
      </w:r>
    </w:p>
    <w:p w14:paraId="14D917BC" w14:textId="77777777" w:rsidR="00945D41" w:rsidRDefault="00945D41">
      <w:pPr>
        <w:pStyle w:val="yMiscellaneousHeading"/>
        <w:rPr>
          <w:i/>
          <w:snapToGrid w:val="0"/>
        </w:rPr>
      </w:pPr>
      <w:r>
        <w:rPr>
          <w:i/>
          <w:snapToGrid w:val="0"/>
        </w:rPr>
        <w:t>Employment Agents Act 1976</w:t>
      </w:r>
    </w:p>
    <w:p w14:paraId="6770470F" w14:textId="77777777" w:rsidR="00945D41" w:rsidRDefault="00945D41">
      <w:pPr>
        <w:pStyle w:val="yMiscellaneousHeading"/>
        <w:rPr>
          <w:b/>
          <w:snapToGrid w:val="0"/>
        </w:rPr>
      </w:pPr>
      <w:r>
        <w:rPr>
          <w:b/>
          <w:snapToGrid w:val="0"/>
        </w:rPr>
        <w:t>APPLICATION FOR A GENERAL LICENCE</w:t>
      </w:r>
    </w:p>
    <w:p w14:paraId="5962FA64"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452CB667" w14:textId="77777777" w:rsidR="00945D41" w:rsidRDefault="00945D4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14:paraId="5F5E72B8" w14:textId="77777777" w:rsidR="00945D41" w:rsidRDefault="00945D41">
      <w:pPr>
        <w:pStyle w:val="yMiscellaneousBody"/>
        <w:ind w:left="567" w:hanging="567"/>
        <w:rPr>
          <w:snapToGrid w:val="0"/>
        </w:rPr>
      </w:pPr>
      <w:r>
        <w:rPr>
          <w:snapToGrid w:val="0"/>
        </w:rPr>
        <w:t>2.</w:t>
      </w:r>
      <w:r>
        <w:rPr>
          <w:snapToGrid w:val="0"/>
        </w:rPr>
        <w:tab/>
        <w:t>†This application has been approved by the *firm/body corporate.</w:t>
      </w:r>
    </w:p>
    <w:p w14:paraId="4563ECDD" w14:textId="77777777" w:rsidR="00945D41" w:rsidRDefault="00945D41">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14:paraId="2582A2F8" w14:textId="77777777" w:rsidR="00945D41" w:rsidRDefault="00945D41">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14:paraId="1FB2BEEA"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2752E10A" w14:textId="77777777" w:rsidR="00945D41" w:rsidRDefault="00945D41">
      <w:pPr>
        <w:pStyle w:val="yMiscellaneousBody"/>
        <w:tabs>
          <w:tab w:val="left" w:pos="567"/>
        </w:tabs>
        <w:spacing w:before="0"/>
        <w:ind w:left="1134" w:hanging="1134"/>
        <w:jc w:val="right"/>
        <w:rPr>
          <w:snapToGrid w:val="0"/>
        </w:rPr>
      </w:pPr>
      <w:r>
        <w:rPr>
          <w:snapToGrid w:val="0"/>
        </w:rPr>
        <w:t>’Phone ............................................</w:t>
      </w:r>
    </w:p>
    <w:p w14:paraId="319001CB"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7CA19552" w14:textId="77777777" w:rsidR="00945D41" w:rsidRDefault="00945D41">
      <w:pPr>
        <w:pStyle w:val="yMiscellaneousBody"/>
        <w:tabs>
          <w:tab w:val="left" w:pos="567"/>
        </w:tabs>
        <w:spacing w:before="0"/>
        <w:ind w:left="1134" w:hanging="1134"/>
        <w:jc w:val="right"/>
        <w:rPr>
          <w:snapToGrid w:val="0"/>
        </w:rPr>
      </w:pPr>
      <w:r>
        <w:rPr>
          <w:snapToGrid w:val="0"/>
        </w:rPr>
        <w:t>’Phone ............................................</w:t>
      </w:r>
    </w:p>
    <w:p w14:paraId="5DEA5D0E" w14:textId="77777777" w:rsidR="00945D41" w:rsidRDefault="00945D41">
      <w:pPr>
        <w:pStyle w:val="yEdnotepara"/>
        <w:rPr>
          <w:b/>
          <w:snapToGrid w:val="0"/>
        </w:rPr>
      </w:pPr>
      <w:r>
        <w:t>[5</w:t>
      </w:r>
      <w:r>
        <w:rPr>
          <w:b/>
        </w:rPr>
        <w:t>.</w:t>
      </w:r>
      <w:r>
        <w:rPr>
          <w:b/>
        </w:rPr>
        <w:tab/>
      </w:r>
      <w:r>
        <w:t>deleted]</w:t>
      </w:r>
    </w:p>
    <w:p w14:paraId="0300BC14" w14:textId="77777777" w:rsidR="00945D41" w:rsidRDefault="00945D41">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14:paraId="4E3C0483" w14:textId="77777777" w:rsidR="00945D41" w:rsidRDefault="00945D41">
      <w:pPr>
        <w:pStyle w:val="yMiscellaneousBody"/>
        <w:rPr>
          <w:snapToGrid w:val="0"/>
        </w:rPr>
      </w:pPr>
      <w:r>
        <w:rPr>
          <w:snapToGrid w:val="0"/>
        </w:rPr>
        <w:t>Dated this .................................... day of .................................................... 20......</w:t>
      </w:r>
    </w:p>
    <w:p w14:paraId="6F85E6BD" w14:textId="77777777" w:rsidR="00945D41" w:rsidRDefault="00945D41">
      <w:pPr>
        <w:pStyle w:val="yMiscellaneousBody"/>
        <w:ind w:left="4536"/>
        <w:jc w:val="center"/>
        <w:rPr>
          <w:snapToGrid w:val="0"/>
        </w:rPr>
      </w:pPr>
      <w:r>
        <w:rPr>
          <w:snapToGrid w:val="0"/>
        </w:rPr>
        <w:t>..............................................</w:t>
      </w:r>
      <w:r>
        <w:rPr>
          <w:snapToGrid w:val="0"/>
        </w:rPr>
        <w:br/>
        <w:t>Signature of applicant.</w:t>
      </w:r>
    </w:p>
    <w:p w14:paraId="7EF1C6A2" w14:textId="77777777" w:rsidR="00945D41" w:rsidRDefault="00945D41">
      <w:pPr>
        <w:pStyle w:val="yMiscellaneousBody"/>
        <w:rPr>
          <w:snapToGrid w:val="0"/>
        </w:rPr>
      </w:pPr>
      <w:r>
        <w:rPr>
          <w:snapToGrid w:val="0"/>
        </w:rPr>
        <w:t>† The ........................................... consents to this application.</w:t>
      </w:r>
    </w:p>
    <w:p w14:paraId="1C5E3D4C" w14:textId="77777777" w:rsidR="00945D41" w:rsidRDefault="00945D41">
      <w:pPr>
        <w:pStyle w:val="yMiscellaneousBody"/>
        <w:ind w:left="4536"/>
        <w:rPr>
          <w:snapToGrid w:val="0"/>
        </w:rPr>
      </w:pPr>
      <w:r>
        <w:rPr>
          <w:snapToGrid w:val="0"/>
        </w:rPr>
        <w:t xml:space="preserve">* Seal of body corporate. </w:t>
      </w:r>
    </w:p>
    <w:p w14:paraId="66625D9B" w14:textId="77777777" w:rsidR="00945D41" w:rsidRDefault="00945D41">
      <w:pPr>
        <w:pStyle w:val="yMiscellaneousBody"/>
        <w:ind w:left="4678" w:hanging="142"/>
        <w:rPr>
          <w:snapToGrid w:val="0"/>
        </w:rPr>
      </w:pPr>
      <w:r>
        <w:rPr>
          <w:snapToGrid w:val="0"/>
        </w:rPr>
        <w:t xml:space="preserve">* Signature of person authorised by firm. </w:t>
      </w:r>
    </w:p>
    <w:p w14:paraId="66ADEAB5" w14:textId="77777777" w:rsidR="00945D41" w:rsidRDefault="00945D41">
      <w:pPr>
        <w:pStyle w:val="yMiscellaneousBody"/>
        <w:rPr>
          <w:snapToGrid w:val="0"/>
        </w:rPr>
      </w:pPr>
      <w:r>
        <w:rPr>
          <w:snapToGrid w:val="0"/>
        </w:rPr>
        <w:t>* Delete whichever not applicable.</w:t>
      </w:r>
      <w:r>
        <w:rPr>
          <w:snapToGrid w:val="0"/>
        </w:rPr>
        <w:br/>
        <w:t>† Delete if not applicable.</w:t>
      </w:r>
    </w:p>
    <w:p w14:paraId="39121512" w14:textId="77777777" w:rsidR="00945D41" w:rsidRDefault="00945D41">
      <w:pPr>
        <w:pStyle w:val="yFootnotesection"/>
      </w:pPr>
      <w:r>
        <w:tab/>
        <w:t>[Form 1 amended: Gazette 30 Dec 2004 p. 6919; 20 Apr 2007 p. 1740; 18 Nov 2014 p. 4317.]</w:t>
      </w:r>
    </w:p>
    <w:p w14:paraId="05BF1BEC" w14:textId="77777777" w:rsidR="00945D41" w:rsidRDefault="00945D41">
      <w:pPr>
        <w:pStyle w:val="yMiscellaneousHeading"/>
        <w:pageBreakBefore/>
      </w:pPr>
      <w:r>
        <w:rPr>
          <w:rStyle w:val="CharSClsNo"/>
          <w:b/>
        </w:rPr>
        <w:t>Form 2</w:t>
      </w:r>
    </w:p>
    <w:p w14:paraId="0F9EF20C" w14:textId="77777777" w:rsidR="00945D41" w:rsidRDefault="00945D41">
      <w:pPr>
        <w:pStyle w:val="yMiscellaneousHeading"/>
        <w:rPr>
          <w:i/>
          <w:snapToGrid w:val="0"/>
        </w:rPr>
      </w:pPr>
      <w:r>
        <w:rPr>
          <w:i/>
          <w:snapToGrid w:val="0"/>
        </w:rPr>
        <w:t>Employment Agents Act 1976</w:t>
      </w:r>
    </w:p>
    <w:p w14:paraId="5FB86A82" w14:textId="77777777" w:rsidR="00945D41" w:rsidRDefault="00945D41">
      <w:pPr>
        <w:pStyle w:val="yMiscellaneousHeading"/>
        <w:rPr>
          <w:b/>
          <w:snapToGrid w:val="0"/>
        </w:rPr>
      </w:pPr>
      <w:r>
        <w:rPr>
          <w:b/>
          <w:snapToGrid w:val="0"/>
        </w:rPr>
        <w:t>APPLICATION FOR A RESTRICTED LICENCE</w:t>
      </w:r>
    </w:p>
    <w:p w14:paraId="40DAE740"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28E65CEA" w14:textId="77777777" w:rsidR="00945D41" w:rsidRDefault="00945D4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14:paraId="28874E9B" w14:textId="77777777" w:rsidR="00945D41" w:rsidRDefault="00945D41">
      <w:pPr>
        <w:pStyle w:val="yMiscellaneousBody"/>
        <w:ind w:left="567" w:hanging="567"/>
        <w:rPr>
          <w:snapToGrid w:val="0"/>
        </w:rPr>
      </w:pPr>
      <w:r>
        <w:rPr>
          <w:snapToGrid w:val="0"/>
        </w:rPr>
        <w:t>2.</w:t>
      </w:r>
      <w:r>
        <w:rPr>
          <w:snapToGrid w:val="0"/>
        </w:rPr>
        <w:tab/>
        <w:t>†This application has been approved of by the *firm/body corporate.</w:t>
      </w:r>
    </w:p>
    <w:p w14:paraId="69DF62BA" w14:textId="77777777" w:rsidR="00945D41" w:rsidRDefault="00945D41">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14:paraId="39DB7248" w14:textId="77777777" w:rsidR="00945D41" w:rsidRDefault="00945D41">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14:paraId="32BBFF89"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7146FA44" w14:textId="77777777" w:rsidR="00945D41" w:rsidRDefault="00945D41">
      <w:pPr>
        <w:pStyle w:val="yMiscellaneousBody"/>
        <w:tabs>
          <w:tab w:val="left" w:pos="567"/>
        </w:tabs>
        <w:spacing w:before="0"/>
        <w:ind w:left="1134" w:hanging="1134"/>
        <w:jc w:val="right"/>
        <w:rPr>
          <w:snapToGrid w:val="0"/>
        </w:rPr>
      </w:pPr>
      <w:r>
        <w:rPr>
          <w:snapToGrid w:val="0"/>
        </w:rPr>
        <w:t>’Phone .............................................</w:t>
      </w:r>
    </w:p>
    <w:p w14:paraId="4AFBF831"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F6D4272" w14:textId="77777777" w:rsidR="00945D41" w:rsidRDefault="00945D41">
      <w:pPr>
        <w:pStyle w:val="yMiscellaneousBody"/>
        <w:tabs>
          <w:tab w:val="left" w:pos="567"/>
        </w:tabs>
        <w:spacing w:before="0"/>
        <w:ind w:left="1134" w:hanging="1134"/>
        <w:jc w:val="right"/>
        <w:rPr>
          <w:snapToGrid w:val="0"/>
        </w:rPr>
      </w:pPr>
      <w:r>
        <w:rPr>
          <w:snapToGrid w:val="0"/>
        </w:rPr>
        <w:t>’Phone .............................................</w:t>
      </w:r>
    </w:p>
    <w:p w14:paraId="5D9AF6AA" w14:textId="77777777" w:rsidR="00945D41" w:rsidRDefault="00945D41">
      <w:pPr>
        <w:pStyle w:val="yEdnotepara"/>
        <w:rPr>
          <w:b/>
          <w:snapToGrid w:val="0"/>
        </w:rPr>
      </w:pPr>
      <w:r>
        <w:t>[5</w:t>
      </w:r>
      <w:r>
        <w:rPr>
          <w:b/>
        </w:rPr>
        <w:t>.</w:t>
      </w:r>
      <w:r>
        <w:rPr>
          <w:b/>
        </w:rPr>
        <w:tab/>
      </w:r>
      <w:r>
        <w:t>deleted]</w:t>
      </w:r>
    </w:p>
    <w:p w14:paraId="1CF5BD23" w14:textId="77777777" w:rsidR="00945D41" w:rsidRDefault="00945D41">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14:paraId="1A65B857" w14:textId="77777777" w:rsidR="00945D41" w:rsidRDefault="00945D41">
      <w:pPr>
        <w:pStyle w:val="yMiscellaneousBody"/>
        <w:rPr>
          <w:snapToGrid w:val="0"/>
        </w:rPr>
      </w:pPr>
      <w:r>
        <w:rPr>
          <w:snapToGrid w:val="0"/>
        </w:rPr>
        <w:t>Dated this .................................... day of .................................................... 20......</w:t>
      </w:r>
    </w:p>
    <w:p w14:paraId="4B5DA62A" w14:textId="77777777" w:rsidR="00945D41" w:rsidRDefault="00945D41">
      <w:pPr>
        <w:pStyle w:val="yMiscellaneousBody"/>
        <w:ind w:left="4536"/>
        <w:jc w:val="center"/>
        <w:rPr>
          <w:snapToGrid w:val="0"/>
        </w:rPr>
      </w:pPr>
      <w:r>
        <w:rPr>
          <w:snapToGrid w:val="0"/>
        </w:rPr>
        <w:t>..............................................</w:t>
      </w:r>
      <w:r>
        <w:rPr>
          <w:snapToGrid w:val="0"/>
        </w:rPr>
        <w:br/>
        <w:t>Signature of applicant.</w:t>
      </w:r>
    </w:p>
    <w:p w14:paraId="62BC7AD0" w14:textId="77777777" w:rsidR="00945D41" w:rsidRDefault="00945D41">
      <w:pPr>
        <w:pStyle w:val="yMiscellaneousBody"/>
        <w:rPr>
          <w:snapToGrid w:val="0"/>
        </w:rPr>
      </w:pPr>
      <w:r>
        <w:rPr>
          <w:snapToGrid w:val="0"/>
        </w:rPr>
        <w:t>† The ........................................... consents to this application.</w:t>
      </w:r>
    </w:p>
    <w:p w14:paraId="73C06A6E" w14:textId="77777777" w:rsidR="00945D41" w:rsidRDefault="00945D41">
      <w:pPr>
        <w:pStyle w:val="yMiscellaneousBody"/>
        <w:ind w:left="4536"/>
        <w:rPr>
          <w:snapToGrid w:val="0"/>
        </w:rPr>
      </w:pPr>
      <w:r>
        <w:rPr>
          <w:snapToGrid w:val="0"/>
        </w:rPr>
        <w:t xml:space="preserve">* Seal of body corporate. </w:t>
      </w:r>
    </w:p>
    <w:p w14:paraId="37BFFB3E" w14:textId="77777777" w:rsidR="00945D41" w:rsidRDefault="00945D41">
      <w:pPr>
        <w:pStyle w:val="yMiscellaneousBody"/>
        <w:ind w:left="4678" w:hanging="142"/>
        <w:rPr>
          <w:snapToGrid w:val="0"/>
        </w:rPr>
      </w:pPr>
      <w:r>
        <w:rPr>
          <w:snapToGrid w:val="0"/>
        </w:rPr>
        <w:t xml:space="preserve">* Signature of person authorised by firm. </w:t>
      </w:r>
    </w:p>
    <w:p w14:paraId="5B1647F9" w14:textId="77777777" w:rsidR="00945D41" w:rsidRDefault="00945D41">
      <w:pPr>
        <w:pStyle w:val="yMiscellaneousBody"/>
        <w:rPr>
          <w:snapToGrid w:val="0"/>
        </w:rPr>
      </w:pPr>
      <w:r>
        <w:rPr>
          <w:snapToGrid w:val="0"/>
        </w:rPr>
        <w:t>* Delete whichever inapplicable.</w:t>
      </w:r>
      <w:r>
        <w:rPr>
          <w:snapToGrid w:val="0"/>
        </w:rPr>
        <w:br/>
        <w:t>† Delete if not applicable.</w:t>
      </w:r>
    </w:p>
    <w:p w14:paraId="00D3FC1E" w14:textId="77777777" w:rsidR="00945D41" w:rsidRDefault="00945D41">
      <w:pPr>
        <w:pStyle w:val="yFootnotesection"/>
      </w:pPr>
      <w:r>
        <w:tab/>
        <w:t>[Form 2 amended: Gazette 30 Dec 2004 p. 6919; 20 Apr 2007 p. 1740; 18 Nov 2014 p. 4317.]</w:t>
      </w:r>
    </w:p>
    <w:p w14:paraId="5F7BCA83" w14:textId="77777777" w:rsidR="00945D41" w:rsidRDefault="00945D41">
      <w:pPr>
        <w:pStyle w:val="yMiscellaneousHeading"/>
        <w:pageBreakBefore/>
        <w:rPr>
          <w:b/>
        </w:rPr>
      </w:pPr>
      <w:r>
        <w:rPr>
          <w:rStyle w:val="CharSClsNo"/>
          <w:b/>
        </w:rPr>
        <w:t>Form 3</w:t>
      </w:r>
    </w:p>
    <w:p w14:paraId="2B14E599" w14:textId="77777777" w:rsidR="00945D41" w:rsidRDefault="00945D41">
      <w:pPr>
        <w:pStyle w:val="yMiscellaneousHeading"/>
        <w:rPr>
          <w:i/>
          <w:snapToGrid w:val="0"/>
        </w:rPr>
      </w:pPr>
      <w:r>
        <w:rPr>
          <w:i/>
          <w:snapToGrid w:val="0"/>
        </w:rPr>
        <w:t>Employment Agents Act 1976</w:t>
      </w:r>
    </w:p>
    <w:p w14:paraId="5BB8F400" w14:textId="77777777" w:rsidR="00945D41" w:rsidRDefault="00945D41">
      <w:pPr>
        <w:pStyle w:val="yMiscellaneousHeading"/>
        <w:rPr>
          <w:b/>
          <w:snapToGrid w:val="0"/>
        </w:rPr>
      </w:pPr>
      <w:r>
        <w:rPr>
          <w:b/>
          <w:snapToGrid w:val="0"/>
        </w:rPr>
        <w:t>APPLICATION FOR AN INTERIM LICENCE</w:t>
      </w:r>
    </w:p>
    <w:p w14:paraId="61758089"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73D0EE1E" w14:textId="77777777" w:rsidR="00945D41" w:rsidRDefault="00945D4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14:paraId="314BF9BF" w14:textId="77777777" w:rsidR="00945D41" w:rsidRDefault="00945D41">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14:paraId="4AB8F02C" w14:textId="77777777" w:rsidR="00945D41" w:rsidRDefault="00945D41">
      <w:pPr>
        <w:pStyle w:val="yMiscellaneousBody"/>
        <w:ind w:left="567" w:hanging="567"/>
        <w:rPr>
          <w:snapToGrid w:val="0"/>
        </w:rPr>
      </w:pPr>
      <w:r>
        <w:rPr>
          <w:snapToGrid w:val="0"/>
        </w:rPr>
        <w:t xml:space="preserve">3. </w:t>
      </w:r>
      <w:r>
        <w:rPr>
          <w:snapToGrid w:val="0"/>
        </w:rPr>
        <w:tab/>
        <w:t>†This application has been approved by the *firm/body corporate.</w:t>
      </w:r>
    </w:p>
    <w:p w14:paraId="33E2B561" w14:textId="77777777" w:rsidR="00945D41" w:rsidRDefault="00945D41">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14:paraId="1B552B93" w14:textId="77777777" w:rsidR="00945D41" w:rsidRDefault="00945D41">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14:paraId="2D755802"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09BE01A6" w14:textId="77777777" w:rsidR="00945D41" w:rsidRDefault="00945D41">
      <w:pPr>
        <w:pStyle w:val="yMiscellaneousBody"/>
        <w:tabs>
          <w:tab w:val="left" w:pos="567"/>
        </w:tabs>
        <w:spacing w:before="0"/>
        <w:ind w:left="1134" w:hanging="1134"/>
        <w:jc w:val="right"/>
        <w:rPr>
          <w:snapToGrid w:val="0"/>
        </w:rPr>
      </w:pPr>
      <w:r>
        <w:rPr>
          <w:snapToGrid w:val="0"/>
        </w:rPr>
        <w:t>’Phone ............................................</w:t>
      </w:r>
    </w:p>
    <w:p w14:paraId="5951E444"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5AEEFED" w14:textId="77777777" w:rsidR="00945D41" w:rsidRDefault="00945D41">
      <w:pPr>
        <w:pStyle w:val="yMiscellaneousBody"/>
        <w:tabs>
          <w:tab w:val="left" w:pos="567"/>
        </w:tabs>
        <w:spacing w:before="0"/>
        <w:ind w:left="1134" w:hanging="1134"/>
        <w:jc w:val="right"/>
        <w:rPr>
          <w:snapToGrid w:val="0"/>
        </w:rPr>
      </w:pPr>
      <w:r>
        <w:rPr>
          <w:snapToGrid w:val="0"/>
        </w:rPr>
        <w:t>’Phone ............................................</w:t>
      </w:r>
    </w:p>
    <w:p w14:paraId="13372E2B" w14:textId="77777777" w:rsidR="00945D41" w:rsidRDefault="00945D41">
      <w:pPr>
        <w:pStyle w:val="yEdnotepara"/>
        <w:rPr>
          <w:b/>
          <w:snapToGrid w:val="0"/>
        </w:rPr>
      </w:pPr>
      <w:r>
        <w:t>[6</w:t>
      </w:r>
      <w:r>
        <w:rPr>
          <w:b/>
        </w:rPr>
        <w:t>.</w:t>
      </w:r>
      <w:r>
        <w:rPr>
          <w:b/>
        </w:rPr>
        <w:tab/>
      </w:r>
      <w:r>
        <w:t>deleted]</w:t>
      </w:r>
    </w:p>
    <w:p w14:paraId="46F2DDA5" w14:textId="77777777" w:rsidR="00945D41" w:rsidRDefault="00945D41">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14:paraId="6E2DDB5B" w14:textId="77777777" w:rsidR="00945D41" w:rsidRDefault="00945D41">
      <w:pPr>
        <w:pStyle w:val="yMiscellaneousBody"/>
        <w:rPr>
          <w:snapToGrid w:val="0"/>
        </w:rPr>
      </w:pPr>
      <w:r>
        <w:rPr>
          <w:snapToGrid w:val="0"/>
        </w:rPr>
        <w:t>Dated this .................................... day of .................................................... 20......</w:t>
      </w:r>
    </w:p>
    <w:p w14:paraId="704518C8" w14:textId="77777777" w:rsidR="00945D41" w:rsidRDefault="00945D41">
      <w:pPr>
        <w:pStyle w:val="yMiscellaneousBody"/>
        <w:ind w:left="4536"/>
        <w:jc w:val="center"/>
        <w:rPr>
          <w:snapToGrid w:val="0"/>
        </w:rPr>
      </w:pPr>
      <w:r>
        <w:rPr>
          <w:snapToGrid w:val="0"/>
        </w:rPr>
        <w:t>..............................................</w:t>
      </w:r>
      <w:r>
        <w:rPr>
          <w:snapToGrid w:val="0"/>
        </w:rPr>
        <w:br/>
        <w:t>Signature of applicant.</w:t>
      </w:r>
    </w:p>
    <w:p w14:paraId="25D4B20F" w14:textId="77777777" w:rsidR="00945D41" w:rsidRDefault="00945D41">
      <w:pPr>
        <w:pStyle w:val="yMiscellaneousBody"/>
        <w:rPr>
          <w:snapToGrid w:val="0"/>
        </w:rPr>
      </w:pPr>
      <w:r>
        <w:rPr>
          <w:snapToGrid w:val="0"/>
        </w:rPr>
        <w:t>† The ........................................... consents to this application.</w:t>
      </w:r>
    </w:p>
    <w:p w14:paraId="6BBFB799" w14:textId="77777777" w:rsidR="00945D41" w:rsidRDefault="00945D41">
      <w:pPr>
        <w:pStyle w:val="yMiscellaneousBody"/>
        <w:ind w:left="4536"/>
        <w:rPr>
          <w:snapToGrid w:val="0"/>
        </w:rPr>
      </w:pPr>
      <w:r>
        <w:rPr>
          <w:snapToGrid w:val="0"/>
        </w:rPr>
        <w:t xml:space="preserve">* Seal of body corporate. </w:t>
      </w:r>
    </w:p>
    <w:p w14:paraId="34F353BB" w14:textId="77777777" w:rsidR="00945D41" w:rsidRDefault="00945D41">
      <w:pPr>
        <w:pStyle w:val="yMiscellaneousBody"/>
        <w:ind w:left="4678" w:hanging="142"/>
        <w:rPr>
          <w:snapToGrid w:val="0"/>
        </w:rPr>
      </w:pPr>
      <w:r>
        <w:rPr>
          <w:snapToGrid w:val="0"/>
        </w:rPr>
        <w:t xml:space="preserve">* Signature of person authorised by firm. </w:t>
      </w:r>
    </w:p>
    <w:p w14:paraId="75DFFD2E" w14:textId="77777777" w:rsidR="00945D41" w:rsidRDefault="00945D41">
      <w:pPr>
        <w:pStyle w:val="yMiscellaneousBody"/>
        <w:rPr>
          <w:snapToGrid w:val="0"/>
        </w:rPr>
      </w:pPr>
      <w:r>
        <w:rPr>
          <w:snapToGrid w:val="0"/>
        </w:rPr>
        <w:t>* Delete whichever inapplicable.</w:t>
      </w:r>
      <w:r>
        <w:rPr>
          <w:snapToGrid w:val="0"/>
        </w:rPr>
        <w:br/>
        <w:t>† Delete if not applicable.</w:t>
      </w:r>
    </w:p>
    <w:p w14:paraId="2D00BC28" w14:textId="77777777" w:rsidR="00945D41" w:rsidRDefault="00945D41">
      <w:pPr>
        <w:pStyle w:val="yFootnotesection"/>
        <w:keepLines w:val="0"/>
      </w:pPr>
      <w:r>
        <w:tab/>
        <w:t>[Form 3 amended: Gazette 30 Dec 2004 p. 6919; 20 Apr 2007 p. 1740; 18 Nov 2014 p. 4317.]</w:t>
      </w:r>
    </w:p>
    <w:p w14:paraId="103F1A7C" w14:textId="77777777" w:rsidR="00945D41" w:rsidRDefault="00945D41">
      <w:pPr>
        <w:pStyle w:val="yMiscellaneousHeading"/>
        <w:pageBreakBefore/>
        <w:rPr>
          <w:b/>
        </w:rPr>
      </w:pPr>
      <w:r>
        <w:rPr>
          <w:rStyle w:val="CharSClsNo"/>
          <w:b/>
        </w:rPr>
        <w:t>Form 4</w:t>
      </w:r>
    </w:p>
    <w:p w14:paraId="5FE7B341" w14:textId="77777777" w:rsidR="00945D41" w:rsidRDefault="00945D41">
      <w:pPr>
        <w:pStyle w:val="yMiscellaneousHeading"/>
        <w:keepNext w:val="0"/>
        <w:rPr>
          <w:i/>
          <w:snapToGrid w:val="0"/>
        </w:rPr>
      </w:pPr>
      <w:r>
        <w:rPr>
          <w:i/>
          <w:snapToGrid w:val="0"/>
        </w:rPr>
        <w:t>Employment Agents Act 1976</w:t>
      </w:r>
    </w:p>
    <w:p w14:paraId="56D4A4E5" w14:textId="77777777" w:rsidR="00945D41" w:rsidRDefault="00945D41">
      <w:pPr>
        <w:pStyle w:val="yMiscellaneousHeading"/>
        <w:keepNext w:val="0"/>
        <w:rPr>
          <w:b/>
          <w:snapToGrid w:val="0"/>
        </w:rPr>
      </w:pPr>
      <w:r>
        <w:rPr>
          <w:b/>
          <w:snapToGrid w:val="0"/>
        </w:rPr>
        <w:t>APPLICATION FOR A DUPLICATE LICENCE</w:t>
      </w:r>
    </w:p>
    <w:p w14:paraId="36C6CEB1"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03F42C8E" w14:textId="77777777" w:rsidR="00945D41" w:rsidRDefault="00945D41">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14:paraId="495DE54E" w14:textId="77777777" w:rsidR="00945D41" w:rsidRDefault="00945D41">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14:paraId="3232B123" w14:textId="77777777" w:rsidR="00945D41" w:rsidRDefault="00945D41">
      <w:pPr>
        <w:pStyle w:val="yMiscellaneousBody"/>
        <w:rPr>
          <w:snapToGrid w:val="0"/>
        </w:rPr>
      </w:pPr>
      <w:r>
        <w:rPr>
          <w:snapToGrid w:val="0"/>
        </w:rPr>
        <w:t>Dated this .................................... day of .................................................... 20......</w:t>
      </w:r>
    </w:p>
    <w:p w14:paraId="5DC25059" w14:textId="77777777" w:rsidR="00945D41" w:rsidRDefault="00945D41">
      <w:pPr>
        <w:pStyle w:val="yMiscellaneousBody"/>
        <w:ind w:left="4536"/>
        <w:jc w:val="center"/>
        <w:rPr>
          <w:snapToGrid w:val="0"/>
        </w:rPr>
      </w:pPr>
      <w:r>
        <w:rPr>
          <w:snapToGrid w:val="0"/>
        </w:rPr>
        <w:t>..............................................</w:t>
      </w:r>
      <w:r>
        <w:rPr>
          <w:snapToGrid w:val="0"/>
        </w:rPr>
        <w:br/>
        <w:t>Signature of applicant.</w:t>
      </w:r>
    </w:p>
    <w:p w14:paraId="02914EDC" w14:textId="77777777" w:rsidR="00945D41" w:rsidRDefault="00945D41">
      <w:pPr>
        <w:pStyle w:val="yMiscellaneousBody"/>
        <w:rPr>
          <w:snapToGrid w:val="0"/>
        </w:rPr>
      </w:pPr>
      <w:r>
        <w:rPr>
          <w:snapToGrid w:val="0"/>
        </w:rPr>
        <w:t>† The ........................................... consents to this application.</w:t>
      </w:r>
    </w:p>
    <w:p w14:paraId="1B8B1050" w14:textId="77777777" w:rsidR="00945D41" w:rsidRDefault="00945D41">
      <w:pPr>
        <w:pStyle w:val="yMiscellaneousBody"/>
        <w:ind w:left="4536"/>
        <w:rPr>
          <w:snapToGrid w:val="0"/>
        </w:rPr>
      </w:pPr>
      <w:r>
        <w:rPr>
          <w:snapToGrid w:val="0"/>
        </w:rPr>
        <w:t xml:space="preserve">* Seal of body corporate. </w:t>
      </w:r>
    </w:p>
    <w:p w14:paraId="40FD7DFE" w14:textId="77777777" w:rsidR="00945D41" w:rsidRDefault="00945D41">
      <w:pPr>
        <w:pStyle w:val="yMiscellaneousBody"/>
        <w:ind w:left="4678" w:hanging="142"/>
        <w:rPr>
          <w:snapToGrid w:val="0"/>
        </w:rPr>
      </w:pPr>
      <w:r>
        <w:rPr>
          <w:snapToGrid w:val="0"/>
        </w:rPr>
        <w:t xml:space="preserve">* Signature of person authorised by firm. </w:t>
      </w:r>
    </w:p>
    <w:p w14:paraId="57D75B34" w14:textId="77777777" w:rsidR="00945D41" w:rsidRDefault="00945D41">
      <w:pPr>
        <w:pStyle w:val="yMiscellaneousBody"/>
        <w:rPr>
          <w:snapToGrid w:val="0"/>
        </w:rPr>
      </w:pPr>
      <w:r>
        <w:rPr>
          <w:snapToGrid w:val="0"/>
        </w:rPr>
        <w:t>* Delete whichever inapplicable.</w:t>
      </w:r>
      <w:r>
        <w:rPr>
          <w:snapToGrid w:val="0"/>
        </w:rPr>
        <w:br/>
        <w:t>† Delete if not applicable.</w:t>
      </w:r>
    </w:p>
    <w:p w14:paraId="7BD2C33D" w14:textId="77777777" w:rsidR="00945D41" w:rsidRDefault="00945D41">
      <w:pPr>
        <w:pStyle w:val="yFootnotesection"/>
      </w:pPr>
      <w:r>
        <w:tab/>
        <w:t>[Form 4 amended: Gazette 30 Dec 2004 p. 6919; 20 Apr 2007 p. 1740.]</w:t>
      </w:r>
    </w:p>
    <w:p w14:paraId="5F98E3D5" w14:textId="77777777" w:rsidR="00945D41" w:rsidRDefault="00945D41">
      <w:pPr>
        <w:pStyle w:val="yMiscellaneousHeading"/>
        <w:pageBreakBefore/>
        <w:rPr>
          <w:b/>
        </w:rPr>
      </w:pPr>
      <w:r>
        <w:rPr>
          <w:rStyle w:val="CharSClsNo"/>
          <w:b/>
        </w:rPr>
        <w:t>Form 5</w:t>
      </w:r>
    </w:p>
    <w:p w14:paraId="07695925" w14:textId="77777777" w:rsidR="00945D41" w:rsidRDefault="00945D41">
      <w:pPr>
        <w:pStyle w:val="yMiscellaneousHeading"/>
        <w:rPr>
          <w:i/>
          <w:snapToGrid w:val="0"/>
        </w:rPr>
      </w:pPr>
      <w:r>
        <w:rPr>
          <w:i/>
          <w:snapToGrid w:val="0"/>
        </w:rPr>
        <w:t>Employment Agents Act 1976</w:t>
      </w:r>
    </w:p>
    <w:p w14:paraId="6F8D9018" w14:textId="77777777" w:rsidR="00945D41" w:rsidRDefault="00945D41">
      <w:pPr>
        <w:pStyle w:val="yMiscellaneousHeading"/>
        <w:rPr>
          <w:b/>
          <w:snapToGrid w:val="0"/>
        </w:rPr>
      </w:pPr>
      <w:r>
        <w:rPr>
          <w:b/>
          <w:snapToGrid w:val="0"/>
        </w:rPr>
        <w:t>APPLICATION FOR TRANSFER OF LICENCE</w:t>
      </w:r>
    </w:p>
    <w:p w14:paraId="24DDD6A4"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D801709" w14:textId="77777777" w:rsidR="00945D41" w:rsidRDefault="00945D41">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14:paraId="66009CB8" w14:textId="77777777" w:rsidR="00945D41" w:rsidRDefault="00945D41">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14:paraId="408920C6" w14:textId="77777777" w:rsidR="00945D41" w:rsidRDefault="00945D41">
      <w:pPr>
        <w:pStyle w:val="yMiscellaneousBody"/>
        <w:ind w:left="567" w:hanging="567"/>
        <w:rPr>
          <w:snapToGrid w:val="0"/>
        </w:rPr>
      </w:pPr>
      <w:r>
        <w:rPr>
          <w:snapToGrid w:val="0"/>
        </w:rPr>
        <w:t xml:space="preserve">3. </w:t>
      </w:r>
      <w:r>
        <w:rPr>
          <w:snapToGrid w:val="0"/>
        </w:rPr>
        <w:tab/>
        <w:t>†This application has been approved by the *firm/body corporate.</w:t>
      </w:r>
    </w:p>
    <w:p w14:paraId="67BB3547" w14:textId="77777777" w:rsidR="00945D41" w:rsidRDefault="00945D41">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14:paraId="13F7CD79" w14:textId="77777777" w:rsidR="00945D41" w:rsidRDefault="00945D41">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14:paraId="249244EB"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1A6ABA6C" w14:textId="77777777" w:rsidR="00945D41" w:rsidRDefault="00945D41">
      <w:pPr>
        <w:pStyle w:val="yMiscellaneousBody"/>
        <w:tabs>
          <w:tab w:val="left" w:pos="567"/>
        </w:tabs>
        <w:spacing w:before="0"/>
        <w:ind w:left="1134" w:hanging="1134"/>
        <w:jc w:val="right"/>
        <w:rPr>
          <w:snapToGrid w:val="0"/>
        </w:rPr>
      </w:pPr>
      <w:r>
        <w:rPr>
          <w:snapToGrid w:val="0"/>
        </w:rPr>
        <w:t>’Phone ............................................</w:t>
      </w:r>
    </w:p>
    <w:p w14:paraId="0B7E8CEA"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10F0B205" w14:textId="77777777" w:rsidR="00945D41" w:rsidRDefault="00945D41">
      <w:pPr>
        <w:pStyle w:val="yMiscellaneousBody"/>
        <w:tabs>
          <w:tab w:val="left" w:pos="567"/>
        </w:tabs>
        <w:spacing w:before="0"/>
        <w:ind w:left="1134" w:hanging="1134"/>
        <w:jc w:val="right"/>
        <w:rPr>
          <w:snapToGrid w:val="0"/>
        </w:rPr>
      </w:pPr>
      <w:r>
        <w:rPr>
          <w:snapToGrid w:val="0"/>
        </w:rPr>
        <w:t>’Phone ............................................</w:t>
      </w:r>
    </w:p>
    <w:p w14:paraId="7CEA2874" w14:textId="77777777" w:rsidR="00945D41" w:rsidRDefault="00945D41">
      <w:pPr>
        <w:pStyle w:val="yEdnotepara"/>
        <w:rPr>
          <w:b/>
          <w:snapToGrid w:val="0"/>
        </w:rPr>
      </w:pPr>
      <w:r>
        <w:t>[6</w:t>
      </w:r>
      <w:r>
        <w:rPr>
          <w:b/>
        </w:rPr>
        <w:t>.</w:t>
      </w:r>
      <w:r>
        <w:rPr>
          <w:b/>
        </w:rPr>
        <w:tab/>
      </w:r>
      <w:r>
        <w:t>deleted]</w:t>
      </w:r>
    </w:p>
    <w:p w14:paraId="3E1EE4A6" w14:textId="77777777" w:rsidR="00945D41" w:rsidRDefault="00945D41">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14:paraId="42368D8B" w14:textId="77777777" w:rsidR="00945D41" w:rsidRDefault="00945D41">
      <w:pPr>
        <w:pStyle w:val="yMiscellaneousBody"/>
        <w:rPr>
          <w:snapToGrid w:val="0"/>
        </w:rPr>
      </w:pPr>
      <w:r>
        <w:rPr>
          <w:snapToGrid w:val="0"/>
        </w:rPr>
        <w:t>Dated this .................................... day of .................................................... 20......</w:t>
      </w:r>
    </w:p>
    <w:p w14:paraId="41E0F426" w14:textId="77777777" w:rsidR="00945D41" w:rsidRDefault="00945D41">
      <w:pPr>
        <w:pStyle w:val="yMiscellaneousBody"/>
        <w:ind w:left="4536"/>
        <w:jc w:val="center"/>
        <w:rPr>
          <w:snapToGrid w:val="0"/>
        </w:rPr>
      </w:pPr>
      <w:r>
        <w:rPr>
          <w:snapToGrid w:val="0"/>
        </w:rPr>
        <w:t>..............................................</w:t>
      </w:r>
      <w:r>
        <w:rPr>
          <w:snapToGrid w:val="0"/>
        </w:rPr>
        <w:br/>
        <w:t>Signature of applicant.</w:t>
      </w:r>
    </w:p>
    <w:p w14:paraId="6E0329CC" w14:textId="77777777" w:rsidR="00945D41" w:rsidRDefault="00945D41">
      <w:pPr>
        <w:pStyle w:val="yMiscellaneousBody"/>
        <w:rPr>
          <w:snapToGrid w:val="0"/>
        </w:rPr>
      </w:pPr>
      <w:r>
        <w:rPr>
          <w:snapToGrid w:val="0"/>
        </w:rPr>
        <w:t>† The ........................................... consents to this application.</w:t>
      </w:r>
    </w:p>
    <w:p w14:paraId="0A6768B4" w14:textId="77777777" w:rsidR="00945D41" w:rsidRDefault="00945D41">
      <w:pPr>
        <w:pStyle w:val="yMiscellaneousBody"/>
        <w:ind w:left="4536"/>
        <w:rPr>
          <w:snapToGrid w:val="0"/>
        </w:rPr>
      </w:pPr>
      <w:r>
        <w:rPr>
          <w:snapToGrid w:val="0"/>
        </w:rPr>
        <w:t xml:space="preserve">* Seal of body corporate. </w:t>
      </w:r>
    </w:p>
    <w:p w14:paraId="3C2882F4" w14:textId="77777777" w:rsidR="00945D41" w:rsidRDefault="00945D41">
      <w:pPr>
        <w:pStyle w:val="yMiscellaneousBody"/>
        <w:ind w:left="4678" w:hanging="142"/>
        <w:rPr>
          <w:snapToGrid w:val="0"/>
        </w:rPr>
      </w:pPr>
      <w:r>
        <w:rPr>
          <w:snapToGrid w:val="0"/>
        </w:rPr>
        <w:t xml:space="preserve">* Signature of person authorised by firm. </w:t>
      </w:r>
    </w:p>
    <w:p w14:paraId="7934A201" w14:textId="77777777" w:rsidR="00945D41" w:rsidRDefault="00945D41">
      <w:pPr>
        <w:pStyle w:val="yMiscellaneousBody"/>
        <w:rPr>
          <w:snapToGrid w:val="0"/>
        </w:rPr>
      </w:pPr>
      <w:r>
        <w:rPr>
          <w:snapToGrid w:val="0"/>
        </w:rPr>
        <w:t>* Delete whichever inapplicable.</w:t>
      </w:r>
      <w:r>
        <w:rPr>
          <w:snapToGrid w:val="0"/>
        </w:rPr>
        <w:br/>
        <w:t>† Delete if not applicable.</w:t>
      </w:r>
    </w:p>
    <w:p w14:paraId="7337F89F" w14:textId="77777777" w:rsidR="00945D41" w:rsidRDefault="00945D41">
      <w:pPr>
        <w:pStyle w:val="yFootnotesection"/>
      </w:pPr>
      <w:r>
        <w:tab/>
        <w:t>[Form 5 amended: Gazette 30 Dec 2004 p. 6919; 20 Apr 2007 p. 1740; 18 Nov 2014 p. 4317.]</w:t>
      </w:r>
    </w:p>
    <w:p w14:paraId="4549DA22" w14:textId="77777777" w:rsidR="00945D41" w:rsidRDefault="00945D41">
      <w:pPr>
        <w:pStyle w:val="yMiscellaneousHeading"/>
        <w:pageBreakBefore/>
        <w:rPr>
          <w:b/>
        </w:rPr>
      </w:pPr>
      <w:r>
        <w:rPr>
          <w:rStyle w:val="CharSClsNo"/>
          <w:b/>
        </w:rPr>
        <w:t>Form 6</w:t>
      </w:r>
    </w:p>
    <w:p w14:paraId="3D421342" w14:textId="77777777" w:rsidR="00945D41" w:rsidRDefault="00945D41">
      <w:pPr>
        <w:pStyle w:val="yMiscellaneousHeading"/>
        <w:rPr>
          <w:i/>
          <w:snapToGrid w:val="0"/>
        </w:rPr>
      </w:pPr>
      <w:r>
        <w:rPr>
          <w:i/>
          <w:snapToGrid w:val="0"/>
        </w:rPr>
        <w:t>Employment Agents Act 1976</w:t>
      </w:r>
    </w:p>
    <w:p w14:paraId="2AE99AB4" w14:textId="77777777" w:rsidR="00945D41" w:rsidRDefault="00945D41">
      <w:pPr>
        <w:pStyle w:val="yMiscellaneousHeading"/>
        <w:rPr>
          <w:b/>
          <w:snapToGrid w:val="0"/>
        </w:rPr>
      </w:pPr>
      <w:r>
        <w:rPr>
          <w:b/>
          <w:snapToGrid w:val="0"/>
        </w:rPr>
        <w:t>APPLICATION FOR A RENEWAL OF LICENCE</w:t>
      </w:r>
    </w:p>
    <w:p w14:paraId="5EE0A90E"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BC26ABB" w14:textId="77777777" w:rsidR="00945D41" w:rsidRDefault="00945D41">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14:paraId="1C857050" w14:textId="77777777" w:rsidR="00945D41" w:rsidRDefault="00945D41">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14:paraId="46326196" w14:textId="77777777" w:rsidR="00945D41" w:rsidRDefault="00945D41">
      <w:pPr>
        <w:pStyle w:val="yMiscellaneousBody"/>
        <w:rPr>
          <w:snapToGrid w:val="0"/>
        </w:rPr>
      </w:pPr>
      <w:r>
        <w:rPr>
          <w:snapToGrid w:val="0"/>
        </w:rPr>
        <w:t>Dated this .................................... day of .................................................... 20......</w:t>
      </w:r>
    </w:p>
    <w:p w14:paraId="15D69DFF" w14:textId="77777777" w:rsidR="00945D41" w:rsidRDefault="00945D41">
      <w:pPr>
        <w:pStyle w:val="yMiscellaneousBody"/>
        <w:ind w:left="4536"/>
        <w:jc w:val="center"/>
        <w:rPr>
          <w:snapToGrid w:val="0"/>
        </w:rPr>
      </w:pPr>
      <w:r>
        <w:rPr>
          <w:snapToGrid w:val="0"/>
        </w:rPr>
        <w:t>.............................................</w:t>
      </w:r>
      <w:r>
        <w:rPr>
          <w:snapToGrid w:val="0"/>
        </w:rPr>
        <w:br/>
        <w:t>Signature of applicant.</w:t>
      </w:r>
    </w:p>
    <w:p w14:paraId="657805B1" w14:textId="77777777" w:rsidR="00945D41" w:rsidRDefault="00945D41">
      <w:pPr>
        <w:pStyle w:val="yMiscellaneousBody"/>
        <w:ind w:left="4536"/>
        <w:rPr>
          <w:snapToGrid w:val="0"/>
        </w:rPr>
      </w:pPr>
      <w:r>
        <w:rPr>
          <w:snapToGrid w:val="0"/>
        </w:rPr>
        <w:t xml:space="preserve">* Seal of body corporate. </w:t>
      </w:r>
    </w:p>
    <w:p w14:paraId="487F5122" w14:textId="77777777" w:rsidR="00945D41" w:rsidRDefault="00945D41">
      <w:pPr>
        <w:pStyle w:val="yMiscellaneousBody"/>
        <w:ind w:left="4678" w:hanging="142"/>
        <w:rPr>
          <w:snapToGrid w:val="0"/>
        </w:rPr>
      </w:pPr>
      <w:r>
        <w:rPr>
          <w:snapToGrid w:val="0"/>
        </w:rPr>
        <w:t xml:space="preserve">* Signature of person authorised by firm. </w:t>
      </w:r>
    </w:p>
    <w:p w14:paraId="57586C87" w14:textId="77777777" w:rsidR="00945D41" w:rsidRDefault="00945D41">
      <w:pPr>
        <w:pStyle w:val="yMiscellaneousBody"/>
        <w:rPr>
          <w:snapToGrid w:val="0"/>
        </w:rPr>
      </w:pPr>
      <w:r>
        <w:rPr>
          <w:snapToGrid w:val="0"/>
        </w:rPr>
        <w:t>* Delete whichever not applicable.</w:t>
      </w:r>
    </w:p>
    <w:p w14:paraId="76485573" w14:textId="77777777" w:rsidR="00945D41" w:rsidRDefault="00945D41">
      <w:pPr>
        <w:pStyle w:val="yFootnotesection"/>
      </w:pPr>
      <w:r>
        <w:tab/>
        <w:t>[Form 6 amended: Gazette 30 Dec 2004 p. 6919; 20 Apr 2007 p. 1740.]</w:t>
      </w:r>
    </w:p>
    <w:p w14:paraId="500317E2" w14:textId="77777777" w:rsidR="00945D41" w:rsidRDefault="00945D41">
      <w:pPr>
        <w:pStyle w:val="yMiscellaneousHeading"/>
        <w:pageBreakBefore/>
        <w:rPr>
          <w:b/>
        </w:rPr>
      </w:pPr>
      <w:r>
        <w:rPr>
          <w:rStyle w:val="CharSClsNo"/>
          <w:b/>
        </w:rPr>
        <w:t>Form 7</w:t>
      </w:r>
    </w:p>
    <w:p w14:paraId="21B823BA" w14:textId="77777777" w:rsidR="00945D41" w:rsidRDefault="00945D41">
      <w:pPr>
        <w:pStyle w:val="yMiscellaneousHeading"/>
        <w:rPr>
          <w:i/>
          <w:snapToGrid w:val="0"/>
        </w:rPr>
      </w:pPr>
      <w:r>
        <w:rPr>
          <w:i/>
          <w:snapToGrid w:val="0"/>
        </w:rPr>
        <w:t>Employment Agents Act 1976</w:t>
      </w:r>
    </w:p>
    <w:p w14:paraId="303F5C41" w14:textId="77777777" w:rsidR="00945D41" w:rsidRDefault="00945D41">
      <w:pPr>
        <w:pStyle w:val="yMiscellaneousHeading"/>
        <w:rPr>
          <w:b/>
          <w:snapToGrid w:val="0"/>
        </w:rPr>
      </w:pPr>
      <w:r>
        <w:rPr>
          <w:b/>
          <w:snapToGrid w:val="0"/>
        </w:rPr>
        <w:t>GENERAL LICENCE</w:t>
      </w:r>
    </w:p>
    <w:p w14:paraId="09C3009C" w14:textId="77777777" w:rsidR="00945D41" w:rsidRDefault="00945D41">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18FB0FBB" w14:textId="77777777" w:rsidR="00945D41" w:rsidRDefault="00945D41">
      <w:pPr>
        <w:pStyle w:val="yMiscellaneousBody"/>
        <w:rPr>
          <w:snapToGrid w:val="0"/>
        </w:rPr>
      </w:pPr>
      <w:r>
        <w:rPr>
          <w:snapToGrid w:val="0"/>
        </w:rPr>
        <w:t>Date of issue: ........................................</w:t>
      </w:r>
      <w:r>
        <w:rPr>
          <w:snapToGrid w:val="0"/>
        </w:rPr>
        <w:br/>
        <w:t>Date of expiry: ......................................</w:t>
      </w:r>
    </w:p>
    <w:p w14:paraId="72972F1B"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2CF7052A" w14:textId="77777777" w:rsidR="00945D41" w:rsidRDefault="00945D41">
      <w:pPr>
        <w:pStyle w:val="yMiscellaneousBody"/>
        <w:rPr>
          <w:snapToGrid w:val="0"/>
        </w:rPr>
      </w:pPr>
      <w:r>
        <w:rPr>
          <w:snapToGrid w:val="0"/>
        </w:rPr>
        <w:t>† Delete if not applicable.</w:t>
      </w:r>
    </w:p>
    <w:p w14:paraId="1B8DD488" w14:textId="77777777" w:rsidR="00945D41" w:rsidRDefault="00945D41">
      <w:pPr>
        <w:pStyle w:val="yFootnotesection"/>
      </w:pPr>
      <w:r>
        <w:tab/>
        <w:t>[Form 7 amended: Gazette 30 Dec 2004 p. 6919; 20 Apr 2007 p. 1740.]</w:t>
      </w:r>
    </w:p>
    <w:p w14:paraId="2B1F28B2" w14:textId="77777777" w:rsidR="00945D41" w:rsidRDefault="00945D41">
      <w:pPr>
        <w:pStyle w:val="yMiscellaneousHeading"/>
        <w:pageBreakBefore/>
        <w:rPr>
          <w:b/>
        </w:rPr>
      </w:pPr>
      <w:r>
        <w:rPr>
          <w:rStyle w:val="CharSClsNo"/>
          <w:b/>
        </w:rPr>
        <w:t>Form 8</w:t>
      </w:r>
    </w:p>
    <w:p w14:paraId="6568EC7C" w14:textId="77777777" w:rsidR="00945D41" w:rsidRDefault="00945D41">
      <w:pPr>
        <w:pStyle w:val="yMiscellaneousHeading"/>
        <w:rPr>
          <w:i/>
          <w:iCs/>
          <w:snapToGrid w:val="0"/>
        </w:rPr>
      </w:pPr>
      <w:r>
        <w:rPr>
          <w:i/>
          <w:iCs/>
          <w:snapToGrid w:val="0"/>
        </w:rPr>
        <w:t>Employment Agents Act 1976</w:t>
      </w:r>
    </w:p>
    <w:p w14:paraId="05453741" w14:textId="77777777" w:rsidR="00945D41" w:rsidRDefault="00945D41">
      <w:pPr>
        <w:pStyle w:val="yMiscellaneousHeading"/>
        <w:rPr>
          <w:b/>
          <w:bCs/>
          <w:snapToGrid w:val="0"/>
        </w:rPr>
      </w:pPr>
      <w:r>
        <w:rPr>
          <w:b/>
          <w:bCs/>
          <w:snapToGrid w:val="0"/>
        </w:rPr>
        <w:t>RESTRICTED LICENCE</w:t>
      </w:r>
    </w:p>
    <w:p w14:paraId="4B6562CC" w14:textId="77777777" w:rsidR="00945D41" w:rsidRDefault="00945D41">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0B8C1011" w14:textId="77777777" w:rsidR="00945D41" w:rsidRDefault="00945D41">
      <w:pPr>
        <w:pStyle w:val="yMiscellaneousBody"/>
        <w:rPr>
          <w:snapToGrid w:val="0"/>
        </w:rPr>
      </w:pPr>
      <w:r>
        <w:rPr>
          <w:snapToGrid w:val="0"/>
        </w:rPr>
        <w:t>Date of issue: ........................................</w:t>
      </w:r>
      <w:r>
        <w:rPr>
          <w:snapToGrid w:val="0"/>
        </w:rPr>
        <w:br/>
        <w:t>Date of expiry: ......................................</w:t>
      </w:r>
    </w:p>
    <w:p w14:paraId="17511B7E"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1D9876E9" w14:textId="77777777" w:rsidR="00945D41" w:rsidRDefault="00945D41">
      <w:pPr>
        <w:pStyle w:val="yMiscellaneousBody"/>
        <w:rPr>
          <w:snapToGrid w:val="0"/>
        </w:rPr>
      </w:pPr>
      <w:r>
        <w:rPr>
          <w:snapToGrid w:val="0"/>
        </w:rPr>
        <w:t>† Delete if not applicable.</w:t>
      </w:r>
    </w:p>
    <w:p w14:paraId="7D167CB7" w14:textId="77777777" w:rsidR="00945D41" w:rsidRDefault="00945D41">
      <w:pPr>
        <w:pStyle w:val="yFootnotesection"/>
      </w:pPr>
      <w:r>
        <w:tab/>
        <w:t>[Form 8 amended: Gazette 30 Dec 2004 p. 6919; 20 Apr 2007 p. 1740.]</w:t>
      </w:r>
    </w:p>
    <w:p w14:paraId="62BB81E6" w14:textId="77777777" w:rsidR="00945D41" w:rsidRDefault="00945D41">
      <w:pPr>
        <w:pStyle w:val="yMiscellaneousHeading"/>
        <w:pageBreakBefore/>
        <w:rPr>
          <w:b/>
        </w:rPr>
      </w:pPr>
      <w:r>
        <w:rPr>
          <w:rStyle w:val="CharSClsNo"/>
          <w:b/>
        </w:rPr>
        <w:t>Form 9</w:t>
      </w:r>
    </w:p>
    <w:p w14:paraId="4E73337D" w14:textId="77777777" w:rsidR="00945D41" w:rsidRDefault="00945D41">
      <w:pPr>
        <w:pStyle w:val="yMiscellaneousHeading"/>
        <w:rPr>
          <w:i/>
          <w:snapToGrid w:val="0"/>
        </w:rPr>
      </w:pPr>
      <w:r>
        <w:rPr>
          <w:i/>
          <w:snapToGrid w:val="0"/>
        </w:rPr>
        <w:t>Employment Agents Act 1976</w:t>
      </w:r>
    </w:p>
    <w:p w14:paraId="348B2192" w14:textId="77777777" w:rsidR="00945D41" w:rsidRDefault="00945D41">
      <w:pPr>
        <w:pStyle w:val="yMiscellaneousHeading"/>
        <w:rPr>
          <w:b/>
          <w:snapToGrid w:val="0"/>
        </w:rPr>
      </w:pPr>
      <w:r>
        <w:rPr>
          <w:b/>
          <w:snapToGrid w:val="0"/>
        </w:rPr>
        <w:t>INTERIM LICENCE</w:t>
      </w:r>
    </w:p>
    <w:p w14:paraId="5893ABBD" w14:textId="77777777" w:rsidR="00945D41" w:rsidRDefault="00945D41">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14:paraId="3430595D" w14:textId="77777777" w:rsidR="00945D41" w:rsidRDefault="00945D41">
      <w:pPr>
        <w:pStyle w:val="yMiscellaneousBody"/>
        <w:rPr>
          <w:snapToGrid w:val="0"/>
        </w:rPr>
      </w:pPr>
      <w:r>
        <w:rPr>
          <w:snapToGrid w:val="0"/>
        </w:rPr>
        <w:t>Date of issue: ........................................</w:t>
      </w:r>
      <w:r>
        <w:rPr>
          <w:snapToGrid w:val="0"/>
        </w:rPr>
        <w:br/>
        <w:t>Date of expiry: ......................................</w:t>
      </w:r>
    </w:p>
    <w:p w14:paraId="3DE1073F"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7CDFDA25" w14:textId="77777777" w:rsidR="00945D41" w:rsidRDefault="00945D41">
      <w:pPr>
        <w:pStyle w:val="yFootnotesection"/>
      </w:pPr>
      <w:r>
        <w:tab/>
        <w:t>[Form 9 amended: Gazette 30 Dec 2004 p. 6919; 20 Apr 2007 p. 1740.]</w:t>
      </w:r>
    </w:p>
    <w:p w14:paraId="32C0AA9D" w14:textId="77777777" w:rsidR="00945D41" w:rsidRDefault="00945D41">
      <w:pPr>
        <w:pStyle w:val="yMiscellaneousHeading"/>
        <w:pageBreakBefore/>
        <w:rPr>
          <w:b/>
        </w:rPr>
      </w:pPr>
      <w:r>
        <w:rPr>
          <w:rStyle w:val="CharSClsNo"/>
          <w:b/>
        </w:rPr>
        <w:t>Form 10</w:t>
      </w:r>
    </w:p>
    <w:p w14:paraId="245E158A" w14:textId="77777777" w:rsidR="00945D41" w:rsidRDefault="00945D41">
      <w:pPr>
        <w:pStyle w:val="yMiscellaneousHeading"/>
        <w:rPr>
          <w:b/>
          <w:snapToGrid w:val="0"/>
        </w:rPr>
      </w:pPr>
      <w:r>
        <w:rPr>
          <w:b/>
          <w:snapToGrid w:val="0"/>
        </w:rPr>
        <w:t>TRANSFER ENDORSEMENT</w:t>
      </w:r>
    </w:p>
    <w:p w14:paraId="486D1411" w14:textId="77777777" w:rsidR="00945D41" w:rsidRDefault="00945D41">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14:paraId="1BA7AE37" w14:textId="77777777" w:rsidR="00945D41" w:rsidRDefault="00945D41">
      <w:pPr>
        <w:pStyle w:val="yMiscellaneousBody"/>
        <w:rPr>
          <w:snapToGrid w:val="0"/>
        </w:rPr>
      </w:pPr>
      <w:r>
        <w:rPr>
          <w:snapToGrid w:val="0"/>
        </w:rPr>
        <w:t>Dated the ..................................... day of .................................................... 20......</w:t>
      </w:r>
    </w:p>
    <w:p w14:paraId="0AD325E3"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616127E4" w14:textId="77777777" w:rsidR="00945D41" w:rsidRDefault="00945D41">
      <w:pPr>
        <w:pStyle w:val="yMiscellaneousBody"/>
        <w:rPr>
          <w:snapToGrid w:val="0"/>
        </w:rPr>
      </w:pPr>
      <w:r>
        <w:rPr>
          <w:snapToGrid w:val="0"/>
        </w:rPr>
        <w:t>* Delete whichever is not applicable.</w:t>
      </w:r>
    </w:p>
    <w:p w14:paraId="67443908" w14:textId="77777777" w:rsidR="00945D41" w:rsidRDefault="00945D41">
      <w:pPr>
        <w:pStyle w:val="yFootnotesection"/>
      </w:pPr>
      <w:r>
        <w:tab/>
        <w:t>[Form 10 amended: Gazette 30 Dec 2004 p. 6919; 20 Apr 2007 p. 1740.]</w:t>
      </w:r>
    </w:p>
    <w:p w14:paraId="3F4CD4A1" w14:textId="77777777" w:rsidR="00945D41" w:rsidRDefault="00945D41">
      <w:pPr>
        <w:pStyle w:val="yEdnotesection"/>
      </w:pPr>
      <w:r>
        <w:tab/>
        <w:t>[Form 11 deleted: Gazette 18 Nov 2014 p. 4317.]</w:t>
      </w:r>
    </w:p>
    <w:p w14:paraId="0185ED79" w14:textId="77777777" w:rsidR="00945D41" w:rsidRDefault="00945D41">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rsidR="00B756D4" w14:paraId="41466CD6" w14:textId="77777777">
        <w:trPr>
          <w:cantSplit/>
          <w:trHeight w:val="590"/>
        </w:trPr>
        <w:tc>
          <w:tcPr>
            <w:tcW w:w="2504" w:type="dxa"/>
            <w:vMerge w:val="restart"/>
            <w:tcBorders>
              <w:top w:val="nil"/>
              <w:left w:val="nil"/>
              <w:bottom w:val="nil"/>
            </w:tcBorders>
            <w:textDirection w:val="btLr"/>
          </w:tcPr>
          <w:p w14:paraId="09F3EB4A" w14:textId="77777777" w:rsidR="00945D41" w:rsidRDefault="00945D41">
            <w:pPr>
              <w:pStyle w:val="yTableNAm"/>
              <w:ind w:left="113" w:right="113"/>
              <w:jc w:val="center"/>
              <w:rPr>
                <w:sz w:val="20"/>
              </w:rPr>
            </w:pPr>
            <w:r>
              <w:rPr>
                <w:rStyle w:val="CharSClsNo"/>
                <w:b/>
                <w:sz w:val="20"/>
              </w:rPr>
              <w:t>Form 12</w:t>
            </w:r>
          </w:p>
          <w:p w14:paraId="6D962F6D" w14:textId="77777777" w:rsidR="00945D41" w:rsidRDefault="00945D41">
            <w:pPr>
              <w:pStyle w:val="yTableNAm"/>
              <w:ind w:left="113" w:right="113"/>
              <w:jc w:val="center"/>
              <w:rPr>
                <w:i/>
                <w:iCs/>
                <w:sz w:val="20"/>
              </w:rPr>
            </w:pPr>
            <w:r>
              <w:rPr>
                <w:i/>
                <w:iCs/>
                <w:sz w:val="20"/>
              </w:rPr>
              <w:t>Employment Agents Act 1976</w:t>
            </w:r>
          </w:p>
          <w:p w14:paraId="35A6611F" w14:textId="77777777" w:rsidR="00945D41" w:rsidRDefault="00945D41">
            <w:pPr>
              <w:pStyle w:val="yTableNAm"/>
              <w:ind w:left="113" w:right="113"/>
              <w:jc w:val="center"/>
              <w:rPr>
                <w:b/>
                <w:bCs/>
                <w:sz w:val="20"/>
              </w:rPr>
            </w:pPr>
            <w:r>
              <w:rPr>
                <w:b/>
                <w:bCs/>
                <w:sz w:val="20"/>
              </w:rPr>
              <w:t>REGISTER OF EMPLOYMENT AGENTS</w:t>
            </w:r>
          </w:p>
          <w:p w14:paraId="4AE8AF83" w14:textId="77777777" w:rsidR="00945D41" w:rsidRDefault="00945D41">
            <w:pPr>
              <w:pStyle w:val="yTableNAm"/>
              <w:tabs>
                <w:tab w:val="right" w:leader="dot" w:pos="9639"/>
              </w:tabs>
              <w:ind w:left="113" w:right="113"/>
              <w:rPr>
                <w:sz w:val="20"/>
              </w:rPr>
            </w:pPr>
            <w:r>
              <w:rPr>
                <w:sz w:val="20"/>
              </w:rPr>
              <w:t xml:space="preserve">  Business Name</w:t>
            </w:r>
            <w:r>
              <w:rPr>
                <w:sz w:val="20"/>
              </w:rPr>
              <w:tab/>
            </w:r>
          </w:p>
          <w:p w14:paraId="5BA218D8" w14:textId="77777777" w:rsidR="00945D41" w:rsidRDefault="00945D41">
            <w:pPr>
              <w:pStyle w:val="yTableNAm"/>
              <w:tabs>
                <w:tab w:val="right" w:leader="dot" w:pos="9639"/>
              </w:tabs>
              <w:ind w:left="113" w:right="113"/>
              <w:rPr>
                <w:sz w:val="20"/>
              </w:rPr>
            </w:pPr>
            <w:r>
              <w:rPr>
                <w:sz w:val="20"/>
              </w:rPr>
              <w:t xml:space="preserve">  Address of Principal Place of Business</w:t>
            </w:r>
            <w:r>
              <w:rPr>
                <w:sz w:val="20"/>
              </w:rPr>
              <w:tab/>
            </w:r>
          </w:p>
          <w:p w14:paraId="749FF1A7" w14:textId="77777777" w:rsidR="00945D41" w:rsidRDefault="00945D41">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14:paraId="3706960B" w14:textId="77777777" w:rsidR="00945D41" w:rsidRDefault="00945D41">
            <w:pPr>
              <w:pStyle w:val="yTableNAm"/>
              <w:ind w:left="113" w:right="113"/>
              <w:jc w:val="center"/>
              <w:rPr>
                <w:sz w:val="16"/>
              </w:rPr>
            </w:pPr>
            <w:r>
              <w:rPr>
                <w:sz w:val="16"/>
              </w:rPr>
              <w:t>Cancellation or Surrender</w:t>
            </w:r>
          </w:p>
        </w:tc>
        <w:tc>
          <w:tcPr>
            <w:tcW w:w="1470" w:type="dxa"/>
            <w:textDirection w:val="btLr"/>
            <w:vAlign w:val="center"/>
          </w:tcPr>
          <w:p w14:paraId="12B6FFF0" w14:textId="77777777" w:rsidR="00945D41" w:rsidRDefault="00945D41">
            <w:pPr>
              <w:pStyle w:val="yTableNAm"/>
              <w:ind w:left="113" w:right="113"/>
              <w:jc w:val="center"/>
              <w:rPr>
                <w:sz w:val="16"/>
              </w:rPr>
            </w:pPr>
            <w:r>
              <w:rPr>
                <w:sz w:val="16"/>
              </w:rPr>
              <w:t>Date</w:t>
            </w:r>
          </w:p>
        </w:tc>
        <w:tc>
          <w:tcPr>
            <w:tcW w:w="2075" w:type="dxa"/>
          </w:tcPr>
          <w:p w14:paraId="118548CC" w14:textId="77777777" w:rsidR="00945D41" w:rsidRDefault="00945D41">
            <w:pPr>
              <w:pStyle w:val="yTableNAm"/>
              <w:rPr>
                <w:sz w:val="16"/>
              </w:rPr>
            </w:pPr>
          </w:p>
        </w:tc>
      </w:tr>
      <w:tr w:rsidR="00B756D4" w14:paraId="4204B38D" w14:textId="77777777">
        <w:trPr>
          <w:cantSplit/>
          <w:trHeight w:val="410"/>
        </w:trPr>
        <w:tc>
          <w:tcPr>
            <w:tcW w:w="2504" w:type="dxa"/>
            <w:vMerge/>
            <w:tcBorders>
              <w:top w:val="nil"/>
              <w:left w:val="nil"/>
              <w:bottom w:val="nil"/>
            </w:tcBorders>
          </w:tcPr>
          <w:p w14:paraId="45CA2675" w14:textId="77777777" w:rsidR="00945D41" w:rsidRDefault="00945D41">
            <w:pPr>
              <w:pStyle w:val="yTableNAm"/>
              <w:rPr>
                <w:sz w:val="16"/>
              </w:rPr>
            </w:pPr>
          </w:p>
        </w:tc>
        <w:tc>
          <w:tcPr>
            <w:tcW w:w="826" w:type="dxa"/>
            <w:vMerge/>
          </w:tcPr>
          <w:p w14:paraId="773232BD" w14:textId="77777777" w:rsidR="00945D41" w:rsidRDefault="00945D41">
            <w:pPr>
              <w:pStyle w:val="yTableNAm"/>
              <w:rPr>
                <w:sz w:val="16"/>
              </w:rPr>
            </w:pPr>
          </w:p>
        </w:tc>
        <w:tc>
          <w:tcPr>
            <w:tcW w:w="1470" w:type="dxa"/>
            <w:textDirection w:val="btLr"/>
            <w:vAlign w:val="center"/>
          </w:tcPr>
          <w:p w14:paraId="5BD16D80" w14:textId="77777777" w:rsidR="00945D41" w:rsidRDefault="00945D41">
            <w:pPr>
              <w:pStyle w:val="yTableNAm"/>
              <w:ind w:left="113" w:right="113"/>
              <w:jc w:val="center"/>
              <w:rPr>
                <w:sz w:val="16"/>
              </w:rPr>
            </w:pPr>
            <w:r>
              <w:rPr>
                <w:sz w:val="16"/>
              </w:rPr>
              <w:t>S</w:t>
            </w:r>
          </w:p>
        </w:tc>
        <w:tc>
          <w:tcPr>
            <w:tcW w:w="2075" w:type="dxa"/>
          </w:tcPr>
          <w:p w14:paraId="0C62B69F" w14:textId="77777777" w:rsidR="00945D41" w:rsidRDefault="00945D41">
            <w:pPr>
              <w:pStyle w:val="yTableNAm"/>
              <w:rPr>
                <w:sz w:val="16"/>
              </w:rPr>
            </w:pPr>
          </w:p>
        </w:tc>
      </w:tr>
      <w:tr w:rsidR="00B756D4" w14:paraId="35C3A59C" w14:textId="77777777">
        <w:trPr>
          <w:cantSplit/>
          <w:trHeight w:val="382"/>
        </w:trPr>
        <w:tc>
          <w:tcPr>
            <w:tcW w:w="2504" w:type="dxa"/>
            <w:vMerge/>
            <w:tcBorders>
              <w:top w:val="nil"/>
              <w:left w:val="nil"/>
              <w:bottom w:val="nil"/>
            </w:tcBorders>
          </w:tcPr>
          <w:p w14:paraId="4968EE21" w14:textId="77777777" w:rsidR="00945D41" w:rsidRDefault="00945D41">
            <w:pPr>
              <w:pStyle w:val="yTableNAm"/>
              <w:rPr>
                <w:sz w:val="16"/>
              </w:rPr>
            </w:pPr>
          </w:p>
        </w:tc>
        <w:tc>
          <w:tcPr>
            <w:tcW w:w="826" w:type="dxa"/>
            <w:vMerge/>
          </w:tcPr>
          <w:p w14:paraId="598453E2" w14:textId="77777777" w:rsidR="00945D41" w:rsidRDefault="00945D41">
            <w:pPr>
              <w:pStyle w:val="yTableNAm"/>
              <w:rPr>
                <w:sz w:val="16"/>
              </w:rPr>
            </w:pPr>
          </w:p>
        </w:tc>
        <w:tc>
          <w:tcPr>
            <w:tcW w:w="1470" w:type="dxa"/>
            <w:textDirection w:val="btLr"/>
            <w:vAlign w:val="center"/>
          </w:tcPr>
          <w:p w14:paraId="4492F485" w14:textId="77777777" w:rsidR="00945D41" w:rsidRDefault="00945D41">
            <w:pPr>
              <w:pStyle w:val="yTableNAm"/>
              <w:ind w:left="113" w:right="113"/>
              <w:jc w:val="center"/>
              <w:rPr>
                <w:sz w:val="16"/>
              </w:rPr>
            </w:pPr>
            <w:r>
              <w:rPr>
                <w:sz w:val="16"/>
              </w:rPr>
              <w:t>C</w:t>
            </w:r>
          </w:p>
        </w:tc>
        <w:tc>
          <w:tcPr>
            <w:tcW w:w="2075" w:type="dxa"/>
          </w:tcPr>
          <w:p w14:paraId="54BB6FFA" w14:textId="77777777" w:rsidR="00945D41" w:rsidRDefault="00945D41">
            <w:pPr>
              <w:pStyle w:val="yTableNAm"/>
              <w:rPr>
                <w:sz w:val="16"/>
              </w:rPr>
            </w:pPr>
          </w:p>
        </w:tc>
      </w:tr>
      <w:tr w:rsidR="00B756D4" w14:paraId="4FEB6007" w14:textId="77777777">
        <w:trPr>
          <w:cantSplit/>
          <w:trHeight w:val="494"/>
        </w:trPr>
        <w:tc>
          <w:tcPr>
            <w:tcW w:w="2504" w:type="dxa"/>
            <w:vMerge/>
            <w:tcBorders>
              <w:top w:val="nil"/>
              <w:left w:val="nil"/>
              <w:bottom w:val="nil"/>
            </w:tcBorders>
          </w:tcPr>
          <w:p w14:paraId="2DB518B5" w14:textId="77777777" w:rsidR="00945D41" w:rsidRDefault="00945D41">
            <w:pPr>
              <w:pStyle w:val="yTableNAm"/>
              <w:rPr>
                <w:sz w:val="16"/>
              </w:rPr>
            </w:pPr>
          </w:p>
        </w:tc>
        <w:tc>
          <w:tcPr>
            <w:tcW w:w="826" w:type="dxa"/>
            <w:vMerge w:val="restart"/>
            <w:textDirection w:val="btLr"/>
          </w:tcPr>
          <w:p w14:paraId="178192BA" w14:textId="77777777" w:rsidR="00945D41" w:rsidRDefault="00945D41">
            <w:pPr>
              <w:pStyle w:val="yTableNAm"/>
              <w:ind w:left="113" w:right="113"/>
              <w:jc w:val="center"/>
              <w:rPr>
                <w:sz w:val="16"/>
              </w:rPr>
            </w:pPr>
            <w:r>
              <w:rPr>
                <w:sz w:val="16"/>
              </w:rPr>
              <w:t>Disqualification of Person, Firm or Body Corporate</w:t>
            </w:r>
          </w:p>
        </w:tc>
        <w:tc>
          <w:tcPr>
            <w:tcW w:w="1470" w:type="dxa"/>
            <w:textDirection w:val="btLr"/>
            <w:vAlign w:val="center"/>
          </w:tcPr>
          <w:p w14:paraId="60E69B2C" w14:textId="77777777" w:rsidR="00945D41" w:rsidRDefault="00945D41">
            <w:pPr>
              <w:pStyle w:val="yTableNAm"/>
              <w:ind w:left="113" w:right="113"/>
              <w:jc w:val="center"/>
              <w:rPr>
                <w:sz w:val="16"/>
              </w:rPr>
            </w:pPr>
            <w:r>
              <w:rPr>
                <w:sz w:val="16"/>
              </w:rPr>
              <w:t>To</w:t>
            </w:r>
          </w:p>
        </w:tc>
        <w:tc>
          <w:tcPr>
            <w:tcW w:w="2075" w:type="dxa"/>
          </w:tcPr>
          <w:p w14:paraId="09DBCA45" w14:textId="77777777" w:rsidR="00945D41" w:rsidRDefault="00945D41">
            <w:pPr>
              <w:pStyle w:val="yTableNAm"/>
              <w:rPr>
                <w:sz w:val="16"/>
              </w:rPr>
            </w:pPr>
          </w:p>
        </w:tc>
      </w:tr>
      <w:tr w:rsidR="00B756D4" w14:paraId="14C9E051" w14:textId="77777777">
        <w:trPr>
          <w:cantSplit/>
          <w:trHeight w:val="577"/>
        </w:trPr>
        <w:tc>
          <w:tcPr>
            <w:tcW w:w="2504" w:type="dxa"/>
            <w:vMerge/>
            <w:tcBorders>
              <w:top w:val="nil"/>
              <w:left w:val="nil"/>
              <w:bottom w:val="nil"/>
            </w:tcBorders>
          </w:tcPr>
          <w:p w14:paraId="13CFD7C5" w14:textId="77777777" w:rsidR="00945D41" w:rsidRDefault="00945D41">
            <w:pPr>
              <w:pStyle w:val="yTableNAm"/>
              <w:rPr>
                <w:sz w:val="16"/>
              </w:rPr>
            </w:pPr>
          </w:p>
        </w:tc>
        <w:tc>
          <w:tcPr>
            <w:tcW w:w="826" w:type="dxa"/>
            <w:vMerge/>
          </w:tcPr>
          <w:p w14:paraId="27955146" w14:textId="77777777" w:rsidR="00945D41" w:rsidRDefault="00945D41">
            <w:pPr>
              <w:pStyle w:val="yTableNAm"/>
              <w:rPr>
                <w:sz w:val="16"/>
              </w:rPr>
            </w:pPr>
          </w:p>
        </w:tc>
        <w:tc>
          <w:tcPr>
            <w:tcW w:w="1470" w:type="dxa"/>
            <w:textDirection w:val="btLr"/>
            <w:vAlign w:val="center"/>
          </w:tcPr>
          <w:p w14:paraId="265BA074" w14:textId="77777777" w:rsidR="00945D41" w:rsidRDefault="00945D41">
            <w:pPr>
              <w:pStyle w:val="yTableNAm"/>
              <w:ind w:left="113" w:right="113"/>
              <w:jc w:val="center"/>
              <w:rPr>
                <w:sz w:val="16"/>
              </w:rPr>
            </w:pPr>
            <w:r>
              <w:rPr>
                <w:sz w:val="16"/>
              </w:rPr>
              <w:t>From</w:t>
            </w:r>
          </w:p>
        </w:tc>
        <w:tc>
          <w:tcPr>
            <w:tcW w:w="2075" w:type="dxa"/>
          </w:tcPr>
          <w:p w14:paraId="24275A8F" w14:textId="77777777" w:rsidR="00945D41" w:rsidRDefault="00945D41">
            <w:pPr>
              <w:pStyle w:val="yTableNAm"/>
              <w:rPr>
                <w:sz w:val="16"/>
              </w:rPr>
            </w:pPr>
          </w:p>
        </w:tc>
      </w:tr>
      <w:tr w:rsidR="00B756D4" w14:paraId="5943B0D3" w14:textId="77777777">
        <w:trPr>
          <w:cantSplit/>
          <w:trHeight w:val="661"/>
        </w:trPr>
        <w:tc>
          <w:tcPr>
            <w:tcW w:w="2504" w:type="dxa"/>
            <w:vMerge/>
            <w:tcBorders>
              <w:top w:val="nil"/>
              <w:left w:val="nil"/>
              <w:bottom w:val="nil"/>
            </w:tcBorders>
          </w:tcPr>
          <w:p w14:paraId="1FAF3807" w14:textId="77777777" w:rsidR="00945D41" w:rsidRDefault="00945D41">
            <w:pPr>
              <w:pStyle w:val="yTableNAm"/>
              <w:rPr>
                <w:sz w:val="16"/>
              </w:rPr>
            </w:pPr>
          </w:p>
        </w:tc>
        <w:tc>
          <w:tcPr>
            <w:tcW w:w="826" w:type="dxa"/>
            <w:vMerge/>
          </w:tcPr>
          <w:p w14:paraId="20052BA7" w14:textId="77777777" w:rsidR="00945D41" w:rsidRDefault="00945D41">
            <w:pPr>
              <w:pStyle w:val="yTableNAm"/>
              <w:rPr>
                <w:sz w:val="16"/>
              </w:rPr>
            </w:pPr>
          </w:p>
        </w:tc>
        <w:tc>
          <w:tcPr>
            <w:tcW w:w="1470" w:type="dxa"/>
            <w:textDirection w:val="btLr"/>
            <w:vAlign w:val="center"/>
          </w:tcPr>
          <w:p w14:paraId="0168679C" w14:textId="77777777" w:rsidR="00945D41" w:rsidRDefault="00945D41">
            <w:pPr>
              <w:pStyle w:val="yTableNAm"/>
              <w:ind w:left="113" w:right="113"/>
              <w:jc w:val="center"/>
              <w:rPr>
                <w:sz w:val="16"/>
              </w:rPr>
            </w:pPr>
            <w:r>
              <w:rPr>
                <w:sz w:val="16"/>
              </w:rPr>
              <w:t>Name</w:t>
            </w:r>
          </w:p>
        </w:tc>
        <w:tc>
          <w:tcPr>
            <w:tcW w:w="2075" w:type="dxa"/>
          </w:tcPr>
          <w:p w14:paraId="1D5B7928" w14:textId="77777777" w:rsidR="00945D41" w:rsidRDefault="00945D41">
            <w:pPr>
              <w:pStyle w:val="yTableNAm"/>
              <w:rPr>
                <w:sz w:val="16"/>
              </w:rPr>
            </w:pPr>
          </w:p>
        </w:tc>
      </w:tr>
      <w:tr w:rsidR="00B756D4" w14:paraId="7C6D71C9" w14:textId="77777777">
        <w:trPr>
          <w:cantSplit/>
          <w:trHeight w:val="410"/>
        </w:trPr>
        <w:tc>
          <w:tcPr>
            <w:tcW w:w="2504" w:type="dxa"/>
            <w:vMerge/>
            <w:tcBorders>
              <w:top w:val="nil"/>
              <w:left w:val="nil"/>
              <w:bottom w:val="nil"/>
            </w:tcBorders>
          </w:tcPr>
          <w:p w14:paraId="14E363F6" w14:textId="77777777" w:rsidR="00945D41" w:rsidRDefault="00945D41">
            <w:pPr>
              <w:pStyle w:val="yTableNAm"/>
              <w:rPr>
                <w:sz w:val="16"/>
              </w:rPr>
            </w:pPr>
          </w:p>
        </w:tc>
        <w:tc>
          <w:tcPr>
            <w:tcW w:w="826" w:type="dxa"/>
            <w:vMerge w:val="restart"/>
            <w:textDirection w:val="btLr"/>
          </w:tcPr>
          <w:p w14:paraId="727E934E" w14:textId="77777777" w:rsidR="00945D41" w:rsidRDefault="00945D41">
            <w:pPr>
              <w:pStyle w:val="yTableNAm"/>
              <w:ind w:left="113" w:right="113"/>
              <w:jc w:val="center"/>
              <w:rPr>
                <w:sz w:val="16"/>
              </w:rPr>
            </w:pPr>
            <w:r>
              <w:rPr>
                <w:sz w:val="16"/>
              </w:rPr>
              <w:t>Suspension of Licence</w:t>
            </w:r>
          </w:p>
        </w:tc>
        <w:tc>
          <w:tcPr>
            <w:tcW w:w="1470" w:type="dxa"/>
            <w:textDirection w:val="btLr"/>
            <w:vAlign w:val="center"/>
          </w:tcPr>
          <w:p w14:paraId="7CE6075A" w14:textId="77777777" w:rsidR="00945D41" w:rsidRDefault="00945D41">
            <w:pPr>
              <w:pStyle w:val="yTableNAm"/>
              <w:ind w:left="113" w:right="113"/>
              <w:jc w:val="center"/>
              <w:rPr>
                <w:sz w:val="16"/>
              </w:rPr>
            </w:pPr>
            <w:r>
              <w:rPr>
                <w:sz w:val="16"/>
              </w:rPr>
              <w:t>To</w:t>
            </w:r>
          </w:p>
        </w:tc>
        <w:tc>
          <w:tcPr>
            <w:tcW w:w="2075" w:type="dxa"/>
          </w:tcPr>
          <w:p w14:paraId="1FB4F6D1" w14:textId="77777777" w:rsidR="00945D41" w:rsidRDefault="00945D41">
            <w:pPr>
              <w:pStyle w:val="yTableNAm"/>
              <w:rPr>
                <w:sz w:val="16"/>
              </w:rPr>
            </w:pPr>
          </w:p>
        </w:tc>
      </w:tr>
      <w:tr w:rsidR="00B756D4" w14:paraId="6DED6DE0" w14:textId="77777777">
        <w:trPr>
          <w:cantSplit/>
          <w:trHeight w:val="641"/>
        </w:trPr>
        <w:tc>
          <w:tcPr>
            <w:tcW w:w="2504" w:type="dxa"/>
            <w:vMerge/>
            <w:tcBorders>
              <w:top w:val="nil"/>
              <w:left w:val="nil"/>
              <w:bottom w:val="nil"/>
            </w:tcBorders>
          </w:tcPr>
          <w:p w14:paraId="0DB31F43" w14:textId="77777777" w:rsidR="00945D41" w:rsidRDefault="00945D41">
            <w:pPr>
              <w:pStyle w:val="yTableNAm"/>
              <w:rPr>
                <w:sz w:val="16"/>
              </w:rPr>
            </w:pPr>
          </w:p>
        </w:tc>
        <w:tc>
          <w:tcPr>
            <w:tcW w:w="826" w:type="dxa"/>
            <w:vMerge/>
          </w:tcPr>
          <w:p w14:paraId="2BC30EE7" w14:textId="77777777" w:rsidR="00945D41" w:rsidRDefault="00945D41">
            <w:pPr>
              <w:pStyle w:val="yTableNAm"/>
              <w:rPr>
                <w:sz w:val="16"/>
              </w:rPr>
            </w:pPr>
          </w:p>
        </w:tc>
        <w:tc>
          <w:tcPr>
            <w:tcW w:w="1470" w:type="dxa"/>
            <w:textDirection w:val="btLr"/>
            <w:vAlign w:val="center"/>
          </w:tcPr>
          <w:p w14:paraId="751F8B48" w14:textId="77777777" w:rsidR="00945D41" w:rsidRDefault="00945D41">
            <w:pPr>
              <w:pStyle w:val="yTableNAm"/>
              <w:ind w:left="113" w:right="113"/>
              <w:jc w:val="center"/>
              <w:rPr>
                <w:sz w:val="16"/>
              </w:rPr>
            </w:pPr>
            <w:r>
              <w:rPr>
                <w:sz w:val="16"/>
              </w:rPr>
              <w:t>From</w:t>
            </w:r>
          </w:p>
        </w:tc>
        <w:tc>
          <w:tcPr>
            <w:tcW w:w="2075" w:type="dxa"/>
          </w:tcPr>
          <w:p w14:paraId="562F416A" w14:textId="77777777" w:rsidR="00945D41" w:rsidRDefault="00945D41">
            <w:pPr>
              <w:pStyle w:val="yTableNAm"/>
              <w:rPr>
                <w:sz w:val="16"/>
              </w:rPr>
            </w:pPr>
          </w:p>
        </w:tc>
      </w:tr>
      <w:tr w:rsidR="00B756D4" w14:paraId="40A6A4C4" w14:textId="77777777">
        <w:trPr>
          <w:cantSplit/>
          <w:trHeight w:val="1010"/>
        </w:trPr>
        <w:tc>
          <w:tcPr>
            <w:tcW w:w="2504" w:type="dxa"/>
            <w:vMerge/>
            <w:tcBorders>
              <w:top w:val="nil"/>
              <w:left w:val="nil"/>
              <w:bottom w:val="nil"/>
            </w:tcBorders>
          </w:tcPr>
          <w:p w14:paraId="489D1992" w14:textId="77777777" w:rsidR="00945D41" w:rsidRDefault="00945D41">
            <w:pPr>
              <w:pStyle w:val="yTableNAm"/>
              <w:rPr>
                <w:sz w:val="16"/>
              </w:rPr>
            </w:pPr>
          </w:p>
        </w:tc>
        <w:tc>
          <w:tcPr>
            <w:tcW w:w="826" w:type="dxa"/>
            <w:vMerge w:val="restart"/>
            <w:textDirection w:val="btLr"/>
          </w:tcPr>
          <w:p w14:paraId="4DEABECB" w14:textId="77777777" w:rsidR="00945D41" w:rsidRDefault="00945D41">
            <w:pPr>
              <w:pStyle w:val="yTableNAm"/>
              <w:ind w:left="113" w:right="113"/>
              <w:jc w:val="center"/>
              <w:rPr>
                <w:sz w:val="16"/>
              </w:rPr>
            </w:pPr>
            <w:r>
              <w:rPr>
                <w:sz w:val="16"/>
              </w:rPr>
              <w:t>LICENCE</w:t>
            </w:r>
          </w:p>
        </w:tc>
        <w:tc>
          <w:tcPr>
            <w:tcW w:w="1470" w:type="dxa"/>
            <w:textDirection w:val="btLr"/>
            <w:vAlign w:val="center"/>
          </w:tcPr>
          <w:p w14:paraId="41A659E6" w14:textId="77777777" w:rsidR="00945D41" w:rsidRDefault="00945D41">
            <w:pPr>
              <w:pStyle w:val="yTableNAm"/>
              <w:ind w:left="113" w:right="113"/>
              <w:jc w:val="center"/>
              <w:rPr>
                <w:sz w:val="16"/>
              </w:rPr>
            </w:pPr>
            <w:r>
              <w:rPr>
                <w:sz w:val="16"/>
              </w:rPr>
              <w:t>Particulars of Conditions, Limitations or Restrictions</w:t>
            </w:r>
          </w:p>
        </w:tc>
        <w:tc>
          <w:tcPr>
            <w:tcW w:w="2075" w:type="dxa"/>
          </w:tcPr>
          <w:p w14:paraId="25D39277" w14:textId="77777777" w:rsidR="00945D41" w:rsidRDefault="00945D41">
            <w:pPr>
              <w:pStyle w:val="yTableNAm"/>
              <w:rPr>
                <w:sz w:val="16"/>
              </w:rPr>
            </w:pPr>
          </w:p>
        </w:tc>
      </w:tr>
      <w:tr w:rsidR="00B756D4" w14:paraId="5F99AF06" w14:textId="77777777">
        <w:trPr>
          <w:cantSplit/>
          <w:trHeight w:val="884"/>
        </w:trPr>
        <w:tc>
          <w:tcPr>
            <w:tcW w:w="2504" w:type="dxa"/>
            <w:vMerge/>
            <w:tcBorders>
              <w:top w:val="nil"/>
              <w:left w:val="nil"/>
              <w:bottom w:val="nil"/>
            </w:tcBorders>
          </w:tcPr>
          <w:p w14:paraId="540BBC42" w14:textId="77777777" w:rsidR="00945D41" w:rsidRDefault="00945D41">
            <w:pPr>
              <w:pStyle w:val="yTableNAm"/>
              <w:rPr>
                <w:sz w:val="16"/>
              </w:rPr>
            </w:pPr>
          </w:p>
        </w:tc>
        <w:tc>
          <w:tcPr>
            <w:tcW w:w="826" w:type="dxa"/>
            <w:vMerge/>
          </w:tcPr>
          <w:p w14:paraId="61420DA3" w14:textId="77777777" w:rsidR="00945D41" w:rsidRDefault="00945D41">
            <w:pPr>
              <w:pStyle w:val="yTableNAm"/>
              <w:rPr>
                <w:sz w:val="16"/>
              </w:rPr>
            </w:pPr>
          </w:p>
        </w:tc>
        <w:tc>
          <w:tcPr>
            <w:tcW w:w="1470" w:type="dxa"/>
            <w:textDirection w:val="btLr"/>
            <w:vAlign w:val="center"/>
          </w:tcPr>
          <w:p w14:paraId="3E120201" w14:textId="77777777" w:rsidR="00945D41" w:rsidRDefault="00945D41">
            <w:pPr>
              <w:pStyle w:val="yTableNAm"/>
              <w:ind w:left="113" w:right="113"/>
              <w:jc w:val="center"/>
              <w:rPr>
                <w:sz w:val="16"/>
              </w:rPr>
            </w:pPr>
            <w:r>
              <w:rPr>
                <w:sz w:val="16"/>
              </w:rPr>
              <w:t>Name of Firm or Body Corporate on behalf whom Granted</w:t>
            </w:r>
          </w:p>
        </w:tc>
        <w:tc>
          <w:tcPr>
            <w:tcW w:w="2075" w:type="dxa"/>
          </w:tcPr>
          <w:p w14:paraId="53E3A765" w14:textId="77777777" w:rsidR="00945D41" w:rsidRDefault="00945D41">
            <w:pPr>
              <w:pStyle w:val="yTableNAm"/>
              <w:rPr>
                <w:sz w:val="16"/>
              </w:rPr>
            </w:pPr>
          </w:p>
        </w:tc>
      </w:tr>
      <w:tr w:rsidR="00B756D4" w14:paraId="640610A1" w14:textId="77777777">
        <w:trPr>
          <w:cantSplit/>
          <w:trHeight w:val="772"/>
        </w:trPr>
        <w:tc>
          <w:tcPr>
            <w:tcW w:w="2504" w:type="dxa"/>
            <w:vMerge/>
            <w:tcBorders>
              <w:top w:val="nil"/>
              <w:left w:val="nil"/>
              <w:bottom w:val="nil"/>
            </w:tcBorders>
          </w:tcPr>
          <w:p w14:paraId="25DC5126" w14:textId="77777777" w:rsidR="00945D41" w:rsidRDefault="00945D41">
            <w:pPr>
              <w:pStyle w:val="yTableNAm"/>
              <w:rPr>
                <w:sz w:val="16"/>
              </w:rPr>
            </w:pPr>
          </w:p>
        </w:tc>
        <w:tc>
          <w:tcPr>
            <w:tcW w:w="826" w:type="dxa"/>
            <w:vMerge/>
          </w:tcPr>
          <w:p w14:paraId="1021DBBA" w14:textId="77777777" w:rsidR="00945D41" w:rsidRDefault="00945D41">
            <w:pPr>
              <w:pStyle w:val="yTableNAm"/>
              <w:rPr>
                <w:sz w:val="16"/>
              </w:rPr>
            </w:pPr>
          </w:p>
        </w:tc>
        <w:tc>
          <w:tcPr>
            <w:tcW w:w="1470" w:type="dxa"/>
            <w:textDirection w:val="btLr"/>
            <w:vAlign w:val="center"/>
          </w:tcPr>
          <w:p w14:paraId="7DF71588" w14:textId="77777777" w:rsidR="00945D41" w:rsidRDefault="00945D41">
            <w:pPr>
              <w:pStyle w:val="yTableNAm"/>
              <w:ind w:left="113" w:right="113"/>
              <w:jc w:val="center"/>
              <w:rPr>
                <w:sz w:val="16"/>
              </w:rPr>
            </w:pPr>
            <w:r>
              <w:rPr>
                <w:sz w:val="16"/>
              </w:rPr>
              <w:t>Name of Natural Person to whom Granted</w:t>
            </w:r>
          </w:p>
        </w:tc>
        <w:tc>
          <w:tcPr>
            <w:tcW w:w="2075" w:type="dxa"/>
          </w:tcPr>
          <w:p w14:paraId="0B01EDA2" w14:textId="77777777" w:rsidR="00945D41" w:rsidRDefault="00945D41">
            <w:pPr>
              <w:pStyle w:val="yTableNAm"/>
              <w:rPr>
                <w:sz w:val="16"/>
              </w:rPr>
            </w:pPr>
          </w:p>
        </w:tc>
      </w:tr>
      <w:tr w:rsidR="00B756D4" w14:paraId="709BCBBB" w14:textId="77777777">
        <w:trPr>
          <w:cantSplit/>
          <w:trHeight w:val="800"/>
        </w:trPr>
        <w:tc>
          <w:tcPr>
            <w:tcW w:w="2504" w:type="dxa"/>
            <w:vMerge/>
            <w:tcBorders>
              <w:top w:val="nil"/>
              <w:left w:val="nil"/>
              <w:bottom w:val="nil"/>
            </w:tcBorders>
          </w:tcPr>
          <w:p w14:paraId="57B8D3D8" w14:textId="77777777" w:rsidR="00945D41" w:rsidRDefault="00945D41">
            <w:pPr>
              <w:pStyle w:val="yTableNAm"/>
              <w:rPr>
                <w:sz w:val="16"/>
              </w:rPr>
            </w:pPr>
          </w:p>
        </w:tc>
        <w:tc>
          <w:tcPr>
            <w:tcW w:w="826" w:type="dxa"/>
            <w:vMerge/>
          </w:tcPr>
          <w:p w14:paraId="68A3D9C3" w14:textId="77777777" w:rsidR="00945D41" w:rsidRDefault="00945D41">
            <w:pPr>
              <w:pStyle w:val="yTableNAm"/>
              <w:rPr>
                <w:sz w:val="16"/>
              </w:rPr>
            </w:pPr>
          </w:p>
        </w:tc>
        <w:tc>
          <w:tcPr>
            <w:tcW w:w="1470" w:type="dxa"/>
            <w:textDirection w:val="btLr"/>
            <w:vAlign w:val="center"/>
          </w:tcPr>
          <w:p w14:paraId="70E5F4F0" w14:textId="77777777" w:rsidR="00945D41" w:rsidRDefault="00945D41">
            <w:pPr>
              <w:pStyle w:val="yTableNAm"/>
              <w:ind w:left="113" w:right="113"/>
              <w:jc w:val="center"/>
              <w:rPr>
                <w:sz w:val="16"/>
              </w:rPr>
            </w:pPr>
            <w:r>
              <w:rPr>
                <w:sz w:val="16"/>
              </w:rPr>
              <w:t xml:space="preserve">Type — </w:t>
            </w:r>
          </w:p>
          <w:p w14:paraId="40F298FE" w14:textId="77777777" w:rsidR="00945D41" w:rsidRDefault="00945D41">
            <w:pPr>
              <w:pStyle w:val="yTableNAm"/>
              <w:spacing w:before="0"/>
              <w:ind w:left="113" w:right="113"/>
              <w:jc w:val="center"/>
              <w:rPr>
                <w:sz w:val="16"/>
              </w:rPr>
            </w:pPr>
            <w:r>
              <w:rPr>
                <w:sz w:val="16"/>
              </w:rPr>
              <w:t>Gen</w:t>
            </w:r>
          </w:p>
          <w:p w14:paraId="35E42137" w14:textId="77777777" w:rsidR="00945D41" w:rsidRDefault="00945D41">
            <w:pPr>
              <w:pStyle w:val="yTableNAm"/>
              <w:spacing w:before="0"/>
              <w:ind w:left="113" w:right="113"/>
              <w:jc w:val="center"/>
              <w:rPr>
                <w:sz w:val="16"/>
              </w:rPr>
            </w:pPr>
            <w:r>
              <w:rPr>
                <w:sz w:val="16"/>
              </w:rPr>
              <w:t>Rest.</w:t>
            </w:r>
          </w:p>
          <w:p w14:paraId="0BDB05C3" w14:textId="77777777" w:rsidR="00945D41" w:rsidRDefault="00945D41">
            <w:pPr>
              <w:pStyle w:val="yTableNAm"/>
              <w:spacing w:before="0"/>
              <w:ind w:left="113" w:right="113"/>
              <w:jc w:val="center"/>
              <w:rPr>
                <w:sz w:val="16"/>
              </w:rPr>
            </w:pPr>
            <w:r>
              <w:rPr>
                <w:sz w:val="16"/>
              </w:rPr>
              <w:t>Int.</w:t>
            </w:r>
          </w:p>
        </w:tc>
        <w:tc>
          <w:tcPr>
            <w:tcW w:w="2075" w:type="dxa"/>
          </w:tcPr>
          <w:p w14:paraId="6C78C7F4" w14:textId="77777777" w:rsidR="00945D41" w:rsidRDefault="00945D41">
            <w:pPr>
              <w:pStyle w:val="yTableNAm"/>
              <w:rPr>
                <w:sz w:val="16"/>
              </w:rPr>
            </w:pPr>
          </w:p>
        </w:tc>
      </w:tr>
      <w:tr w:rsidR="00B756D4" w14:paraId="0D58FB09" w14:textId="77777777">
        <w:trPr>
          <w:cantSplit/>
          <w:trHeight w:val="787"/>
        </w:trPr>
        <w:tc>
          <w:tcPr>
            <w:tcW w:w="2504" w:type="dxa"/>
            <w:vMerge/>
            <w:tcBorders>
              <w:top w:val="nil"/>
              <w:left w:val="nil"/>
              <w:bottom w:val="nil"/>
            </w:tcBorders>
          </w:tcPr>
          <w:p w14:paraId="23E3BAF3" w14:textId="77777777" w:rsidR="00945D41" w:rsidRDefault="00945D41">
            <w:pPr>
              <w:pStyle w:val="yTableNAm"/>
              <w:rPr>
                <w:sz w:val="16"/>
              </w:rPr>
            </w:pPr>
          </w:p>
        </w:tc>
        <w:tc>
          <w:tcPr>
            <w:tcW w:w="826" w:type="dxa"/>
            <w:vMerge/>
          </w:tcPr>
          <w:p w14:paraId="7287B30C" w14:textId="77777777" w:rsidR="00945D41" w:rsidRDefault="00945D41">
            <w:pPr>
              <w:pStyle w:val="yTableNAm"/>
              <w:rPr>
                <w:sz w:val="16"/>
              </w:rPr>
            </w:pPr>
          </w:p>
        </w:tc>
        <w:tc>
          <w:tcPr>
            <w:tcW w:w="1470" w:type="dxa"/>
            <w:textDirection w:val="btLr"/>
            <w:vAlign w:val="center"/>
          </w:tcPr>
          <w:p w14:paraId="5AECCB18" w14:textId="77777777" w:rsidR="00945D41" w:rsidRDefault="00945D41">
            <w:pPr>
              <w:pStyle w:val="yTableNAm"/>
              <w:ind w:left="113" w:right="113"/>
              <w:jc w:val="center"/>
              <w:rPr>
                <w:sz w:val="16"/>
              </w:rPr>
            </w:pPr>
            <w:r>
              <w:rPr>
                <w:sz w:val="16"/>
              </w:rPr>
              <w:t>Date Express</w:t>
            </w:r>
          </w:p>
        </w:tc>
        <w:tc>
          <w:tcPr>
            <w:tcW w:w="2075" w:type="dxa"/>
          </w:tcPr>
          <w:p w14:paraId="49383BBF" w14:textId="77777777" w:rsidR="00945D41" w:rsidRDefault="00945D41">
            <w:pPr>
              <w:pStyle w:val="yTableNAm"/>
              <w:rPr>
                <w:sz w:val="16"/>
              </w:rPr>
            </w:pPr>
          </w:p>
        </w:tc>
      </w:tr>
      <w:tr w:rsidR="00B756D4" w14:paraId="10E80417" w14:textId="77777777">
        <w:trPr>
          <w:cantSplit/>
          <w:trHeight w:val="828"/>
        </w:trPr>
        <w:tc>
          <w:tcPr>
            <w:tcW w:w="2504" w:type="dxa"/>
            <w:vMerge/>
            <w:tcBorders>
              <w:top w:val="nil"/>
              <w:left w:val="nil"/>
              <w:bottom w:val="nil"/>
            </w:tcBorders>
          </w:tcPr>
          <w:p w14:paraId="29A34A48" w14:textId="77777777" w:rsidR="00945D41" w:rsidRDefault="00945D41">
            <w:pPr>
              <w:pStyle w:val="yTableNAm"/>
              <w:rPr>
                <w:sz w:val="16"/>
              </w:rPr>
            </w:pPr>
          </w:p>
        </w:tc>
        <w:tc>
          <w:tcPr>
            <w:tcW w:w="826" w:type="dxa"/>
            <w:vMerge/>
          </w:tcPr>
          <w:p w14:paraId="786586F7" w14:textId="77777777" w:rsidR="00945D41" w:rsidRDefault="00945D41">
            <w:pPr>
              <w:pStyle w:val="yTableNAm"/>
              <w:rPr>
                <w:sz w:val="16"/>
              </w:rPr>
            </w:pPr>
          </w:p>
        </w:tc>
        <w:tc>
          <w:tcPr>
            <w:tcW w:w="1470" w:type="dxa"/>
            <w:textDirection w:val="btLr"/>
            <w:vAlign w:val="center"/>
          </w:tcPr>
          <w:p w14:paraId="69F7B7A0" w14:textId="77777777" w:rsidR="00945D41" w:rsidRDefault="00945D41">
            <w:pPr>
              <w:pStyle w:val="yTableNAm"/>
              <w:ind w:left="113" w:right="113"/>
              <w:jc w:val="center"/>
              <w:rPr>
                <w:sz w:val="16"/>
              </w:rPr>
            </w:pPr>
            <w:r>
              <w:rPr>
                <w:sz w:val="16"/>
              </w:rPr>
              <w:t>Date Granted or Renewed</w:t>
            </w:r>
          </w:p>
        </w:tc>
        <w:tc>
          <w:tcPr>
            <w:tcW w:w="2075" w:type="dxa"/>
          </w:tcPr>
          <w:p w14:paraId="5F4C65BE" w14:textId="77777777" w:rsidR="00945D41" w:rsidRDefault="00945D41">
            <w:pPr>
              <w:pStyle w:val="yTableNAm"/>
              <w:rPr>
                <w:sz w:val="16"/>
              </w:rPr>
            </w:pPr>
          </w:p>
        </w:tc>
      </w:tr>
      <w:tr w:rsidR="00B756D4" w14:paraId="7D669D52" w14:textId="77777777">
        <w:trPr>
          <w:cantSplit/>
          <w:trHeight w:val="508"/>
        </w:trPr>
        <w:tc>
          <w:tcPr>
            <w:tcW w:w="2504" w:type="dxa"/>
            <w:vMerge/>
            <w:tcBorders>
              <w:top w:val="nil"/>
              <w:left w:val="nil"/>
              <w:bottom w:val="nil"/>
            </w:tcBorders>
          </w:tcPr>
          <w:p w14:paraId="2FF1A692" w14:textId="77777777" w:rsidR="00945D41" w:rsidRDefault="00945D41">
            <w:pPr>
              <w:pStyle w:val="yTableNAm"/>
              <w:rPr>
                <w:sz w:val="16"/>
              </w:rPr>
            </w:pPr>
          </w:p>
        </w:tc>
        <w:tc>
          <w:tcPr>
            <w:tcW w:w="826" w:type="dxa"/>
            <w:vMerge/>
          </w:tcPr>
          <w:p w14:paraId="648FFC10" w14:textId="77777777" w:rsidR="00945D41" w:rsidRDefault="00945D41">
            <w:pPr>
              <w:pStyle w:val="yTableNAm"/>
              <w:rPr>
                <w:sz w:val="16"/>
              </w:rPr>
            </w:pPr>
          </w:p>
        </w:tc>
        <w:tc>
          <w:tcPr>
            <w:tcW w:w="1470" w:type="dxa"/>
            <w:textDirection w:val="btLr"/>
            <w:vAlign w:val="center"/>
          </w:tcPr>
          <w:p w14:paraId="02C5E787" w14:textId="77777777" w:rsidR="00945D41" w:rsidRDefault="00945D41">
            <w:pPr>
              <w:pStyle w:val="yTableNAm"/>
              <w:ind w:left="113" w:right="113"/>
              <w:jc w:val="center"/>
              <w:rPr>
                <w:sz w:val="16"/>
              </w:rPr>
            </w:pPr>
            <w:r>
              <w:rPr>
                <w:sz w:val="16"/>
              </w:rPr>
              <w:t>No</w:t>
            </w:r>
          </w:p>
        </w:tc>
        <w:tc>
          <w:tcPr>
            <w:tcW w:w="2075" w:type="dxa"/>
          </w:tcPr>
          <w:p w14:paraId="7D4FE73A" w14:textId="77777777" w:rsidR="00945D41" w:rsidRDefault="00945D41">
            <w:pPr>
              <w:pStyle w:val="yTableNAm"/>
              <w:rPr>
                <w:sz w:val="16"/>
              </w:rPr>
            </w:pPr>
          </w:p>
        </w:tc>
      </w:tr>
    </w:tbl>
    <w:p w14:paraId="64AE504B" w14:textId="77777777" w:rsidR="00945D41" w:rsidRDefault="00945D41">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B756D4" w14:paraId="3978490F" w14:textId="77777777">
        <w:trPr>
          <w:cantSplit/>
          <w:trHeight w:val="282"/>
        </w:trPr>
        <w:tc>
          <w:tcPr>
            <w:tcW w:w="4962" w:type="dxa"/>
            <w:gridSpan w:val="2"/>
          </w:tcPr>
          <w:p w14:paraId="0E4B30AE" w14:textId="77777777" w:rsidR="00945D41" w:rsidRDefault="00945D41">
            <w:pPr>
              <w:pStyle w:val="yTableNAm"/>
              <w:spacing w:before="0"/>
              <w:rPr>
                <w:b/>
                <w:i/>
                <w:iCs/>
              </w:rPr>
            </w:pPr>
            <w:r>
              <w:rPr>
                <w:b/>
              </w:rPr>
              <w:br w:type="page"/>
            </w:r>
            <w:r>
              <w:rPr>
                <w:i/>
                <w:iCs/>
              </w:rPr>
              <w:t>Employment Agents Act 1976</w:t>
            </w:r>
          </w:p>
          <w:p w14:paraId="7597381B" w14:textId="77777777" w:rsidR="00945D41" w:rsidRDefault="00945D41">
            <w:pPr>
              <w:pStyle w:val="yTableNAm"/>
              <w:spacing w:before="0"/>
              <w:rPr>
                <w:b/>
              </w:rPr>
            </w:pPr>
            <w:r>
              <w:rPr>
                <w:b/>
              </w:rPr>
              <w:t>Infringement notice</w:t>
            </w:r>
          </w:p>
        </w:tc>
        <w:tc>
          <w:tcPr>
            <w:tcW w:w="2118" w:type="dxa"/>
            <w:tcBorders>
              <w:bottom w:val="single" w:sz="4" w:space="0" w:color="auto"/>
            </w:tcBorders>
          </w:tcPr>
          <w:p w14:paraId="45506D27" w14:textId="77777777" w:rsidR="00945D41" w:rsidRDefault="00945D41">
            <w:pPr>
              <w:pStyle w:val="yTableNAm"/>
              <w:spacing w:before="0"/>
            </w:pPr>
            <w:r>
              <w:t xml:space="preserve">Infringement </w:t>
            </w:r>
            <w:r>
              <w:br/>
              <w:t>notice no.</w:t>
            </w:r>
          </w:p>
        </w:tc>
      </w:tr>
      <w:tr w:rsidR="00B756D4" w14:paraId="05061D5F" w14:textId="77777777">
        <w:trPr>
          <w:cantSplit/>
          <w:trHeight w:val="150"/>
        </w:trPr>
        <w:tc>
          <w:tcPr>
            <w:tcW w:w="1418" w:type="dxa"/>
            <w:vMerge w:val="restart"/>
          </w:tcPr>
          <w:p w14:paraId="5697A0C3" w14:textId="77777777" w:rsidR="00945D41" w:rsidRDefault="00945D41">
            <w:pPr>
              <w:pStyle w:val="yTableNAm"/>
              <w:spacing w:before="0"/>
              <w:rPr>
                <w:b/>
              </w:rPr>
            </w:pPr>
            <w:r>
              <w:rPr>
                <w:b/>
              </w:rPr>
              <w:t>Alleged offender</w:t>
            </w:r>
          </w:p>
        </w:tc>
        <w:tc>
          <w:tcPr>
            <w:tcW w:w="5662" w:type="dxa"/>
            <w:gridSpan w:val="2"/>
          </w:tcPr>
          <w:p w14:paraId="11FF2A4A" w14:textId="77777777" w:rsidR="00945D41" w:rsidRDefault="00945D41">
            <w:pPr>
              <w:pStyle w:val="yTableNAm"/>
              <w:tabs>
                <w:tab w:val="clear" w:pos="567"/>
                <w:tab w:val="left" w:pos="754"/>
              </w:tabs>
              <w:spacing w:before="0"/>
            </w:pPr>
            <w:r>
              <w:t>Name:</w:t>
            </w:r>
            <w:r>
              <w:tab/>
              <w:t>Family name</w:t>
            </w:r>
          </w:p>
        </w:tc>
      </w:tr>
      <w:tr w:rsidR="00B756D4" w14:paraId="1572776E" w14:textId="77777777">
        <w:trPr>
          <w:cantSplit/>
          <w:trHeight w:val="150"/>
        </w:trPr>
        <w:tc>
          <w:tcPr>
            <w:tcW w:w="1418" w:type="dxa"/>
            <w:vMerge/>
          </w:tcPr>
          <w:p w14:paraId="56A179BC" w14:textId="77777777" w:rsidR="00945D41" w:rsidRDefault="00945D41">
            <w:pPr>
              <w:pStyle w:val="yTableNAm"/>
              <w:rPr>
                <w:b/>
              </w:rPr>
            </w:pPr>
          </w:p>
        </w:tc>
        <w:tc>
          <w:tcPr>
            <w:tcW w:w="5662" w:type="dxa"/>
            <w:gridSpan w:val="2"/>
          </w:tcPr>
          <w:p w14:paraId="0BC8124B" w14:textId="77777777" w:rsidR="00945D41" w:rsidRDefault="00945D41">
            <w:pPr>
              <w:pStyle w:val="yTableNAm"/>
              <w:tabs>
                <w:tab w:val="clear" w:pos="567"/>
                <w:tab w:val="left" w:pos="754"/>
              </w:tabs>
              <w:spacing w:before="0"/>
            </w:pPr>
            <w:r>
              <w:tab/>
              <w:t>Given names</w:t>
            </w:r>
          </w:p>
        </w:tc>
      </w:tr>
      <w:tr w:rsidR="00B756D4" w14:paraId="1A25EA80" w14:textId="77777777">
        <w:trPr>
          <w:cantSplit/>
          <w:trHeight w:val="150"/>
        </w:trPr>
        <w:tc>
          <w:tcPr>
            <w:tcW w:w="1418" w:type="dxa"/>
            <w:vMerge/>
          </w:tcPr>
          <w:p w14:paraId="635C6291" w14:textId="77777777" w:rsidR="00945D41" w:rsidRDefault="00945D41">
            <w:pPr>
              <w:pStyle w:val="yTableNAm"/>
              <w:rPr>
                <w:b/>
              </w:rPr>
            </w:pPr>
          </w:p>
        </w:tc>
        <w:tc>
          <w:tcPr>
            <w:tcW w:w="5662" w:type="dxa"/>
            <w:gridSpan w:val="2"/>
          </w:tcPr>
          <w:p w14:paraId="6A3E49F0" w14:textId="77777777" w:rsidR="00945D41" w:rsidRDefault="00945D41">
            <w:pPr>
              <w:pStyle w:val="yTableNAm"/>
              <w:tabs>
                <w:tab w:val="clear" w:pos="567"/>
                <w:tab w:val="left" w:pos="274"/>
                <w:tab w:val="left" w:pos="754"/>
              </w:tabs>
              <w:spacing w:before="0"/>
            </w:pPr>
            <w:r>
              <w:tab/>
              <w:t>or</w:t>
            </w:r>
            <w:r>
              <w:tab/>
              <w:t>Company name ______________________________</w:t>
            </w:r>
          </w:p>
          <w:p w14:paraId="72A7604A" w14:textId="77777777" w:rsidR="00945D41" w:rsidRDefault="00945D41">
            <w:pPr>
              <w:pStyle w:val="yTableNAm"/>
              <w:tabs>
                <w:tab w:val="clear" w:pos="567"/>
                <w:tab w:val="left" w:pos="3274"/>
              </w:tabs>
              <w:spacing w:before="0"/>
            </w:pPr>
            <w:r>
              <w:tab/>
              <w:t>ACN</w:t>
            </w:r>
          </w:p>
        </w:tc>
      </w:tr>
      <w:tr w:rsidR="00B756D4" w14:paraId="673BDBDE" w14:textId="77777777">
        <w:trPr>
          <w:cantSplit/>
          <w:trHeight w:val="150"/>
        </w:trPr>
        <w:tc>
          <w:tcPr>
            <w:tcW w:w="1418" w:type="dxa"/>
            <w:vMerge/>
          </w:tcPr>
          <w:p w14:paraId="3BA1EE77" w14:textId="77777777" w:rsidR="00945D41" w:rsidRDefault="00945D41">
            <w:pPr>
              <w:pStyle w:val="yTableNAm"/>
              <w:rPr>
                <w:b/>
              </w:rPr>
            </w:pPr>
          </w:p>
        </w:tc>
        <w:tc>
          <w:tcPr>
            <w:tcW w:w="5662" w:type="dxa"/>
            <w:gridSpan w:val="2"/>
          </w:tcPr>
          <w:p w14:paraId="4E462D63" w14:textId="77777777" w:rsidR="00945D41" w:rsidRDefault="00945D41">
            <w:pPr>
              <w:pStyle w:val="yTableNAm"/>
              <w:spacing w:before="0"/>
            </w:pPr>
            <w:r>
              <w:t>Address ___________________________________________</w:t>
            </w:r>
          </w:p>
          <w:p w14:paraId="754806DA" w14:textId="77777777" w:rsidR="00945D41" w:rsidRDefault="00945D41">
            <w:pPr>
              <w:pStyle w:val="yTableNAm"/>
              <w:tabs>
                <w:tab w:val="clear" w:pos="567"/>
                <w:tab w:val="left" w:pos="3274"/>
              </w:tabs>
              <w:spacing w:before="0"/>
            </w:pPr>
            <w:r>
              <w:tab/>
              <w:t>Postcode</w:t>
            </w:r>
          </w:p>
        </w:tc>
      </w:tr>
      <w:tr w:rsidR="00B756D4" w14:paraId="472A57F7" w14:textId="77777777">
        <w:trPr>
          <w:cantSplit/>
        </w:trPr>
        <w:tc>
          <w:tcPr>
            <w:tcW w:w="1418" w:type="dxa"/>
            <w:vMerge w:val="restart"/>
          </w:tcPr>
          <w:p w14:paraId="7E6ECB75" w14:textId="77777777" w:rsidR="00945D41" w:rsidRDefault="00945D41">
            <w:pPr>
              <w:pStyle w:val="yTableNAm"/>
              <w:spacing w:before="0"/>
              <w:rPr>
                <w:b/>
              </w:rPr>
            </w:pPr>
            <w:r>
              <w:rPr>
                <w:b/>
              </w:rPr>
              <w:t>Alleged offence</w:t>
            </w:r>
          </w:p>
        </w:tc>
        <w:tc>
          <w:tcPr>
            <w:tcW w:w="5662" w:type="dxa"/>
            <w:gridSpan w:val="2"/>
          </w:tcPr>
          <w:p w14:paraId="7B803259" w14:textId="77777777" w:rsidR="00945D41" w:rsidRDefault="00945D41">
            <w:pPr>
              <w:pStyle w:val="yTableNAm"/>
              <w:spacing w:before="0"/>
            </w:pPr>
            <w:r>
              <w:t>Description of offence  _______________________________</w:t>
            </w:r>
          </w:p>
          <w:p w14:paraId="00188170" w14:textId="77777777" w:rsidR="00945D41" w:rsidRDefault="00945D41">
            <w:pPr>
              <w:pStyle w:val="yTableNAm"/>
              <w:spacing w:before="0"/>
            </w:pPr>
          </w:p>
        </w:tc>
      </w:tr>
      <w:tr w:rsidR="00B756D4" w14:paraId="128DEEA4" w14:textId="77777777">
        <w:trPr>
          <w:cantSplit/>
        </w:trPr>
        <w:tc>
          <w:tcPr>
            <w:tcW w:w="1418" w:type="dxa"/>
            <w:vMerge/>
          </w:tcPr>
          <w:p w14:paraId="3E7D7400" w14:textId="77777777" w:rsidR="00945D41" w:rsidRDefault="00945D41">
            <w:pPr>
              <w:pStyle w:val="yTableNAm"/>
            </w:pPr>
          </w:p>
        </w:tc>
        <w:tc>
          <w:tcPr>
            <w:tcW w:w="5662" w:type="dxa"/>
            <w:gridSpan w:val="2"/>
          </w:tcPr>
          <w:p w14:paraId="6DD8003C" w14:textId="77777777" w:rsidR="00945D41" w:rsidRDefault="00945D41">
            <w:pPr>
              <w:pStyle w:val="yTableNAm"/>
              <w:spacing w:before="0"/>
            </w:pPr>
            <w:r>
              <w:rPr>
                <w:b/>
              </w:rPr>
              <w:br w:type="page"/>
            </w:r>
            <w:r>
              <w:rPr>
                <w:i/>
                <w:iCs/>
              </w:rPr>
              <w:t>Employment Agents Act 1976</w:t>
            </w:r>
            <w:r>
              <w:t xml:space="preserve"> s. </w:t>
            </w:r>
          </w:p>
        </w:tc>
      </w:tr>
      <w:tr w:rsidR="00B756D4" w14:paraId="33D3CBD1" w14:textId="77777777">
        <w:trPr>
          <w:cantSplit/>
        </w:trPr>
        <w:tc>
          <w:tcPr>
            <w:tcW w:w="1418" w:type="dxa"/>
            <w:vMerge/>
          </w:tcPr>
          <w:p w14:paraId="6A08D255" w14:textId="77777777" w:rsidR="00945D41" w:rsidRDefault="00945D41">
            <w:pPr>
              <w:pStyle w:val="yTableNAm"/>
            </w:pPr>
          </w:p>
        </w:tc>
        <w:tc>
          <w:tcPr>
            <w:tcW w:w="5662" w:type="dxa"/>
            <w:gridSpan w:val="2"/>
          </w:tcPr>
          <w:p w14:paraId="6F79EF07" w14:textId="77777777" w:rsidR="00945D41" w:rsidRDefault="00945D41">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rsidR="00B756D4" w14:paraId="3F85E649" w14:textId="77777777">
        <w:trPr>
          <w:cantSplit/>
        </w:trPr>
        <w:tc>
          <w:tcPr>
            <w:tcW w:w="1418" w:type="dxa"/>
            <w:vMerge/>
          </w:tcPr>
          <w:p w14:paraId="5F3ED688" w14:textId="77777777" w:rsidR="00945D41" w:rsidRDefault="00945D41">
            <w:pPr>
              <w:pStyle w:val="yTableNAm"/>
              <w:rPr>
                <w:b/>
              </w:rPr>
            </w:pPr>
          </w:p>
        </w:tc>
        <w:tc>
          <w:tcPr>
            <w:tcW w:w="5662" w:type="dxa"/>
            <w:gridSpan w:val="2"/>
          </w:tcPr>
          <w:p w14:paraId="08B915CC" w14:textId="77777777" w:rsidR="00945D41" w:rsidRDefault="00945D41">
            <w:pPr>
              <w:pStyle w:val="yTableNAm"/>
              <w:spacing w:before="0"/>
            </w:pPr>
            <w:r>
              <w:t>Modified penalty  $</w:t>
            </w:r>
          </w:p>
        </w:tc>
      </w:tr>
      <w:tr w:rsidR="00B756D4" w14:paraId="3860ABB8" w14:textId="77777777">
        <w:trPr>
          <w:cantSplit/>
        </w:trPr>
        <w:tc>
          <w:tcPr>
            <w:tcW w:w="1418" w:type="dxa"/>
            <w:vMerge w:val="restart"/>
          </w:tcPr>
          <w:p w14:paraId="0EE05AAF" w14:textId="77777777" w:rsidR="00945D41" w:rsidRDefault="00945D41">
            <w:pPr>
              <w:pStyle w:val="yTableNAm"/>
              <w:spacing w:before="0"/>
              <w:rPr>
                <w:b/>
              </w:rPr>
            </w:pPr>
            <w:r>
              <w:rPr>
                <w:b/>
              </w:rPr>
              <w:t>Officer issuing notice</w:t>
            </w:r>
          </w:p>
        </w:tc>
        <w:tc>
          <w:tcPr>
            <w:tcW w:w="5662" w:type="dxa"/>
            <w:gridSpan w:val="2"/>
          </w:tcPr>
          <w:p w14:paraId="5003AF15" w14:textId="77777777" w:rsidR="00945D41" w:rsidRDefault="00945D41">
            <w:pPr>
              <w:pStyle w:val="yTableNAm"/>
              <w:spacing w:before="0"/>
            </w:pPr>
            <w:r>
              <w:t>Name</w:t>
            </w:r>
          </w:p>
        </w:tc>
      </w:tr>
      <w:tr w:rsidR="00B756D4" w14:paraId="12DB6C6E" w14:textId="77777777">
        <w:trPr>
          <w:cantSplit/>
        </w:trPr>
        <w:tc>
          <w:tcPr>
            <w:tcW w:w="1418" w:type="dxa"/>
            <w:vMerge/>
          </w:tcPr>
          <w:p w14:paraId="6FA88BAE" w14:textId="77777777" w:rsidR="00945D41" w:rsidRDefault="00945D41">
            <w:pPr>
              <w:pStyle w:val="yTableNAm"/>
            </w:pPr>
          </w:p>
        </w:tc>
        <w:tc>
          <w:tcPr>
            <w:tcW w:w="5662" w:type="dxa"/>
            <w:gridSpan w:val="2"/>
          </w:tcPr>
          <w:p w14:paraId="30038A3F" w14:textId="77777777" w:rsidR="00945D41" w:rsidRDefault="00945D41">
            <w:pPr>
              <w:pStyle w:val="yTableNAm"/>
              <w:spacing w:before="0"/>
            </w:pPr>
            <w:r>
              <w:t>Signature</w:t>
            </w:r>
          </w:p>
        </w:tc>
      </w:tr>
      <w:tr w:rsidR="00B756D4" w14:paraId="69846A6B" w14:textId="77777777">
        <w:trPr>
          <w:cantSplit/>
        </w:trPr>
        <w:tc>
          <w:tcPr>
            <w:tcW w:w="1418" w:type="dxa"/>
            <w:vMerge/>
          </w:tcPr>
          <w:p w14:paraId="06DB6DC3" w14:textId="77777777" w:rsidR="00945D41" w:rsidRDefault="00945D41">
            <w:pPr>
              <w:pStyle w:val="yTableNAm"/>
            </w:pPr>
          </w:p>
        </w:tc>
        <w:tc>
          <w:tcPr>
            <w:tcW w:w="5662" w:type="dxa"/>
            <w:gridSpan w:val="2"/>
          </w:tcPr>
          <w:p w14:paraId="2B0E955A" w14:textId="77777777" w:rsidR="00945D41" w:rsidRDefault="00945D41">
            <w:pPr>
              <w:pStyle w:val="yTableNAm"/>
              <w:spacing w:before="0"/>
            </w:pPr>
            <w:r>
              <w:t>Office</w:t>
            </w:r>
          </w:p>
        </w:tc>
      </w:tr>
      <w:tr w:rsidR="00B756D4" w14:paraId="13E6C5CB" w14:textId="77777777">
        <w:tc>
          <w:tcPr>
            <w:tcW w:w="1418" w:type="dxa"/>
          </w:tcPr>
          <w:p w14:paraId="17F38B13" w14:textId="77777777" w:rsidR="00945D41" w:rsidRDefault="00945D41">
            <w:pPr>
              <w:pStyle w:val="yTableNAm"/>
              <w:spacing w:before="0"/>
              <w:rPr>
                <w:b/>
              </w:rPr>
            </w:pPr>
            <w:r>
              <w:rPr>
                <w:b/>
              </w:rPr>
              <w:t xml:space="preserve">Date </w:t>
            </w:r>
          </w:p>
        </w:tc>
        <w:tc>
          <w:tcPr>
            <w:tcW w:w="5662" w:type="dxa"/>
            <w:gridSpan w:val="2"/>
            <w:tcBorders>
              <w:bottom w:val="single" w:sz="4" w:space="0" w:color="auto"/>
            </w:tcBorders>
          </w:tcPr>
          <w:p w14:paraId="752B2992" w14:textId="77777777" w:rsidR="00945D41" w:rsidRDefault="00945D41">
            <w:pPr>
              <w:pStyle w:val="yTableNAm"/>
              <w:tabs>
                <w:tab w:val="clear" w:pos="567"/>
                <w:tab w:val="left" w:pos="2018"/>
                <w:tab w:val="left" w:pos="2585"/>
                <w:tab w:val="left" w:pos="3514"/>
              </w:tabs>
              <w:spacing w:before="0"/>
            </w:pPr>
            <w:r>
              <w:t xml:space="preserve">Date of notice </w:t>
            </w:r>
            <w:r>
              <w:tab/>
              <w:t>/</w:t>
            </w:r>
            <w:r>
              <w:tab/>
              <w:t>/20</w:t>
            </w:r>
          </w:p>
        </w:tc>
      </w:tr>
      <w:tr w:rsidR="00B756D4" w14:paraId="5056D544" w14:textId="77777777">
        <w:trPr>
          <w:trHeight w:val="1097"/>
        </w:trPr>
        <w:tc>
          <w:tcPr>
            <w:tcW w:w="1418" w:type="dxa"/>
          </w:tcPr>
          <w:p w14:paraId="173ECB0D" w14:textId="77777777" w:rsidR="00945D41" w:rsidRDefault="00945D41">
            <w:pPr>
              <w:pStyle w:val="yTableNAm"/>
              <w:spacing w:before="0"/>
              <w:rPr>
                <w:b/>
              </w:rPr>
            </w:pPr>
            <w:r>
              <w:rPr>
                <w:b/>
              </w:rPr>
              <w:t xml:space="preserve">Notice to alleged offender </w:t>
            </w:r>
          </w:p>
        </w:tc>
        <w:tc>
          <w:tcPr>
            <w:tcW w:w="5662" w:type="dxa"/>
            <w:gridSpan w:val="2"/>
            <w:tcBorders>
              <w:bottom w:val="single" w:sz="4" w:space="0" w:color="auto"/>
            </w:tcBorders>
          </w:tcPr>
          <w:p w14:paraId="5F005E14" w14:textId="77777777" w:rsidR="00945D41" w:rsidRDefault="00945D41">
            <w:pPr>
              <w:pStyle w:val="yTableNAm"/>
              <w:spacing w:before="0"/>
            </w:pPr>
            <w:r>
              <w:t>It is alleged that you have committed the above offence.</w:t>
            </w:r>
          </w:p>
          <w:p w14:paraId="2C26137D" w14:textId="77777777" w:rsidR="00945D41" w:rsidRDefault="00945D41">
            <w:pPr>
              <w:pStyle w:val="yTableNAm"/>
              <w:spacing w:before="0"/>
            </w:pPr>
            <w:r>
              <w:t xml:space="preserve">If you do not want to be prosecuted in court for the offence, pay the modified penalty within 28 days after the date of this notice.  </w:t>
            </w:r>
          </w:p>
          <w:p w14:paraId="4BC65D4E" w14:textId="77777777" w:rsidR="00945D41" w:rsidRDefault="00945D41">
            <w:pPr>
              <w:pStyle w:val="yTableNAm"/>
              <w:spacing w:before="0"/>
              <w:rPr>
                <w:b/>
              </w:rPr>
            </w:pPr>
            <w:r>
              <w:rPr>
                <w:b/>
              </w:rPr>
              <w:t>How to pay</w:t>
            </w:r>
          </w:p>
          <w:p w14:paraId="13F64A56" w14:textId="77777777" w:rsidR="00945D41" w:rsidRDefault="00945D41">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14:paraId="6A8E8647" w14:textId="77777777" w:rsidR="00945D41" w:rsidRDefault="00945D41">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14:paraId="78C2451B" w14:textId="77777777" w:rsidR="00945D41" w:rsidRDefault="00945D41">
            <w:pPr>
              <w:pStyle w:val="yTableNAm"/>
              <w:tabs>
                <w:tab w:val="clear" w:pos="567"/>
                <w:tab w:val="left" w:pos="754"/>
              </w:tabs>
              <w:spacing w:before="0"/>
              <w:ind w:left="754" w:hanging="360"/>
            </w:pPr>
            <w:r>
              <w:tab/>
              <w:t>Department of Mines, Industry Regulation and Safety</w:t>
            </w:r>
          </w:p>
          <w:p w14:paraId="4FE20B8D" w14:textId="77777777" w:rsidR="00945D41" w:rsidRDefault="00945D41">
            <w:pPr>
              <w:pStyle w:val="yTableNAm"/>
              <w:tabs>
                <w:tab w:val="clear" w:pos="567"/>
                <w:tab w:val="left" w:pos="754"/>
              </w:tabs>
              <w:spacing w:before="0"/>
              <w:ind w:left="754" w:hanging="360"/>
            </w:pPr>
            <w:r>
              <w:tab/>
              <w:t>Locked Bag 14  Cloisters Square</w:t>
            </w:r>
          </w:p>
          <w:p w14:paraId="2DE20C0C" w14:textId="77777777" w:rsidR="00945D41" w:rsidRDefault="00945D41">
            <w:pPr>
              <w:pStyle w:val="yTableNAm"/>
              <w:tabs>
                <w:tab w:val="clear" w:pos="567"/>
                <w:tab w:val="left" w:pos="754"/>
              </w:tabs>
              <w:spacing w:before="0"/>
              <w:ind w:left="754" w:hanging="360"/>
            </w:pPr>
            <w:r>
              <w:tab/>
              <w:t>Perth  WA  6850</w:t>
            </w:r>
          </w:p>
          <w:p w14:paraId="53F4EA72" w14:textId="77777777" w:rsidR="00945D41" w:rsidRDefault="00945D41">
            <w:pPr>
              <w:pStyle w:val="yTableNAm"/>
              <w:tabs>
                <w:tab w:val="clear" w:pos="567"/>
                <w:tab w:val="left" w:pos="754"/>
              </w:tabs>
              <w:spacing w:before="0"/>
              <w:ind w:left="754" w:hanging="360"/>
            </w:pPr>
            <w:r>
              <w:rPr>
                <w:b/>
              </w:rPr>
              <w:t>In person:</w:t>
            </w:r>
            <w:r>
              <w:t xml:space="preserve"> Pay the cashier at: </w:t>
            </w:r>
          </w:p>
          <w:p w14:paraId="75D2F931" w14:textId="77777777" w:rsidR="00945D41" w:rsidRDefault="00945D41">
            <w:pPr>
              <w:pStyle w:val="yTableNAm"/>
              <w:tabs>
                <w:tab w:val="clear" w:pos="567"/>
                <w:tab w:val="left" w:pos="754"/>
              </w:tabs>
              <w:spacing w:before="0"/>
              <w:ind w:left="754" w:hanging="360"/>
            </w:pPr>
            <w:r>
              <w:tab/>
              <w:t>Department of Mines, Industry Regulation and Safety</w:t>
            </w:r>
          </w:p>
          <w:p w14:paraId="39AECE94" w14:textId="77777777" w:rsidR="00945D41" w:rsidRDefault="00945D41">
            <w:pPr>
              <w:pStyle w:val="yTableNAm"/>
              <w:tabs>
                <w:tab w:val="clear" w:pos="567"/>
                <w:tab w:val="left" w:pos="754"/>
              </w:tabs>
              <w:spacing w:before="0"/>
              <w:ind w:left="754" w:hanging="360"/>
            </w:pPr>
            <w:r>
              <w:tab/>
            </w:r>
            <w:r>
              <w:rPr>
                <w:i/>
                <w:szCs w:val="22"/>
              </w:rPr>
              <w:t>[street address to be inserted]</w:t>
            </w:r>
          </w:p>
          <w:p w14:paraId="0237CE53" w14:textId="77777777" w:rsidR="00945D41" w:rsidRDefault="00945D41">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1F2EF5D" w14:textId="77777777" w:rsidR="00945D41" w:rsidRDefault="00945D41">
            <w:pPr>
              <w:pStyle w:val="yTableNAm"/>
              <w:spacing w:before="0"/>
            </w:pPr>
            <w:r>
              <w:rPr>
                <w:b/>
              </w:rPr>
              <w:t>If you need more time</w:t>
            </w:r>
            <w:r>
              <w:t xml:space="preserve"> to pay the modified penalty, you can apply for an extension of time by writing to the Approved Officer at the above postal address. </w:t>
            </w:r>
          </w:p>
          <w:p w14:paraId="4FD598E1" w14:textId="77777777" w:rsidR="00945D41" w:rsidRDefault="00945D41">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14:paraId="2E407044" w14:textId="77777777" w:rsidR="00945D41" w:rsidRDefault="00945D41">
      <w:pPr>
        <w:pStyle w:val="yFootnotesection"/>
        <w:keepLines w:val="0"/>
      </w:pPr>
      <w:r>
        <w:tab/>
        <w:t>[Form 13 inserted: Gazette 22 Sep 2006 p. 4110; amended: Gazette 20 August 2013 p. 3830; 18 Nov 2014 p. 4317; 2 Oct 2018 p. 3795; SL 2020/163 r. 24.]</w:t>
      </w:r>
    </w:p>
    <w:p w14:paraId="791F9D04" w14:textId="77777777" w:rsidR="00945D41" w:rsidRDefault="00945D41">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B756D4" w14:paraId="329E0FCC" w14:textId="77777777">
        <w:trPr>
          <w:cantSplit/>
          <w:trHeight w:val="282"/>
        </w:trPr>
        <w:tc>
          <w:tcPr>
            <w:tcW w:w="4962" w:type="dxa"/>
            <w:gridSpan w:val="2"/>
          </w:tcPr>
          <w:p w14:paraId="4CD7AB1F" w14:textId="77777777" w:rsidR="00945D41" w:rsidRDefault="00945D41">
            <w:pPr>
              <w:pStyle w:val="yTableNAm"/>
              <w:rPr>
                <w:b/>
                <w:i/>
                <w:iCs/>
              </w:rPr>
            </w:pPr>
            <w:r>
              <w:rPr>
                <w:b/>
              </w:rPr>
              <w:br w:type="page"/>
            </w:r>
            <w:r>
              <w:rPr>
                <w:i/>
                <w:iCs/>
              </w:rPr>
              <w:t>Employment Agents Act 1976</w:t>
            </w:r>
          </w:p>
          <w:p w14:paraId="08CCAA18" w14:textId="77777777" w:rsidR="00945D41" w:rsidRDefault="00945D41">
            <w:pPr>
              <w:pStyle w:val="yTableNAm"/>
              <w:spacing w:before="0"/>
              <w:rPr>
                <w:b/>
              </w:rPr>
            </w:pPr>
            <w:r>
              <w:rPr>
                <w:b/>
              </w:rPr>
              <w:t>Withdrawal of infringement notice</w:t>
            </w:r>
          </w:p>
        </w:tc>
        <w:tc>
          <w:tcPr>
            <w:tcW w:w="2118" w:type="dxa"/>
            <w:tcBorders>
              <w:bottom w:val="single" w:sz="4" w:space="0" w:color="auto"/>
            </w:tcBorders>
          </w:tcPr>
          <w:p w14:paraId="2EA6086D" w14:textId="77777777" w:rsidR="00945D41" w:rsidRDefault="00945D41">
            <w:pPr>
              <w:pStyle w:val="yTableNAm"/>
            </w:pPr>
            <w:r>
              <w:t>Withdrawal no.</w:t>
            </w:r>
          </w:p>
        </w:tc>
      </w:tr>
      <w:tr w:rsidR="00B756D4" w14:paraId="167B3C2F" w14:textId="77777777">
        <w:trPr>
          <w:cantSplit/>
          <w:trHeight w:val="150"/>
        </w:trPr>
        <w:tc>
          <w:tcPr>
            <w:tcW w:w="1680" w:type="dxa"/>
            <w:vMerge w:val="restart"/>
          </w:tcPr>
          <w:p w14:paraId="74D0C28C" w14:textId="77777777" w:rsidR="00945D41" w:rsidRDefault="00945D41">
            <w:pPr>
              <w:pStyle w:val="yTableNAm"/>
              <w:rPr>
                <w:b/>
              </w:rPr>
            </w:pPr>
            <w:r>
              <w:rPr>
                <w:b/>
              </w:rPr>
              <w:t>Alleged offender</w:t>
            </w:r>
          </w:p>
        </w:tc>
        <w:tc>
          <w:tcPr>
            <w:tcW w:w="5400" w:type="dxa"/>
            <w:gridSpan w:val="2"/>
          </w:tcPr>
          <w:p w14:paraId="07C472F8" w14:textId="77777777" w:rsidR="00945D41" w:rsidRDefault="00945D41">
            <w:pPr>
              <w:pStyle w:val="yTableNAm"/>
              <w:tabs>
                <w:tab w:val="clear" w:pos="567"/>
                <w:tab w:val="left" w:pos="685"/>
              </w:tabs>
              <w:spacing w:before="60"/>
            </w:pPr>
            <w:r>
              <w:t>Name:</w:t>
            </w:r>
            <w:r>
              <w:tab/>
              <w:t>Family name</w:t>
            </w:r>
          </w:p>
        </w:tc>
      </w:tr>
      <w:tr w:rsidR="00B756D4" w14:paraId="768612A1" w14:textId="77777777">
        <w:trPr>
          <w:cantSplit/>
          <w:trHeight w:val="150"/>
        </w:trPr>
        <w:tc>
          <w:tcPr>
            <w:tcW w:w="1680" w:type="dxa"/>
            <w:vMerge/>
          </w:tcPr>
          <w:p w14:paraId="10C0915F" w14:textId="77777777" w:rsidR="00945D41" w:rsidRDefault="00945D41">
            <w:pPr>
              <w:pStyle w:val="yTableNAm"/>
              <w:rPr>
                <w:b/>
              </w:rPr>
            </w:pPr>
          </w:p>
        </w:tc>
        <w:tc>
          <w:tcPr>
            <w:tcW w:w="5400" w:type="dxa"/>
            <w:gridSpan w:val="2"/>
          </w:tcPr>
          <w:p w14:paraId="4695A920" w14:textId="77777777" w:rsidR="00945D41" w:rsidRDefault="00945D41">
            <w:pPr>
              <w:pStyle w:val="yTableNAm"/>
              <w:tabs>
                <w:tab w:val="clear" w:pos="567"/>
                <w:tab w:val="left" w:pos="685"/>
              </w:tabs>
              <w:spacing w:before="0"/>
            </w:pPr>
            <w:r>
              <w:tab/>
              <w:t>Given names</w:t>
            </w:r>
          </w:p>
        </w:tc>
      </w:tr>
      <w:tr w:rsidR="00B756D4" w14:paraId="451AD81C" w14:textId="77777777">
        <w:trPr>
          <w:cantSplit/>
          <w:trHeight w:val="150"/>
        </w:trPr>
        <w:tc>
          <w:tcPr>
            <w:tcW w:w="1680" w:type="dxa"/>
            <w:vMerge/>
          </w:tcPr>
          <w:p w14:paraId="10859ACF" w14:textId="77777777" w:rsidR="00945D41" w:rsidRDefault="00945D41">
            <w:pPr>
              <w:pStyle w:val="yTableNAm"/>
              <w:rPr>
                <w:b/>
              </w:rPr>
            </w:pPr>
          </w:p>
        </w:tc>
        <w:tc>
          <w:tcPr>
            <w:tcW w:w="5400" w:type="dxa"/>
            <w:gridSpan w:val="2"/>
          </w:tcPr>
          <w:p w14:paraId="7090B576" w14:textId="77777777" w:rsidR="00945D41" w:rsidRDefault="00945D41">
            <w:pPr>
              <w:pStyle w:val="yTableNAm"/>
              <w:tabs>
                <w:tab w:val="clear" w:pos="567"/>
                <w:tab w:val="left" w:pos="325"/>
                <w:tab w:val="left" w:pos="685"/>
              </w:tabs>
              <w:spacing w:before="0"/>
            </w:pPr>
            <w:r>
              <w:tab/>
              <w:t>or</w:t>
            </w:r>
            <w:r>
              <w:tab/>
              <w:t>Company name_____________________________</w:t>
            </w:r>
          </w:p>
          <w:p w14:paraId="7A8E6DE5" w14:textId="77777777" w:rsidR="00945D41" w:rsidRDefault="00945D41">
            <w:pPr>
              <w:pStyle w:val="yTableNAm"/>
              <w:tabs>
                <w:tab w:val="clear" w:pos="567"/>
                <w:tab w:val="left" w:pos="3205"/>
              </w:tabs>
              <w:spacing w:before="0"/>
            </w:pPr>
            <w:r>
              <w:tab/>
              <w:t>ACN</w:t>
            </w:r>
          </w:p>
        </w:tc>
      </w:tr>
      <w:tr w:rsidR="00B756D4" w14:paraId="08BB5854" w14:textId="77777777">
        <w:trPr>
          <w:cantSplit/>
          <w:trHeight w:val="150"/>
        </w:trPr>
        <w:tc>
          <w:tcPr>
            <w:tcW w:w="1680" w:type="dxa"/>
            <w:vMerge/>
          </w:tcPr>
          <w:p w14:paraId="31E195FF" w14:textId="77777777" w:rsidR="00945D41" w:rsidRDefault="00945D41">
            <w:pPr>
              <w:pStyle w:val="yTableNAm"/>
              <w:rPr>
                <w:b/>
              </w:rPr>
            </w:pPr>
          </w:p>
        </w:tc>
        <w:tc>
          <w:tcPr>
            <w:tcW w:w="5400" w:type="dxa"/>
            <w:gridSpan w:val="2"/>
          </w:tcPr>
          <w:p w14:paraId="364419B9" w14:textId="77777777" w:rsidR="00945D41" w:rsidRDefault="00945D41">
            <w:pPr>
              <w:pStyle w:val="yTableNAm"/>
              <w:spacing w:before="0"/>
            </w:pPr>
            <w:r>
              <w:t>Address_________________________________________</w:t>
            </w:r>
          </w:p>
          <w:p w14:paraId="6D9BAFFC" w14:textId="77777777" w:rsidR="00945D41" w:rsidRDefault="00945D41">
            <w:pPr>
              <w:pStyle w:val="yTableNAm"/>
              <w:tabs>
                <w:tab w:val="clear" w:pos="567"/>
                <w:tab w:val="left" w:pos="3205"/>
              </w:tabs>
              <w:spacing w:before="0"/>
            </w:pPr>
            <w:r>
              <w:tab/>
              <w:t>Postcode</w:t>
            </w:r>
          </w:p>
        </w:tc>
      </w:tr>
      <w:tr w:rsidR="00B756D4" w14:paraId="231E819C" w14:textId="77777777">
        <w:trPr>
          <w:cantSplit/>
        </w:trPr>
        <w:tc>
          <w:tcPr>
            <w:tcW w:w="1680" w:type="dxa"/>
            <w:vMerge w:val="restart"/>
            <w:tcMar>
              <w:right w:w="57" w:type="dxa"/>
            </w:tcMar>
          </w:tcPr>
          <w:p w14:paraId="163832B5" w14:textId="77777777" w:rsidR="00945D41" w:rsidRDefault="00945D41">
            <w:pPr>
              <w:pStyle w:val="yTableNAm"/>
              <w:spacing w:before="0"/>
              <w:rPr>
                <w:b/>
              </w:rPr>
            </w:pPr>
            <w:r>
              <w:rPr>
                <w:b/>
              </w:rPr>
              <w:t>Infringement notice</w:t>
            </w:r>
          </w:p>
        </w:tc>
        <w:tc>
          <w:tcPr>
            <w:tcW w:w="5400" w:type="dxa"/>
            <w:gridSpan w:val="2"/>
          </w:tcPr>
          <w:p w14:paraId="04FE1955" w14:textId="77777777" w:rsidR="00945D41" w:rsidRDefault="00945D41">
            <w:pPr>
              <w:pStyle w:val="yTableNAm"/>
              <w:spacing w:before="0"/>
            </w:pPr>
            <w:r>
              <w:t>Infringement notice no.</w:t>
            </w:r>
          </w:p>
        </w:tc>
      </w:tr>
      <w:tr w:rsidR="00B756D4" w14:paraId="670E443D" w14:textId="77777777">
        <w:trPr>
          <w:cantSplit/>
        </w:trPr>
        <w:tc>
          <w:tcPr>
            <w:tcW w:w="1680" w:type="dxa"/>
            <w:vMerge/>
          </w:tcPr>
          <w:p w14:paraId="645F0C32" w14:textId="77777777" w:rsidR="00945D41" w:rsidRDefault="00945D41">
            <w:pPr>
              <w:pStyle w:val="yTableNAm"/>
            </w:pPr>
          </w:p>
        </w:tc>
        <w:tc>
          <w:tcPr>
            <w:tcW w:w="5400" w:type="dxa"/>
            <w:gridSpan w:val="2"/>
          </w:tcPr>
          <w:p w14:paraId="2D63C1CB" w14:textId="77777777" w:rsidR="00945D41" w:rsidRDefault="00945D41">
            <w:pPr>
              <w:pStyle w:val="yTableNAm"/>
              <w:tabs>
                <w:tab w:val="left" w:pos="1949"/>
                <w:tab w:val="left" w:pos="2516"/>
              </w:tabs>
              <w:spacing w:before="0"/>
            </w:pPr>
            <w:r>
              <w:t xml:space="preserve">Date of issue  </w:t>
            </w:r>
            <w:r>
              <w:tab/>
              <w:t>/</w:t>
            </w:r>
            <w:r>
              <w:tab/>
              <w:t>/20</w:t>
            </w:r>
          </w:p>
        </w:tc>
      </w:tr>
      <w:tr w:rsidR="00B756D4" w14:paraId="3E086CB7" w14:textId="77777777">
        <w:trPr>
          <w:cantSplit/>
        </w:trPr>
        <w:tc>
          <w:tcPr>
            <w:tcW w:w="1680" w:type="dxa"/>
            <w:vMerge w:val="restart"/>
          </w:tcPr>
          <w:p w14:paraId="295CBA8B" w14:textId="77777777" w:rsidR="00945D41" w:rsidRDefault="00945D41">
            <w:pPr>
              <w:pStyle w:val="yTableNAm"/>
              <w:spacing w:before="0"/>
              <w:rPr>
                <w:b/>
              </w:rPr>
            </w:pPr>
            <w:r>
              <w:rPr>
                <w:b/>
              </w:rPr>
              <w:t>Alleged offence</w:t>
            </w:r>
          </w:p>
        </w:tc>
        <w:tc>
          <w:tcPr>
            <w:tcW w:w="5400" w:type="dxa"/>
            <w:gridSpan w:val="2"/>
          </w:tcPr>
          <w:p w14:paraId="656D2CED" w14:textId="77777777" w:rsidR="00945D41" w:rsidRDefault="00945D41">
            <w:pPr>
              <w:pStyle w:val="yTableNAm"/>
              <w:spacing w:before="0"/>
            </w:pPr>
            <w:r>
              <w:t>Description of offence _____________________________</w:t>
            </w:r>
          </w:p>
          <w:p w14:paraId="28617669" w14:textId="77777777" w:rsidR="00945D41" w:rsidRDefault="00945D41">
            <w:pPr>
              <w:pStyle w:val="yTableNAm"/>
              <w:spacing w:before="0"/>
            </w:pPr>
          </w:p>
        </w:tc>
      </w:tr>
      <w:tr w:rsidR="00B756D4" w14:paraId="4FBDFBDA" w14:textId="77777777">
        <w:trPr>
          <w:cantSplit/>
        </w:trPr>
        <w:tc>
          <w:tcPr>
            <w:tcW w:w="1680" w:type="dxa"/>
            <w:vMerge/>
          </w:tcPr>
          <w:p w14:paraId="643F88C3" w14:textId="77777777" w:rsidR="00945D41" w:rsidRDefault="00945D41">
            <w:pPr>
              <w:pStyle w:val="yTableNAm"/>
              <w:rPr>
                <w:b/>
              </w:rPr>
            </w:pPr>
          </w:p>
        </w:tc>
        <w:tc>
          <w:tcPr>
            <w:tcW w:w="5400" w:type="dxa"/>
            <w:gridSpan w:val="2"/>
          </w:tcPr>
          <w:p w14:paraId="746E8A56" w14:textId="77777777" w:rsidR="00945D41" w:rsidRDefault="00945D41">
            <w:pPr>
              <w:pStyle w:val="yTableNAm"/>
              <w:spacing w:before="0"/>
            </w:pPr>
            <w:r>
              <w:rPr>
                <w:b/>
              </w:rPr>
              <w:br w:type="page"/>
            </w:r>
            <w:r>
              <w:rPr>
                <w:i/>
                <w:iCs/>
              </w:rPr>
              <w:t>Employment Agents Act 1976</w:t>
            </w:r>
            <w:r>
              <w:t xml:space="preserve"> s. </w:t>
            </w:r>
          </w:p>
        </w:tc>
      </w:tr>
      <w:tr w:rsidR="00B756D4" w14:paraId="7638B6C3" w14:textId="77777777">
        <w:trPr>
          <w:cantSplit/>
        </w:trPr>
        <w:tc>
          <w:tcPr>
            <w:tcW w:w="1680" w:type="dxa"/>
            <w:vMerge/>
          </w:tcPr>
          <w:p w14:paraId="4673C8B7" w14:textId="77777777" w:rsidR="00945D41" w:rsidRDefault="00945D41">
            <w:pPr>
              <w:pStyle w:val="yTableNAm"/>
            </w:pPr>
          </w:p>
        </w:tc>
        <w:tc>
          <w:tcPr>
            <w:tcW w:w="5400" w:type="dxa"/>
            <w:gridSpan w:val="2"/>
          </w:tcPr>
          <w:p w14:paraId="62E7EB3F" w14:textId="77777777" w:rsidR="00945D41" w:rsidRDefault="00945D41">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rsidR="00B756D4" w14:paraId="440E5F97" w14:textId="77777777">
        <w:trPr>
          <w:cantSplit/>
        </w:trPr>
        <w:tc>
          <w:tcPr>
            <w:tcW w:w="1680" w:type="dxa"/>
            <w:vMerge w:val="restart"/>
          </w:tcPr>
          <w:p w14:paraId="78C83FBC" w14:textId="77777777" w:rsidR="00945D41" w:rsidRDefault="00945D41">
            <w:pPr>
              <w:pStyle w:val="yTableNAm"/>
              <w:spacing w:before="0"/>
              <w:rPr>
                <w:b/>
              </w:rPr>
            </w:pPr>
            <w:r>
              <w:rPr>
                <w:b/>
              </w:rPr>
              <w:t>Officer withdrawing notice</w:t>
            </w:r>
          </w:p>
        </w:tc>
        <w:tc>
          <w:tcPr>
            <w:tcW w:w="5400" w:type="dxa"/>
            <w:gridSpan w:val="2"/>
          </w:tcPr>
          <w:p w14:paraId="35421AE4" w14:textId="77777777" w:rsidR="00945D41" w:rsidRDefault="00945D41">
            <w:pPr>
              <w:pStyle w:val="yTableNAm"/>
              <w:spacing w:before="0"/>
            </w:pPr>
            <w:r>
              <w:t>Name</w:t>
            </w:r>
          </w:p>
        </w:tc>
      </w:tr>
      <w:tr w:rsidR="00B756D4" w14:paraId="524BA690" w14:textId="77777777">
        <w:trPr>
          <w:cantSplit/>
        </w:trPr>
        <w:tc>
          <w:tcPr>
            <w:tcW w:w="1680" w:type="dxa"/>
            <w:vMerge/>
          </w:tcPr>
          <w:p w14:paraId="7675F79F" w14:textId="77777777" w:rsidR="00945D41" w:rsidRDefault="00945D41">
            <w:pPr>
              <w:pStyle w:val="yTableNAm"/>
            </w:pPr>
          </w:p>
        </w:tc>
        <w:tc>
          <w:tcPr>
            <w:tcW w:w="5400" w:type="dxa"/>
            <w:gridSpan w:val="2"/>
          </w:tcPr>
          <w:p w14:paraId="26A991D0" w14:textId="77777777" w:rsidR="00945D41" w:rsidRDefault="00945D41">
            <w:pPr>
              <w:pStyle w:val="yTableNAm"/>
              <w:spacing w:before="0"/>
            </w:pPr>
            <w:r>
              <w:t>Signature</w:t>
            </w:r>
          </w:p>
        </w:tc>
      </w:tr>
      <w:tr w:rsidR="00B756D4" w14:paraId="6AD3AF93" w14:textId="77777777">
        <w:trPr>
          <w:cantSplit/>
        </w:trPr>
        <w:tc>
          <w:tcPr>
            <w:tcW w:w="1680" w:type="dxa"/>
            <w:vMerge/>
          </w:tcPr>
          <w:p w14:paraId="3B41BF86" w14:textId="77777777" w:rsidR="00945D41" w:rsidRDefault="00945D41">
            <w:pPr>
              <w:pStyle w:val="yTableNAm"/>
            </w:pPr>
          </w:p>
        </w:tc>
        <w:tc>
          <w:tcPr>
            <w:tcW w:w="5400" w:type="dxa"/>
            <w:gridSpan w:val="2"/>
          </w:tcPr>
          <w:p w14:paraId="645D5005" w14:textId="77777777" w:rsidR="00945D41" w:rsidRDefault="00945D41">
            <w:pPr>
              <w:pStyle w:val="yTableNAm"/>
              <w:spacing w:before="0"/>
            </w:pPr>
            <w:r>
              <w:t>Office</w:t>
            </w:r>
          </w:p>
        </w:tc>
      </w:tr>
      <w:tr w:rsidR="00B756D4" w14:paraId="02E26BC6" w14:textId="77777777">
        <w:tc>
          <w:tcPr>
            <w:tcW w:w="1680" w:type="dxa"/>
          </w:tcPr>
          <w:p w14:paraId="5603797C" w14:textId="77777777" w:rsidR="00945D41" w:rsidRDefault="00945D41">
            <w:pPr>
              <w:pStyle w:val="yTableNAm"/>
              <w:spacing w:before="0"/>
              <w:rPr>
                <w:b/>
              </w:rPr>
            </w:pPr>
            <w:r>
              <w:rPr>
                <w:b/>
              </w:rPr>
              <w:t>Date</w:t>
            </w:r>
          </w:p>
        </w:tc>
        <w:tc>
          <w:tcPr>
            <w:tcW w:w="5400" w:type="dxa"/>
            <w:gridSpan w:val="2"/>
            <w:tcBorders>
              <w:bottom w:val="single" w:sz="4" w:space="0" w:color="auto"/>
            </w:tcBorders>
          </w:tcPr>
          <w:p w14:paraId="5E587737" w14:textId="77777777" w:rsidR="00945D41" w:rsidRDefault="00945D41">
            <w:pPr>
              <w:pStyle w:val="yTableNAm"/>
              <w:tabs>
                <w:tab w:val="clear" w:pos="567"/>
                <w:tab w:val="left" w:pos="2516"/>
                <w:tab w:val="left" w:pos="3147"/>
              </w:tabs>
              <w:spacing w:before="0"/>
            </w:pPr>
            <w:r>
              <w:t xml:space="preserve">Date of withdrawal </w:t>
            </w:r>
            <w:r>
              <w:tab/>
              <w:t>/</w:t>
            </w:r>
            <w:r>
              <w:tab/>
              <w:t>/20</w:t>
            </w:r>
          </w:p>
        </w:tc>
      </w:tr>
      <w:tr w:rsidR="00B756D4" w14:paraId="4072A99A" w14:textId="77777777">
        <w:tc>
          <w:tcPr>
            <w:tcW w:w="1680" w:type="dxa"/>
          </w:tcPr>
          <w:p w14:paraId="434D48E5" w14:textId="77777777" w:rsidR="00945D41" w:rsidRDefault="00945D41">
            <w:pPr>
              <w:pStyle w:val="yTableNAm"/>
              <w:spacing w:before="0"/>
              <w:rPr>
                <w:b/>
              </w:rPr>
            </w:pPr>
            <w:r>
              <w:rPr>
                <w:b/>
              </w:rPr>
              <w:t>Withdrawal of infringement notice</w:t>
            </w:r>
          </w:p>
          <w:p w14:paraId="06F25B5B" w14:textId="77777777" w:rsidR="00945D41" w:rsidRDefault="00945D41">
            <w:pPr>
              <w:pStyle w:val="yTableNAm"/>
            </w:pPr>
          </w:p>
          <w:p w14:paraId="1AA7543A" w14:textId="77777777" w:rsidR="00945D41" w:rsidRDefault="00945D41">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14:paraId="20570851" w14:textId="77777777" w:rsidR="00945D41" w:rsidRDefault="00945D41">
            <w:pPr>
              <w:pStyle w:val="yTableNAm"/>
              <w:spacing w:before="0"/>
            </w:pPr>
            <w:r>
              <w:t xml:space="preserve">The above infringement notice issued against you has been withdrawn.  </w:t>
            </w:r>
          </w:p>
          <w:p w14:paraId="45E6DDB2" w14:textId="77777777" w:rsidR="00945D41" w:rsidRDefault="00945D41">
            <w:pPr>
              <w:pStyle w:val="yTableNAm"/>
              <w:spacing w:before="0"/>
            </w:pPr>
            <w:r>
              <w:t xml:space="preserve">If you have already paid the modified penalty for the alleged offence you are entitled to a refund.  </w:t>
            </w:r>
          </w:p>
          <w:p w14:paraId="44D3E070" w14:textId="77777777" w:rsidR="00945D41" w:rsidRDefault="00945D41">
            <w:pPr>
              <w:pStyle w:val="yTableNAm"/>
              <w:tabs>
                <w:tab w:val="clear" w:pos="567"/>
                <w:tab w:val="left" w:pos="445"/>
              </w:tabs>
              <w:spacing w:before="0"/>
            </w:pPr>
            <w:r>
              <w:t>*</w:t>
            </w:r>
            <w:r>
              <w:tab/>
              <w:t xml:space="preserve">Your refund is enclosed.  </w:t>
            </w:r>
          </w:p>
          <w:p w14:paraId="0F55FC50" w14:textId="77777777" w:rsidR="00945D41" w:rsidRDefault="00945D41">
            <w:pPr>
              <w:pStyle w:val="yTableNAm"/>
              <w:spacing w:before="0"/>
              <w:rPr>
                <w:i/>
                <w:iCs/>
              </w:rPr>
            </w:pPr>
            <w:r>
              <w:rPr>
                <w:i/>
                <w:iCs/>
              </w:rPr>
              <w:t>or</w:t>
            </w:r>
          </w:p>
          <w:p w14:paraId="70BD3172" w14:textId="77777777" w:rsidR="00945D41" w:rsidRDefault="00945D41">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14:paraId="251EDEF2" w14:textId="77777777" w:rsidR="00945D41" w:rsidRDefault="00945D41">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14:paraId="2C5BBF8F" w14:textId="77777777" w:rsidR="00945D41" w:rsidRDefault="00945D41">
            <w:pPr>
              <w:pStyle w:val="yTableNAm"/>
              <w:tabs>
                <w:tab w:val="clear" w:pos="567"/>
                <w:tab w:val="left" w:pos="811"/>
              </w:tabs>
              <w:spacing w:before="0"/>
              <w:ind w:left="839" w:hanging="839"/>
            </w:pPr>
            <w:r>
              <w:tab/>
              <w:t>Department of Mines, Industry Regulation and Safety</w:t>
            </w:r>
          </w:p>
          <w:p w14:paraId="56D09C07" w14:textId="77777777" w:rsidR="00945D41" w:rsidRDefault="00945D41">
            <w:pPr>
              <w:pStyle w:val="yTableNAm"/>
              <w:tabs>
                <w:tab w:val="clear" w:pos="567"/>
                <w:tab w:val="left" w:pos="805"/>
              </w:tabs>
              <w:spacing w:before="0"/>
            </w:pPr>
            <w:r>
              <w:tab/>
              <w:t>Locked Bag 14  Cloisters Square</w:t>
            </w:r>
          </w:p>
          <w:p w14:paraId="1BFE9289" w14:textId="77777777" w:rsidR="00945D41" w:rsidRDefault="00945D41">
            <w:pPr>
              <w:pStyle w:val="yTableNAm"/>
              <w:tabs>
                <w:tab w:val="clear" w:pos="567"/>
                <w:tab w:val="left" w:pos="805"/>
              </w:tabs>
              <w:spacing w:before="0"/>
            </w:pPr>
            <w:r>
              <w:tab/>
              <w:t>Perth  WA  6850</w:t>
            </w:r>
          </w:p>
          <w:p w14:paraId="10484B05" w14:textId="77777777" w:rsidR="00945D41" w:rsidRDefault="00945D41">
            <w:pPr>
              <w:pStyle w:val="yTableNAm"/>
              <w:tabs>
                <w:tab w:val="clear" w:pos="567"/>
                <w:tab w:val="left" w:pos="3565"/>
              </w:tabs>
              <w:spacing w:before="0"/>
            </w:pPr>
            <w:r>
              <w:t>Signature</w:t>
            </w:r>
            <w:r>
              <w:tab/>
              <w:t>/</w:t>
            </w:r>
            <w:r>
              <w:tab/>
              <w:t>/20</w:t>
            </w:r>
          </w:p>
        </w:tc>
      </w:tr>
    </w:tbl>
    <w:p w14:paraId="09E147EC" w14:textId="77777777" w:rsidR="00945D41" w:rsidRDefault="00945D41">
      <w:pPr>
        <w:pStyle w:val="yFootnotesection"/>
      </w:pPr>
      <w:r>
        <w:tab/>
        <w:t>[Form 14 inserted: Gazette 22 Sep 2006 p. 4111; amended: Gazette 2 Oct 2018 p. 3795.]</w:t>
      </w:r>
    </w:p>
    <w:p w14:paraId="2290ED72" w14:textId="77777777" w:rsidR="00945D41" w:rsidRDefault="00945D41">
      <w:pPr>
        <w:sectPr w:rsidR="00945D41">
          <w:headerReference w:type="even" r:id="rId19"/>
          <w:headerReference w:type="default" r:id="rId20"/>
          <w:headerReference w:type="first" r:id="rId21"/>
          <w:pgSz w:w="11907" w:h="16840" w:code="9"/>
          <w:pgMar w:top="2376" w:right="2405" w:bottom="3542" w:left="2405" w:header="706" w:footer="3544" w:gutter="0"/>
          <w:cols w:space="720"/>
          <w:noEndnote/>
          <w:docGrid w:linePitch="326"/>
        </w:sectPr>
      </w:pPr>
    </w:p>
    <w:p w14:paraId="2CF1F78C" w14:textId="77777777" w:rsidR="00945D41" w:rsidRDefault="00945D41">
      <w:pPr>
        <w:pStyle w:val="yScheduleHeading"/>
      </w:pPr>
      <w:bookmarkStart w:id="24" w:name="_Toc231554108"/>
      <w:bookmarkStart w:id="25" w:name="_Toc231554407"/>
      <w:bookmarkStart w:id="26" w:name="_Toc231887840"/>
      <w:bookmarkStart w:id="27" w:name="_Toc201733985"/>
      <w:bookmarkStart w:id="28" w:name="_Toc201735510"/>
      <w:bookmarkStart w:id="29" w:name="_Toc201740534"/>
      <w:r>
        <w:rPr>
          <w:rStyle w:val="CharSchNo"/>
        </w:rPr>
        <w:t>Schedule 2</w:t>
      </w:r>
      <w:r>
        <w:t> — </w:t>
      </w:r>
      <w:r>
        <w:rPr>
          <w:rStyle w:val="CharSchText"/>
        </w:rPr>
        <w:t>Prescribed offences and modified penalties</w:t>
      </w:r>
      <w:bookmarkEnd w:id="24"/>
      <w:bookmarkEnd w:id="25"/>
      <w:bookmarkEnd w:id="26"/>
      <w:bookmarkEnd w:id="27"/>
      <w:bookmarkEnd w:id="28"/>
      <w:bookmarkEnd w:id="29"/>
    </w:p>
    <w:p w14:paraId="59B27420" w14:textId="77777777" w:rsidR="00945D41" w:rsidRDefault="00945D41">
      <w:pPr>
        <w:pStyle w:val="yShoulderClause"/>
      </w:pPr>
      <w:r>
        <w:t>[r. 12]</w:t>
      </w:r>
    </w:p>
    <w:p w14:paraId="2E1DC74B" w14:textId="77777777" w:rsidR="00945D41" w:rsidRDefault="00945D41">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B756D4" w14:paraId="43970D0B" w14:textId="77777777">
        <w:trPr>
          <w:cantSplit/>
          <w:trHeight w:val="28"/>
          <w:tblHeader/>
        </w:trPr>
        <w:tc>
          <w:tcPr>
            <w:tcW w:w="5954" w:type="dxa"/>
            <w:gridSpan w:val="2"/>
            <w:tcBorders>
              <w:top w:val="single" w:sz="4" w:space="0" w:color="auto"/>
              <w:bottom w:val="single" w:sz="4" w:space="0" w:color="auto"/>
            </w:tcBorders>
          </w:tcPr>
          <w:p w14:paraId="47734FA7" w14:textId="77777777" w:rsidR="00945D41" w:rsidRDefault="00945D41">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14:paraId="2DC3977B" w14:textId="77777777" w:rsidR="00945D41" w:rsidRDefault="00945D41">
            <w:pPr>
              <w:pStyle w:val="yTableNAm"/>
              <w:rPr>
                <w:b/>
                <w:bCs/>
              </w:rPr>
            </w:pPr>
            <w:r>
              <w:rPr>
                <w:b/>
                <w:bCs/>
              </w:rPr>
              <w:t>Modified penalty</w:t>
            </w:r>
          </w:p>
        </w:tc>
      </w:tr>
      <w:tr w:rsidR="00B756D4" w14:paraId="1D46D666" w14:textId="77777777">
        <w:trPr>
          <w:cantSplit/>
          <w:trHeight w:val="21"/>
        </w:trPr>
        <w:tc>
          <w:tcPr>
            <w:tcW w:w="1276" w:type="dxa"/>
          </w:tcPr>
          <w:p w14:paraId="14DC4427" w14:textId="77777777" w:rsidR="00945D41" w:rsidRDefault="00945D41">
            <w:pPr>
              <w:pStyle w:val="yTableNAm"/>
            </w:pPr>
            <w:r>
              <w:t>s. 12(1)</w:t>
            </w:r>
          </w:p>
        </w:tc>
        <w:tc>
          <w:tcPr>
            <w:tcW w:w="4678" w:type="dxa"/>
          </w:tcPr>
          <w:p w14:paraId="612F47E2" w14:textId="77777777" w:rsidR="00945D41" w:rsidRDefault="00945D41">
            <w:pPr>
              <w:pStyle w:val="yTableNAm"/>
            </w:pPr>
            <w:r>
              <w:t>Carrying on business as an employment agent without a licence .....................................................</w:t>
            </w:r>
          </w:p>
        </w:tc>
        <w:tc>
          <w:tcPr>
            <w:tcW w:w="1134" w:type="dxa"/>
          </w:tcPr>
          <w:p w14:paraId="6DE5A063" w14:textId="77777777" w:rsidR="00945D41" w:rsidRDefault="00945D41">
            <w:pPr>
              <w:pStyle w:val="yTableNAm"/>
            </w:pPr>
            <w:r>
              <w:br/>
              <w:t>$100</w:t>
            </w:r>
          </w:p>
        </w:tc>
      </w:tr>
      <w:tr w:rsidR="00B756D4" w14:paraId="0016308E" w14:textId="77777777">
        <w:trPr>
          <w:cantSplit/>
          <w:trHeight w:val="21"/>
        </w:trPr>
        <w:tc>
          <w:tcPr>
            <w:tcW w:w="1276" w:type="dxa"/>
          </w:tcPr>
          <w:p w14:paraId="419BD834" w14:textId="77777777" w:rsidR="00945D41" w:rsidRDefault="00945D41">
            <w:pPr>
              <w:pStyle w:val="yTableNAm"/>
            </w:pPr>
            <w:r>
              <w:t>s. 12(4)</w:t>
            </w:r>
          </w:p>
        </w:tc>
        <w:tc>
          <w:tcPr>
            <w:tcW w:w="4678" w:type="dxa"/>
          </w:tcPr>
          <w:p w14:paraId="12C211DE" w14:textId="77777777" w:rsidR="00945D41" w:rsidRDefault="00945D41">
            <w:pPr>
              <w:pStyle w:val="yTableNAm"/>
            </w:pPr>
            <w:r>
              <w:t xml:space="preserve">Carrying on business as an employment agent —  </w:t>
            </w:r>
          </w:p>
        </w:tc>
        <w:tc>
          <w:tcPr>
            <w:tcW w:w="1134" w:type="dxa"/>
          </w:tcPr>
          <w:p w14:paraId="3A34365C" w14:textId="77777777" w:rsidR="00945D41" w:rsidRDefault="00945D41">
            <w:pPr>
              <w:pStyle w:val="yTableNAm"/>
            </w:pPr>
          </w:p>
        </w:tc>
      </w:tr>
      <w:tr w:rsidR="00B756D4" w14:paraId="7496D850" w14:textId="77777777">
        <w:trPr>
          <w:cantSplit/>
          <w:trHeight w:val="21"/>
        </w:trPr>
        <w:tc>
          <w:tcPr>
            <w:tcW w:w="1276" w:type="dxa"/>
          </w:tcPr>
          <w:p w14:paraId="6E5175D9" w14:textId="77777777" w:rsidR="00945D41" w:rsidRDefault="00945D41">
            <w:pPr>
              <w:pStyle w:val="yTableNAm"/>
            </w:pPr>
          </w:p>
        </w:tc>
        <w:tc>
          <w:tcPr>
            <w:tcW w:w="4678" w:type="dxa"/>
          </w:tcPr>
          <w:p w14:paraId="462303DD" w14:textId="77777777" w:rsidR="00945D41" w:rsidRDefault="00945D41">
            <w:pPr>
              <w:pStyle w:val="yTableNAm"/>
            </w:pPr>
            <w:r>
              <w:t>(a)</w:t>
            </w:r>
            <w:r>
              <w:tab/>
              <w:t>under unlicensed name .................................</w:t>
            </w:r>
          </w:p>
        </w:tc>
        <w:tc>
          <w:tcPr>
            <w:tcW w:w="1134" w:type="dxa"/>
          </w:tcPr>
          <w:p w14:paraId="48580A7A" w14:textId="77777777" w:rsidR="00945D41" w:rsidRDefault="00945D41">
            <w:pPr>
              <w:pStyle w:val="yTableNAm"/>
            </w:pPr>
            <w:r>
              <w:t>$100</w:t>
            </w:r>
          </w:p>
        </w:tc>
      </w:tr>
      <w:tr w:rsidR="00B756D4" w14:paraId="4F3FAB52" w14:textId="77777777">
        <w:trPr>
          <w:cantSplit/>
          <w:trHeight w:val="21"/>
        </w:trPr>
        <w:tc>
          <w:tcPr>
            <w:tcW w:w="1276" w:type="dxa"/>
          </w:tcPr>
          <w:p w14:paraId="59F567C7" w14:textId="77777777" w:rsidR="00945D41" w:rsidRDefault="00945D41">
            <w:pPr>
              <w:pStyle w:val="yTableNAm"/>
            </w:pPr>
          </w:p>
        </w:tc>
        <w:tc>
          <w:tcPr>
            <w:tcW w:w="4678" w:type="dxa"/>
          </w:tcPr>
          <w:p w14:paraId="369B1ABB" w14:textId="77777777" w:rsidR="00945D41" w:rsidRDefault="00945D41">
            <w:pPr>
              <w:pStyle w:val="yTableNAm"/>
            </w:pPr>
            <w:r>
              <w:t>(b)</w:t>
            </w:r>
            <w:r>
              <w:tab/>
              <w:t>at unlicensed address ....................................</w:t>
            </w:r>
          </w:p>
        </w:tc>
        <w:tc>
          <w:tcPr>
            <w:tcW w:w="1134" w:type="dxa"/>
          </w:tcPr>
          <w:p w14:paraId="775D3ED0" w14:textId="77777777" w:rsidR="00945D41" w:rsidRDefault="00945D41">
            <w:pPr>
              <w:pStyle w:val="yTableNAm"/>
            </w:pPr>
            <w:r>
              <w:t>$100</w:t>
            </w:r>
          </w:p>
        </w:tc>
      </w:tr>
      <w:tr w:rsidR="00B756D4" w14:paraId="379E4242" w14:textId="77777777">
        <w:trPr>
          <w:cantSplit/>
          <w:trHeight w:val="21"/>
        </w:trPr>
        <w:tc>
          <w:tcPr>
            <w:tcW w:w="1276" w:type="dxa"/>
          </w:tcPr>
          <w:p w14:paraId="589C4912" w14:textId="77777777" w:rsidR="00945D41" w:rsidRDefault="00945D41">
            <w:pPr>
              <w:pStyle w:val="yTableNAm"/>
            </w:pPr>
          </w:p>
        </w:tc>
        <w:tc>
          <w:tcPr>
            <w:tcW w:w="4678" w:type="dxa"/>
          </w:tcPr>
          <w:p w14:paraId="7EAC2109" w14:textId="77777777" w:rsidR="00945D41" w:rsidRDefault="00945D41">
            <w:pPr>
              <w:pStyle w:val="yTableNAm"/>
            </w:pPr>
            <w:r>
              <w:t>(c)</w:t>
            </w:r>
            <w:r>
              <w:tab/>
              <w:t>when licence is not in force .........................</w:t>
            </w:r>
          </w:p>
        </w:tc>
        <w:tc>
          <w:tcPr>
            <w:tcW w:w="1134" w:type="dxa"/>
          </w:tcPr>
          <w:p w14:paraId="2C7C4CE2" w14:textId="77777777" w:rsidR="00945D41" w:rsidRDefault="00945D41">
            <w:pPr>
              <w:pStyle w:val="yTableNAm"/>
            </w:pPr>
            <w:r>
              <w:t>$100</w:t>
            </w:r>
          </w:p>
        </w:tc>
      </w:tr>
      <w:tr w:rsidR="00B756D4" w14:paraId="2EB6425F" w14:textId="77777777">
        <w:trPr>
          <w:cantSplit/>
          <w:trHeight w:val="21"/>
        </w:trPr>
        <w:tc>
          <w:tcPr>
            <w:tcW w:w="1276" w:type="dxa"/>
          </w:tcPr>
          <w:p w14:paraId="4D60B4BE" w14:textId="77777777" w:rsidR="00945D41" w:rsidRDefault="00945D41">
            <w:pPr>
              <w:pStyle w:val="yTableNAm"/>
            </w:pPr>
          </w:p>
        </w:tc>
        <w:tc>
          <w:tcPr>
            <w:tcW w:w="4678" w:type="dxa"/>
          </w:tcPr>
          <w:p w14:paraId="1202C3E7" w14:textId="77777777" w:rsidR="00945D41" w:rsidRDefault="00945D41">
            <w:pPr>
              <w:pStyle w:val="yTableNAm"/>
            </w:pPr>
            <w:r>
              <w:t>(d)</w:t>
            </w:r>
            <w:r>
              <w:tab/>
              <w:t>in relation to unlicensed class of business ...</w:t>
            </w:r>
          </w:p>
        </w:tc>
        <w:tc>
          <w:tcPr>
            <w:tcW w:w="1134" w:type="dxa"/>
          </w:tcPr>
          <w:p w14:paraId="0F223775" w14:textId="77777777" w:rsidR="00945D41" w:rsidRDefault="00945D41">
            <w:pPr>
              <w:pStyle w:val="yTableNAm"/>
            </w:pPr>
            <w:r>
              <w:t>$100</w:t>
            </w:r>
          </w:p>
        </w:tc>
      </w:tr>
      <w:tr w:rsidR="00B756D4" w14:paraId="67960EB3" w14:textId="77777777">
        <w:trPr>
          <w:cantSplit/>
          <w:trHeight w:val="21"/>
        </w:trPr>
        <w:tc>
          <w:tcPr>
            <w:tcW w:w="1276" w:type="dxa"/>
          </w:tcPr>
          <w:p w14:paraId="211CF933" w14:textId="77777777" w:rsidR="00945D41" w:rsidRDefault="00945D41">
            <w:pPr>
              <w:pStyle w:val="yTableNAm"/>
            </w:pPr>
          </w:p>
        </w:tc>
        <w:tc>
          <w:tcPr>
            <w:tcW w:w="4678" w:type="dxa"/>
          </w:tcPr>
          <w:p w14:paraId="6F90E654" w14:textId="77777777" w:rsidR="00945D41" w:rsidRDefault="00945D41">
            <w:pPr>
              <w:pStyle w:val="yTableNAm"/>
              <w:ind w:left="587" w:hanging="587"/>
            </w:pPr>
            <w:r>
              <w:t>(e)</w:t>
            </w:r>
            <w:r>
              <w:tab/>
              <w:t>contrary to condition, limitation or restriction in licence ....................................</w:t>
            </w:r>
          </w:p>
        </w:tc>
        <w:tc>
          <w:tcPr>
            <w:tcW w:w="1134" w:type="dxa"/>
          </w:tcPr>
          <w:p w14:paraId="24E10553" w14:textId="77777777" w:rsidR="00945D41" w:rsidRDefault="00945D41">
            <w:pPr>
              <w:pStyle w:val="yTableNAm"/>
            </w:pPr>
            <w:r>
              <w:br/>
              <w:t>$100</w:t>
            </w:r>
          </w:p>
        </w:tc>
      </w:tr>
      <w:tr w:rsidR="00B756D4" w14:paraId="0672A8A2" w14:textId="77777777">
        <w:trPr>
          <w:cantSplit/>
          <w:trHeight w:val="21"/>
        </w:trPr>
        <w:tc>
          <w:tcPr>
            <w:tcW w:w="1276" w:type="dxa"/>
            <w:tcBorders>
              <w:bottom w:val="single" w:sz="4" w:space="0" w:color="auto"/>
            </w:tcBorders>
          </w:tcPr>
          <w:p w14:paraId="02BEE929" w14:textId="77777777" w:rsidR="00945D41" w:rsidRDefault="00945D41">
            <w:pPr>
              <w:pStyle w:val="yTableNAm"/>
            </w:pPr>
            <w:r>
              <w:t>s. 46(6)</w:t>
            </w:r>
          </w:p>
        </w:tc>
        <w:tc>
          <w:tcPr>
            <w:tcW w:w="4678" w:type="dxa"/>
            <w:tcBorders>
              <w:bottom w:val="single" w:sz="4" w:space="0" w:color="auto"/>
            </w:tcBorders>
          </w:tcPr>
          <w:p w14:paraId="71036E3B" w14:textId="77777777" w:rsidR="00945D41" w:rsidRDefault="00945D41">
            <w:pPr>
              <w:pStyle w:val="yTableNAm"/>
            </w:pPr>
            <w:r>
              <w:t>Failing to keep records ..........................................</w:t>
            </w:r>
          </w:p>
        </w:tc>
        <w:tc>
          <w:tcPr>
            <w:tcW w:w="1134" w:type="dxa"/>
            <w:tcBorders>
              <w:bottom w:val="single" w:sz="4" w:space="0" w:color="auto"/>
            </w:tcBorders>
          </w:tcPr>
          <w:p w14:paraId="2BA8D150" w14:textId="77777777" w:rsidR="00945D41" w:rsidRDefault="00945D41">
            <w:pPr>
              <w:pStyle w:val="yTableNAm"/>
            </w:pPr>
            <w:r>
              <w:t>$100</w:t>
            </w:r>
          </w:p>
        </w:tc>
      </w:tr>
    </w:tbl>
    <w:p w14:paraId="77BBF5A9" w14:textId="77777777" w:rsidR="00945D41" w:rsidRDefault="00945D41">
      <w:pPr>
        <w:pStyle w:val="yFootnotesection"/>
      </w:pPr>
      <w:r>
        <w:tab/>
        <w:t>[Schedule 2 inserted: Gazette 22 Sep 2006 p. 4111.]</w:t>
      </w:r>
    </w:p>
    <w:p w14:paraId="00CC580C" w14:textId="77777777" w:rsidR="00945D41" w:rsidRDefault="00945D41">
      <w:pPr>
        <w:sectPr w:rsidR="00945D41">
          <w:headerReference w:type="default" r:id="rId22"/>
          <w:pgSz w:w="11907" w:h="16840" w:code="9"/>
          <w:pgMar w:top="2376" w:right="2404" w:bottom="3544" w:left="2404" w:header="709" w:footer="3544" w:gutter="0"/>
          <w:cols w:space="720"/>
          <w:noEndnote/>
          <w:docGrid w:linePitch="326"/>
        </w:sectPr>
      </w:pPr>
    </w:p>
    <w:p w14:paraId="3A5A7D61" w14:textId="77777777" w:rsidR="00945D41" w:rsidRDefault="00945D41">
      <w:pPr>
        <w:pStyle w:val="yScheduleHeading"/>
      </w:pPr>
      <w:bookmarkStart w:id="30" w:name="_Toc231554109"/>
      <w:bookmarkStart w:id="31" w:name="_Toc231554408"/>
      <w:bookmarkStart w:id="32" w:name="_Toc231887841"/>
      <w:bookmarkStart w:id="33" w:name="_Toc200025141"/>
      <w:bookmarkStart w:id="34" w:name="_Toc200025226"/>
      <w:bookmarkStart w:id="35" w:name="_Toc200025311"/>
      <w:bookmarkStart w:id="36" w:name="_Toc200025948"/>
      <w:bookmarkStart w:id="37" w:name="_Toc200026129"/>
      <w:bookmarkStart w:id="38" w:name="_Toc200026275"/>
      <w:bookmarkStart w:id="39" w:name="_Toc200450071"/>
      <w:bookmarkStart w:id="40" w:name="_Toc201735511"/>
      <w:bookmarkStart w:id="41" w:name="_Toc201740535"/>
      <w:bookmarkStart w:id="42" w:name="_Toc201733986"/>
      <w:r>
        <w:rPr>
          <w:rStyle w:val="CharSchNo"/>
        </w:rPr>
        <w:t>Schedule 3</w:t>
      </w:r>
      <w:r>
        <w:t> — </w:t>
      </w:r>
      <w:r>
        <w:rPr>
          <w:rStyle w:val="CharSchText"/>
        </w:rPr>
        <w:t>Fees</w:t>
      </w:r>
      <w:bookmarkEnd w:id="30"/>
      <w:bookmarkEnd w:id="31"/>
      <w:bookmarkEnd w:id="32"/>
      <w:bookmarkEnd w:id="33"/>
      <w:bookmarkEnd w:id="34"/>
      <w:bookmarkEnd w:id="35"/>
      <w:bookmarkEnd w:id="36"/>
      <w:bookmarkEnd w:id="37"/>
      <w:bookmarkEnd w:id="38"/>
      <w:bookmarkEnd w:id="39"/>
      <w:bookmarkEnd w:id="40"/>
      <w:bookmarkEnd w:id="41"/>
    </w:p>
    <w:p w14:paraId="3C88D4D8" w14:textId="77777777" w:rsidR="00945D41" w:rsidRDefault="00945D41">
      <w:pPr>
        <w:pStyle w:val="yShoulderClause"/>
      </w:pPr>
      <w:r>
        <w:t>[r. 10(1)]</w:t>
      </w:r>
    </w:p>
    <w:p w14:paraId="685A4945" w14:textId="77777777" w:rsidR="00945D41" w:rsidRDefault="00945D41">
      <w:pPr>
        <w:pStyle w:val="yFootnoteheading"/>
        <w:spacing w:after="60"/>
      </w:pPr>
      <w:r>
        <w:tab/>
        <w:t>[Heading inserted: SL 2025/89 r. 19.]</w:t>
      </w:r>
    </w:p>
    <w:tbl>
      <w:tblPr>
        <w:tblW w:w="6663" w:type="dxa"/>
        <w:tblLayout w:type="fixed"/>
        <w:tblLook w:val="0000" w:firstRow="0" w:lastRow="0" w:firstColumn="0" w:lastColumn="0" w:noHBand="0" w:noVBand="0"/>
      </w:tblPr>
      <w:tblGrid>
        <w:gridCol w:w="851"/>
        <w:gridCol w:w="4536"/>
        <w:gridCol w:w="1276"/>
      </w:tblGrid>
      <w:tr w:rsidR="00B756D4" w14:paraId="11FA7794" w14:textId="77777777">
        <w:trPr>
          <w:cantSplit/>
          <w:tblHeader/>
        </w:trPr>
        <w:tc>
          <w:tcPr>
            <w:tcW w:w="851" w:type="dxa"/>
            <w:tcBorders>
              <w:top w:val="single" w:sz="4" w:space="0" w:color="auto"/>
              <w:bottom w:val="single" w:sz="4" w:space="0" w:color="auto"/>
            </w:tcBorders>
          </w:tcPr>
          <w:p w14:paraId="6AB9BDFF" w14:textId="77777777" w:rsidR="00945D41" w:rsidRDefault="00945D41">
            <w:pPr>
              <w:pStyle w:val="yTableNAm"/>
              <w:jc w:val="center"/>
              <w:rPr>
                <w:b/>
                <w:bCs/>
              </w:rPr>
            </w:pPr>
            <w:r>
              <w:rPr>
                <w:b/>
                <w:bCs/>
              </w:rPr>
              <w:t>Item</w:t>
            </w:r>
          </w:p>
        </w:tc>
        <w:tc>
          <w:tcPr>
            <w:tcW w:w="4536" w:type="dxa"/>
            <w:tcBorders>
              <w:top w:val="single" w:sz="4" w:space="0" w:color="auto"/>
              <w:bottom w:val="single" w:sz="4" w:space="0" w:color="auto"/>
            </w:tcBorders>
          </w:tcPr>
          <w:p w14:paraId="72BAC8FC" w14:textId="77777777" w:rsidR="00945D41" w:rsidRDefault="00945D41">
            <w:pPr>
              <w:pStyle w:val="yTableNAm"/>
              <w:jc w:val="center"/>
              <w:rPr>
                <w:b/>
                <w:bCs/>
              </w:rPr>
            </w:pPr>
            <w:r>
              <w:rPr>
                <w:b/>
                <w:bCs/>
              </w:rPr>
              <w:t>Column 1</w:t>
            </w:r>
          </w:p>
          <w:p w14:paraId="02BD543A" w14:textId="77777777" w:rsidR="00945D41" w:rsidRDefault="00945D41">
            <w:pPr>
              <w:pStyle w:val="yTableNAm"/>
              <w:jc w:val="center"/>
              <w:rPr>
                <w:b/>
                <w:bCs/>
              </w:rPr>
            </w:pPr>
            <w:r>
              <w:rPr>
                <w:b/>
                <w:bCs/>
              </w:rPr>
              <w:t>Matter</w:t>
            </w:r>
          </w:p>
        </w:tc>
        <w:tc>
          <w:tcPr>
            <w:tcW w:w="1276" w:type="dxa"/>
            <w:tcBorders>
              <w:top w:val="single" w:sz="4" w:space="0" w:color="auto"/>
              <w:bottom w:val="single" w:sz="4" w:space="0" w:color="auto"/>
            </w:tcBorders>
          </w:tcPr>
          <w:p w14:paraId="3454DF1B" w14:textId="77777777" w:rsidR="00945D41" w:rsidRDefault="00945D41">
            <w:pPr>
              <w:pStyle w:val="yTableNAm"/>
              <w:jc w:val="center"/>
              <w:rPr>
                <w:b/>
                <w:bCs/>
              </w:rPr>
            </w:pPr>
            <w:r>
              <w:rPr>
                <w:b/>
                <w:bCs/>
              </w:rPr>
              <w:t>Column 2</w:t>
            </w:r>
          </w:p>
          <w:p w14:paraId="36FFE4D4" w14:textId="77777777" w:rsidR="00945D41" w:rsidRDefault="00945D41">
            <w:pPr>
              <w:pStyle w:val="yTableNAm"/>
              <w:jc w:val="center"/>
              <w:rPr>
                <w:b/>
                <w:bCs/>
              </w:rPr>
            </w:pPr>
            <w:r>
              <w:rPr>
                <w:b/>
                <w:bCs/>
              </w:rPr>
              <w:t>Fee ($)</w:t>
            </w:r>
          </w:p>
        </w:tc>
      </w:tr>
      <w:tr w:rsidR="00B756D4" w14:paraId="0A07705C" w14:textId="77777777">
        <w:trPr>
          <w:cantSplit/>
        </w:trPr>
        <w:tc>
          <w:tcPr>
            <w:tcW w:w="851" w:type="dxa"/>
          </w:tcPr>
          <w:p w14:paraId="50CA2515" w14:textId="77777777" w:rsidR="00945D41" w:rsidRDefault="00945D41">
            <w:pPr>
              <w:pStyle w:val="yTableNAm"/>
            </w:pPr>
            <w:r>
              <w:t>1.</w:t>
            </w:r>
          </w:p>
        </w:tc>
        <w:tc>
          <w:tcPr>
            <w:tcW w:w="4536" w:type="dxa"/>
          </w:tcPr>
          <w:p w14:paraId="75FD78EF" w14:textId="77777777" w:rsidR="00945D41" w:rsidRDefault="00945D41">
            <w:pPr>
              <w:pStyle w:val="yTableNAm"/>
            </w:pPr>
            <w:r>
              <w:t xml:space="preserve">Application for grant of licence (Act s. 18(1)) — </w:t>
            </w:r>
          </w:p>
          <w:p w14:paraId="18154EA8" w14:textId="77777777" w:rsidR="00945D41" w:rsidRDefault="00945D41">
            <w:pPr>
              <w:pStyle w:val="yTableNAm"/>
            </w:pPr>
            <w:r>
              <w:t>(a)</w:t>
            </w:r>
            <w:r>
              <w:tab/>
              <w:t>general licence</w:t>
            </w:r>
          </w:p>
          <w:p w14:paraId="047730D1" w14:textId="77777777" w:rsidR="00945D41" w:rsidRDefault="00945D41">
            <w:pPr>
              <w:pStyle w:val="yTableNAm"/>
            </w:pPr>
            <w:r>
              <w:t>(b)</w:t>
            </w:r>
            <w:r>
              <w:tab/>
              <w:t>restricted licence</w:t>
            </w:r>
          </w:p>
          <w:p w14:paraId="6B9874BA" w14:textId="77777777" w:rsidR="00945D41" w:rsidRDefault="00945D41">
            <w:pPr>
              <w:pStyle w:val="yTableNAm"/>
              <w:ind w:left="567" w:hanging="567"/>
            </w:pPr>
            <w:r>
              <w:t>(c)</w:t>
            </w:r>
            <w:r>
              <w:tab/>
              <w:t>interim licence, for each month applied for</w:t>
            </w:r>
          </w:p>
        </w:tc>
        <w:tc>
          <w:tcPr>
            <w:tcW w:w="1276" w:type="dxa"/>
            <w:vAlign w:val="bottom"/>
          </w:tcPr>
          <w:p w14:paraId="52C2E341" w14:textId="77777777" w:rsidR="00945D41" w:rsidRDefault="00945D41">
            <w:pPr>
              <w:pStyle w:val="yTableNAm"/>
              <w:tabs>
                <w:tab w:val="clear" w:pos="567"/>
              </w:tabs>
              <w:ind w:right="173"/>
              <w:jc w:val="right"/>
            </w:pPr>
            <w:r>
              <w:t>1 140.00</w:t>
            </w:r>
          </w:p>
          <w:p w14:paraId="19950CCE" w14:textId="77777777" w:rsidR="00945D41" w:rsidRDefault="00945D41">
            <w:pPr>
              <w:pStyle w:val="yTableNAm"/>
              <w:tabs>
                <w:tab w:val="clear" w:pos="567"/>
              </w:tabs>
              <w:ind w:right="173"/>
              <w:jc w:val="right"/>
              <w:rPr>
                <w:szCs w:val="22"/>
              </w:rPr>
            </w:pPr>
            <w:r>
              <w:rPr>
                <w:szCs w:val="22"/>
              </w:rPr>
              <w:t>1 140.00</w:t>
            </w:r>
          </w:p>
          <w:p w14:paraId="06190CA9" w14:textId="77777777" w:rsidR="00945D41" w:rsidRDefault="00945D41">
            <w:pPr>
              <w:pStyle w:val="yTableNAm"/>
              <w:tabs>
                <w:tab w:val="clear" w:pos="567"/>
              </w:tabs>
              <w:ind w:right="173"/>
              <w:jc w:val="right"/>
            </w:pPr>
            <w:r>
              <w:rPr>
                <w:szCs w:val="22"/>
              </w:rPr>
              <w:br/>
              <w:t>30.00</w:t>
            </w:r>
          </w:p>
        </w:tc>
      </w:tr>
      <w:tr w:rsidR="00B756D4" w14:paraId="6193B0DB" w14:textId="77777777">
        <w:trPr>
          <w:cantSplit/>
          <w:trHeight w:val="514"/>
        </w:trPr>
        <w:tc>
          <w:tcPr>
            <w:tcW w:w="851" w:type="dxa"/>
          </w:tcPr>
          <w:p w14:paraId="5A6E3F67" w14:textId="77777777" w:rsidR="00945D41" w:rsidRDefault="00945D41">
            <w:pPr>
              <w:pStyle w:val="yTableNAm"/>
            </w:pPr>
            <w:r>
              <w:t>2.</w:t>
            </w:r>
          </w:p>
        </w:tc>
        <w:tc>
          <w:tcPr>
            <w:tcW w:w="4536" w:type="dxa"/>
          </w:tcPr>
          <w:p w14:paraId="52834548" w14:textId="77777777" w:rsidR="00945D41" w:rsidRDefault="00945D41">
            <w:pPr>
              <w:pStyle w:val="yTableNAm"/>
            </w:pPr>
            <w:r>
              <w:t>Application for renewal of licence (Act s. 18(1)) —</w:t>
            </w:r>
          </w:p>
          <w:p w14:paraId="1105C675" w14:textId="77777777" w:rsidR="00945D41" w:rsidRDefault="00945D41">
            <w:pPr>
              <w:pStyle w:val="yTableNAm"/>
            </w:pPr>
            <w:r>
              <w:t>(a)</w:t>
            </w:r>
            <w:r>
              <w:tab/>
              <w:t>general licence</w:t>
            </w:r>
          </w:p>
          <w:p w14:paraId="259B2E2D" w14:textId="77777777" w:rsidR="00945D41" w:rsidRDefault="00945D41">
            <w:pPr>
              <w:pStyle w:val="yTableNAm"/>
            </w:pPr>
            <w:r>
              <w:t>(b)</w:t>
            </w:r>
            <w:r>
              <w:tab/>
              <w:t>restricted licence</w:t>
            </w:r>
          </w:p>
        </w:tc>
        <w:tc>
          <w:tcPr>
            <w:tcW w:w="1276" w:type="dxa"/>
            <w:vAlign w:val="bottom"/>
          </w:tcPr>
          <w:p w14:paraId="4D474C9D" w14:textId="77777777" w:rsidR="00945D41" w:rsidRDefault="00945D41">
            <w:pPr>
              <w:pStyle w:val="yTableNAm"/>
              <w:tabs>
                <w:tab w:val="clear" w:pos="567"/>
              </w:tabs>
              <w:ind w:right="173"/>
              <w:jc w:val="right"/>
              <w:rPr>
                <w:szCs w:val="22"/>
              </w:rPr>
            </w:pPr>
            <w:r>
              <w:rPr>
                <w:szCs w:val="22"/>
              </w:rPr>
              <w:t>807.00</w:t>
            </w:r>
          </w:p>
          <w:p w14:paraId="4352FBD3" w14:textId="77777777" w:rsidR="00945D41" w:rsidRDefault="00945D41">
            <w:pPr>
              <w:pStyle w:val="yTableNAm"/>
              <w:tabs>
                <w:tab w:val="clear" w:pos="567"/>
              </w:tabs>
              <w:ind w:right="173"/>
              <w:jc w:val="right"/>
              <w:rPr>
                <w:szCs w:val="22"/>
              </w:rPr>
            </w:pPr>
            <w:r>
              <w:rPr>
                <w:szCs w:val="22"/>
              </w:rPr>
              <w:t>807.00</w:t>
            </w:r>
          </w:p>
        </w:tc>
      </w:tr>
      <w:tr w:rsidR="00B756D4" w14:paraId="6D92A76E" w14:textId="77777777">
        <w:trPr>
          <w:cantSplit/>
          <w:trHeight w:val="414"/>
        </w:trPr>
        <w:tc>
          <w:tcPr>
            <w:tcW w:w="851" w:type="dxa"/>
          </w:tcPr>
          <w:p w14:paraId="79F4AE47" w14:textId="77777777" w:rsidR="00945D41" w:rsidRDefault="00945D41">
            <w:pPr>
              <w:pStyle w:val="yTableNAm"/>
            </w:pPr>
            <w:r>
              <w:t>3.</w:t>
            </w:r>
          </w:p>
        </w:tc>
        <w:tc>
          <w:tcPr>
            <w:tcW w:w="4536" w:type="dxa"/>
          </w:tcPr>
          <w:p w14:paraId="3ACEC923" w14:textId="77777777" w:rsidR="00945D41" w:rsidRDefault="00945D41">
            <w:pPr>
              <w:pStyle w:val="yTableNAm"/>
            </w:pPr>
            <w:r>
              <w:t>Issue of duplicate licence (Act s. 26(3))</w:t>
            </w:r>
          </w:p>
        </w:tc>
        <w:tc>
          <w:tcPr>
            <w:tcW w:w="1276" w:type="dxa"/>
            <w:vAlign w:val="bottom"/>
          </w:tcPr>
          <w:p w14:paraId="2A071A8F" w14:textId="77777777" w:rsidR="00945D41" w:rsidRDefault="00945D41">
            <w:pPr>
              <w:pStyle w:val="yTableNAm"/>
              <w:tabs>
                <w:tab w:val="clear" w:pos="567"/>
              </w:tabs>
              <w:ind w:right="173"/>
              <w:jc w:val="right"/>
              <w:rPr>
                <w:szCs w:val="22"/>
              </w:rPr>
            </w:pPr>
            <w:r>
              <w:rPr>
                <w:szCs w:val="22"/>
              </w:rPr>
              <w:t>35.00</w:t>
            </w:r>
          </w:p>
        </w:tc>
      </w:tr>
      <w:tr w:rsidR="00B756D4" w14:paraId="42768F19" w14:textId="77777777">
        <w:trPr>
          <w:cantSplit/>
          <w:trHeight w:val="693"/>
        </w:trPr>
        <w:tc>
          <w:tcPr>
            <w:tcW w:w="851" w:type="dxa"/>
            <w:tcBorders>
              <w:bottom w:val="single" w:sz="4" w:space="0" w:color="auto"/>
            </w:tcBorders>
          </w:tcPr>
          <w:p w14:paraId="2E2E0BBE" w14:textId="77777777" w:rsidR="00945D41" w:rsidRDefault="00945D41">
            <w:pPr>
              <w:pStyle w:val="yTableNAm"/>
            </w:pPr>
            <w:r>
              <w:t>4.</w:t>
            </w:r>
          </w:p>
        </w:tc>
        <w:tc>
          <w:tcPr>
            <w:tcW w:w="4536" w:type="dxa"/>
            <w:tcBorders>
              <w:bottom w:val="single" w:sz="4" w:space="0" w:color="auto"/>
            </w:tcBorders>
          </w:tcPr>
          <w:p w14:paraId="37853757" w14:textId="77777777" w:rsidR="00945D41" w:rsidRDefault="00945D41">
            <w:pPr>
              <w:pStyle w:val="yTableNAm"/>
            </w:pPr>
            <w:r>
              <w:t>Application for transfer of licence under section 19(6) of the Act</w:t>
            </w:r>
          </w:p>
        </w:tc>
        <w:tc>
          <w:tcPr>
            <w:tcW w:w="1276" w:type="dxa"/>
            <w:tcBorders>
              <w:bottom w:val="single" w:sz="4" w:space="0" w:color="auto"/>
            </w:tcBorders>
            <w:vAlign w:val="bottom"/>
          </w:tcPr>
          <w:p w14:paraId="0CA8CABE" w14:textId="77777777" w:rsidR="00945D41" w:rsidRDefault="00945D41">
            <w:pPr>
              <w:pStyle w:val="yTableNAm"/>
              <w:tabs>
                <w:tab w:val="clear" w:pos="567"/>
              </w:tabs>
              <w:ind w:right="173"/>
              <w:jc w:val="right"/>
              <w:rPr>
                <w:szCs w:val="22"/>
              </w:rPr>
            </w:pPr>
            <w:r>
              <w:rPr>
                <w:szCs w:val="22"/>
              </w:rPr>
              <w:t>98.00</w:t>
            </w:r>
          </w:p>
        </w:tc>
      </w:tr>
    </w:tbl>
    <w:p w14:paraId="595C9523" w14:textId="77777777" w:rsidR="00945D41" w:rsidRDefault="00945D41">
      <w:pPr>
        <w:pStyle w:val="yFootnotesection"/>
      </w:pPr>
      <w:r>
        <w:tab/>
        <w:t>[Schedule 3 inserted: SL 2025/89 r. 19.]</w:t>
      </w:r>
    </w:p>
    <w:bookmarkEnd w:id="42"/>
    <w:p w14:paraId="64372750" w14:textId="77777777" w:rsidR="00945D41" w:rsidRDefault="00945D41">
      <w:pPr>
        <w:pStyle w:val="CentredBaseLine"/>
        <w:jc w:val="center"/>
      </w:pPr>
      <w:r>
        <w:rPr>
          <w:noProof/>
        </w:rPr>
        <w:drawing>
          <wp:inline distT="0" distB="0" distL="0" distR="0" wp14:anchorId="28C69F8F" wp14:editId="66E3E985">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2EC044D" w14:textId="77777777" w:rsidR="00945D41" w:rsidRDefault="00945D41">
      <w:pPr>
        <w:sectPr w:rsidR="00945D41">
          <w:headerReference w:type="even" r:id="rId24"/>
          <w:headerReference w:type="default" r:id="rId25"/>
          <w:pgSz w:w="11907" w:h="16840" w:code="9"/>
          <w:pgMar w:top="2376" w:right="2405" w:bottom="3542" w:left="2405" w:header="706" w:footer="3544" w:gutter="0"/>
          <w:cols w:space="720"/>
          <w:noEndnote/>
          <w:docGrid w:linePitch="326"/>
        </w:sectPr>
      </w:pPr>
    </w:p>
    <w:p w14:paraId="236DC874" w14:textId="77777777" w:rsidR="00945D41" w:rsidRDefault="00945D41">
      <w:pPr>
        <w:pStyle w:val="nHeading2"/>
      </w:pPr>
      <w:bookmarkStart w:id="43" w:name="_Toc231554110"/>
      <w:bookmarkStart w:id="44" w:name="_Toc231554409"/>
      <w:bookmarkStart w:id="45" w:name="_Toc231887842"/>
      <w:bookmarkStart w:id="46" w:name="_Toc201733987"/>
      <w:bookmarkStart w:id="47" w:name="_Toc201735512"/>
      <w:bookmarkStart w:id="48" w:name="_Toc201740536"/>
      <w:r>
        <w:t>Notes</w:t>
      </w:r>
      <w:bookmarkEnd w:id="43"/>
      <w:bookmarkEnd w:id="44"/>
      <w:bookmarkEnd w:id="45"/>
      <w:bookmarkEnd w:id="46"/>
      <w:bookmarkEnd w:id="47"/>
      <w:bookmarkEnd w:id="48"/>
    </w:p>
    <w:p w14:paraId="39AFA4E3" w14:textId="165527CD" w:rsidR="003A60DB" w:rsidRDefault="003A60DB">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ins w:id="49" w:author="Master Repository Process" w:date="2026-06-09T16:41:00Z">
        <w:r>
          <w:t>For provisions that have not yet come into operation see the uncommenced provisions table.</w:t>
        </w:r>
      </w:ins>
    </w:p>
    <w:p w14:paraId="0534C39B" w14:textId="77777777" w:rsidR="00945D41" w:rsidRDefault="00945D41">
      <w:pPr>
        <w:pStyle w:val="nHeading3"/>
      </w:pPr>
      <w:bookmarkStart w:id="50" w:name="_Toc231887843"/>
      <w:bookmarkStart w:id="51" w:name="_Toc201740537"/>
      <w:r>
        <w:t>Compilation table</w:t>
      </w:r>
      <w:bookmarkEnd w:id="50"/>
      <w:bookmarkEnd w:id="5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rsidR="00B756D4" w14:paraId="30583BE5" w14:textId="77777777">
        <w:trPr>
          <w:gridAfter w:val="1"/>
          <w:wAfter w:w="23" w:type="dxa"/>
          <w:tblHeader/>
        </w:trPr>
        <w:tc>
          <w:tcPr>
            <w:tcW w:w="3119" w:type="dxa"/>
          </w:tcPr>
          <w:p w14:paraId="5440B918" w14:textId="77777777" w:rsidR="00945D41" w:rsidRDefault="00945D41">
            <w:pPr>
              <w:pStyle w:val="nTable"/>
              <w:spacing w:after="40"/>
              <w:rPr>
                <w:b/>
              </w:rPr>
            </w:pPr>
            <w:r>
              <w:rPr>
                <w:b/>
              </w:rPr>
              <w:t>Citation</w:t>
            </w:r>
          </w:p>
        </w:tc>
        <w:tc>
          <w:tcPr>
            <w:tcW w:w="1279" w:type="dxa"/>
          </w:tcPr>
          <w:p w14:paraId="5209B8DE" w14:textId="77777777" w:rsidR="00945D41" w:rsidRDefault="00945D41">
            <w:pPr>
              <w:pStyle w:val="nTable"/>
              <w:spacing w:after="40"/>
              <w:rPr>
                <w:b/>
              </w:rPr>
            </w:pPr>
            <w:r>
              <w:rPr>
                <w:b/>
              </w:rPr>
              <w:t>Published</w:t>
            </w:r>
          </w:p>
        </w:tc>
        <w:tc>
          <w:tcPr>
            <w:tcW w:w="2690" w:type="dxa"/>
          </w:tcPr>
          <w:p w14:paraId="5A05ECBF" w14:textId="77777777" w:rsidR="00945D41" w:rsidRDefault="00945D41">
            <w:pPr>
              <w:pStyle w:val="nTable"/>
              <w:spacing w:after="40"/>
              <w:rPr>
                <w:b/>
              </w:rPr>
            </w:pPr>
            <w:r>
              <w:rPr>
                <w:b/>
              </w:rPr>
              <w:t>Commencement</w:t>
            </w:r>
          </w:p>
        </w:tc>
      </w:tr>
      <w:tr w:rsidR="00B756D4" w14:paraId="17ECF8E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3FE983B" w14:textId="77777777" w:rsidR="00945D41" w:rsidRDefault="00945D41">
            <w:pPr>
              <w:pStyle w:val="nTable"/>
              <w:spacing w:after="40"/>
            </w:pPr>
            <w:r>
              <w:rPr>
                <w:i/>
              </w:rPr>
              <w:t>Employment Agents Regulations 1976</w:t>
            </w:r>
          </w:p>
        </w:tc>
        <w:tc>
          <w:tcPr>
            <w:tcW w:w="1279" w:type="dxa"/>
          </w:tcPr>
          <w:p w14:paraId="1922F9AF" w14:textId="77777777" w:rsidR="00945D41" w:rsidRDefault="00945D41">
            <w:pPr>
              <w:pStyle w:val="nTable"/>
              <w:spacing w:after="40"/>
            </w:pPr>
            <w:r>
              <w:t>10 Sep 1976 p. 3386</w:t>
            </w:r>
            <w:r>
              <w:noBreakHyphen/>
              <w:t>93</w:t>
            </w:r>
          </w:p>
        </w:tc>
        <w:tc>
          <w:tcPr>
            <w:tcW w:w="2690" w:type="dxa"/>
          </w:tcPr>
          <w:p w14:paraId="6DD177C7" w14:textId="77777777" w:rsidR="00945D41" w:rsidRDefault="00945D41">
            <w:pPr>
              <w:pStyle w:val="nTable"/>
              <w:spacing w:after="40"/>
            </w:pPr>
            <w:r>
              <w:t xml:space="preserve">1 Nov 1976 (see </w:t>
            </w:r>
            <w:r>
              <w:rPr>
                <w:i/>
              </w:rPr>
              <w:t>Gazette</w:t>
            </w:r>
            <w:r>
              <w:t xml:space="preserve"> 24 Sep 1976 p. 3493)</w:t>
            </w:r>
          </w:p>
        </w:tc>
      </w:tr>
      <w:tr w:rsidR="00B756D4" w14:paraId="41E8D1A6"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915165F" w14:textId="77777777" w:rsidR="00945D41" w:rsidRDefault="00945D41">
            <w:pPr>
              <w:pStyle w:val="nTable"/>
              <w:spacing w:after="40"/>
            </w:pPr>
            <w:r>
              <w:t>Untitled regulations</w:t>
            </w:r>
          </w:p>
        </w:tc>
        <w:tc>
          <w:tcPr>
            <w:tcW w:w="1279" w:type="dxa"/>
          </w:tcPr>
          <w:p w14:paraId="390828A8" w14:textId="77777777" w:rsidR="00945D41" w:rsidRDefault="00945D41">
            <w:pPr>
              <w:pStyle w:val="nTable"/>
              <w:spacing w:after="40"/>
            </w:pPr>
            <w:r>
              <w:t>30 Dec 1977 p. 4765</w:t>
            </w:r>
          </w:p>
        </w:tc>
        <w:tc>
          <w:tcPr>
            <w:tcW w:w="2690" w:type="dxa"/>
          </w:tcPr>
          <w:p w14:paraId="090C8F79" w14:textId="77777777" w:rsidR="00945D41" w:rsidRDefault="00945D41">
            <w:pPr>
              <w:pStyle w:val="nTable"/>
              <w:spacing w:after="40"/>
            </w:pPr>
            <w:r>
              <w:t>30 Dec 1977</w:t>
            </w:r>
          </w:p>
        </w:tc>
      </w:tr>
      <w:tr w:rsidR="00B756D4" w14:paraId="74AC14B4"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BBFAC17" w14:textId="77777777" w:rsidR="00945D41" w:rsidRDefault="00945D41">
            <w:pPr>
              <w:pStyle w:val="nTable"/>
              <w:spacing w:after="40"/>
            </w:pPr>
            <w:r>
              <w:rPr>
                <w:i/>
              </w:rPr>
              <w:t>Employment Agents Amendment Regulations 1980</w:t>
            </w:r>
          </w:p>
        </w:tc>
        <w:tc>
          <w:tcPr>
            <w:tcW w:w="1279" w:type="dxa"/>
          </w:tcPr>
          <w:p w14:paraId="2339BF94" w14:textId="77777777" w:rsidR="00945D41" w:rsidRDefault="00945D41">
            <w:pPr>
              <w:pStyle w:val="nTable"/>
              <w:spacing w:after="40"/>
            </w:pPr>
            <w:r>
              <w:t>26 Sep 1980 p. 3356</w:t>
            </w:r>
          </w:p>
        </w:tc>
        <w:tc>
          <w:tcPr>
            <w:tcW w:w="2690" w:type="dxa"/>
          </w:tcPr>
          <w:p w14:paraId="797766B5" w14:textId="77777777" w:rsidR="00945D41" w:rsidRDefault="00945D41">
            <w:pPr>
              <w:pStyle w:val="nTable"/>
              <w:spacing w:after="40"/>
            </w:pPr>
            <w:r>
              <w:t>1 Nov 1980 (see r. 2)</w:t>
            </w:r>
          </w:p>
        </w:tc>
      </w:tr>
      <w:tr w:rsidR="00B756D4" w14:paraId="13A6EDD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A32D6A" w14:textId="77777777" w:rsidR="00945D41" w:rsidRDefault="00945D41">
            <w:pPr>
              <w:pStyle w:val="nTable"/>
              <w:spacing w:after="40"/>
            </w:pPr>
            <w:r>
              <w:rPr>
                <w:i/>
              </w:rPr>
              <w:t>Employment Agents Amendment Regulations 1981</w:t>
            </w:r>
          </w:p>
        </w:tc>
        <w:tc>
          <w:tcPr>
            <w:tcW w:w="1279" w:type="dxa"/>
          </w:tcPr>
          <w:p w14:paraId="7711DDE6" w14:textId="77777777" w:rsidR="00945D41" w:rsidRDefault="00945D41">
            <w:pPr>
              <w:pStyle w:val="nTable"/>
              <w:spacing w:after="40"/>
            </w:pPr>
            <w:r>
              <w:t>23 Oct 1981 p. 4428</w:t>
            </w:r>
          </w:p>
        </w:tc>
        <w:tc>
          <w:tcPr>
            <w:tcW w:w="2690" w:type="dxa"/>
          </w:tcPr>
          <w:p w14:paraId="037AA8B6" w14:textId="77777777" w:rsidR="00945D41" w:rsidRDefault="00945D41">
            <w:pPr>
              <w:pStyle w:val="nTable"/>
              <w:spacing w:after="40"/>
            </w:pPr>
            <w:r>
              <w:t>1 Dec 1981 (see r. 2)</w:t>
            </w:r>
          </w:p>
        </w:tc>
      </w:tr>
      <w:tr w:rsidR="00B756D4" w14:paraId="4672AA6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5FE1809" w14:textId="77777777" w:rsidR="00945D41" w:rsidRDefault="00945D41">
            <w:pPr>
              <w:pStyle w:val="nTable"/>
              <w:spacing w:after="40"/>
            </w:pPr>
            <w:r>
              <w:rPr>
                <w:i/>
              </w:rPr>
              <w:t>Employment Agents Amendment Regulations 1983</w:t>
            </w:r>
          </w:p>
        </w:tc>
        <w:tc>
          <w:tcPr>
            <w:tcW w:w="1279" w:type="dxa"/>
          </w:tcPr>
          <w:p w14:paraId="7FECD214" w14:textId="77777777" w:rsidR="00945D41" w:rsidRDefault="00945D41">
            <w:pPr>
              <w:pStyle w:val="nTable"/>
              <w:spacing w:after="40"/>
            </w:pPr>
            <w:r>
              <w:t>4 Nov 1983 p. 4467</w:t>
            </w:r>
          </w:p>
        </w:tc>
        <w:tc>
          <w:tcPr>
            <w:tcW w:w="2690" w:type="dxa"/>
          </w:tcPr>
          <w:p w14:paraId="3B444E0A" w14:textId="77777777" w:rsidR="00945D41" w:rsidRDefault="00945D41">
            <w:pPr>
              <w:pStyle w:val="nTable"/>
              <w:spacing w:after="40"/>
            </w:pPr>
            <w:r>
              <w:t>1 Dec 1983 (see r. 2)</w:t>
            </w:r>
          </w:p>
        </w:tc>
      </w:tr>
      <w:tr w:rsidR="00B756D4" w14:paraId="09760A6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7FF0F6D" w14:textId="77777777" w:rsidR="00945D41" w:rsidRDefault="00945D41">
            <w:pPr>
              <w:pStyle w:val="nTable"/>
              <w:spacing w:after="40"/>
            </w:pPr>
            <w:r>
              <w:rPr>
                <w:i/>
              </w:rPr>
              <w:t>Employment Agents Amendment Regulations 1986</w:t>
            </w:r>
          </w:p>
        </w:tc>
        <w:tc>
          <w:tcPr>
            <w:tcW w:w="1279" w:type="dxa"/>
          </w:tcPr>
          <w:p w14:paraId="4EFF8750" w14:textId="77777777" w:rsidR="00945D41" w:rsidRDefault="00945D41">
            <w:pPr>
              <w:pStyle w:val="nTable"/>
              <w:spacing w:after="40"/>
            </w:pPr>
            <w:r>
              <w:t>30 May 1986 p. 1815</w:t>
            </w:r>
            <w:r>
              <w:noBreakHyphen/>
              <w:t>16</w:t>
            </w:r>
          </w:p>
        </w:tc>
        <w:tc>
          <w:tcPr>
            <w:tcW w:w="2690" w:type="dxa"/>
          </w:tcPr>
          <w:p w14:paraId="3BF6E32D" w14:textId="77777777" w:rsidR="00945D41" w:rsidRDefault="00945D41">
            <w:pPr>
              <w:pStyle w:val="nTable"/>
              <w:spacing w:after="40"/>
            </w:pPr>
            <w:r>
              <w:t>1 Jul 1986 (see r. 2)</w:t>
            </w:r>
          </w:p>
        </w:tc>
      </w:tr>
      <w:tr w:rsidR="00B756D4" w14:paraId="2F9D2D4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797E64" w14:textId="77777777" w:rsidR="00945D41" w:rsidRDefault="00945D41">
            <w:pPr>
              <w:pStyle w:val="nTable"/>
              <w:spacing w:after="40"/>
            </w:pPr>
            <w:r>
              <w:rPr>
                <w:i/>
              </w:rPr>
              <w:t>Employment Agents Amendment Regulations 1987</w:t>
            </w:r>
          </w:p>
        </w:tc>
        <w:tc>
          <w:tcPr>
            <w:tcW w:w="1279" w:type="dxa"/>
          </w:tcPr>
          <w:p w14:paraId="1FF27090" w14:textId="77777777" w:rsidR="00945D41" w:rsidRDefault="00945D41">
            <w:pPr>
              <w:pStyle w:val="nTable"/>
              <w:spacing w:after="40"/>
            </w:pPr>
            <w:r>
              <w:t>4 Sep 1987 p. 3517</w:t>
            </w:r>
          </w:p>
        </w:tc>
        <w:tc>
          <w:tcPr>
            <w:tcW w:w="2690" w:type="dxa"/>
          </w:tcPr>
          <w:p w14:paraId="32D4FA90" w14:textId="77777777" w:rsidR="00945D41" w:rsidRDefault="00945D41">
            <w:pPr>
              <w:pStyle w:val="nTable"/>
              <w:spacing w:after="40"/>
            </w:pPr>
            <w:r>
              <w:t>4 Sep 1987</w:t>
            </w:r>
          </w:p>
        </w:tc>
      </w:tr>
      <w:tr w:rsidR="00B756D4" w14:paraId="7E915E8C"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BDE8A6E" w14:textId="77777777" w:rsidR="00945D41" w:rsidRDefault="00945D41">
            <w:pPr>
              <w:pStyle w:val="nTable"/>
              <w:spacing w:after="40"/>
            </w:pPr>
            <w:r>
              <w:rPr>
                <w:i/>
              </w:rPr>
              <w:t>Employment Agents Amendment Regulations 1988</w:t>
            </w:r>
          </w:p>
        </w:tc>
        <w:tc>
          <w:tcPr>
            <w:tcW w:w="1279" w:type="dxa"/>
          </w:tcPr>
          <w:p w14:paraId="63717A0C" w14:textId="77777777" w:rsidR="00945D41" w:rsidRDefault="00945D41">
            <w:pPr>
              <w:pStyle w:val="nTable"/>
              <w:spacing w:after="40"/>
            </w:pPr>
            <w:r>
              <w:t>22 Jul 1988 p. 2520</w:t>
            </w:r>
          </w:p>
        </w:tc>
        <w:tc>
          <w:tcPr>
            <w:tcW w:w="2690" w:type="dxa"/>
          </w:tcPr>
          <w:p w14:paraId="13640145" w14:textId="77777777" w:rsidR="00945D41" w:rsidRDefault="00945D41">
            <w:pPr>
              <w:pStyle w:val="nTable"/>
              <w:spacing w:after="40"/>
            </w:pPr>
            <w:r>
              <w:t>22 Jul 1988</w:t>
            </w:r>
          </w:p>
        </w:tc>
      </w:tr>
      <w:tr w:rsidR="00B756D4" w14:paraId="75BAA3A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9E520B0" w14:textId="77777777" w:rsidR="00945D41" w:rsidRDefault="00945D41">
            <w:pPr>
              <w:pStyle w:val="nTable"/>
              <w:spacing w:after="40"/>
            </w:pPr>
            <w:r>
              <w:rPr>
                <w:i/>
              </w:rPr>
              <w:t>Employment Agents Amendment Regulations 1989</w:t>
            </w:r>
          </w:p>
        </w:tc>
        <w:tc>
          <w:tcPr>
            <w:tcW w:w="1279" w:type="dxa"/>
          </w:tcPr>
          <w:p w14:paraId="5623D548" w14:textId="77777777" w:rsidR="00945D41" w:rsidRDefault="00945D41">
            <w:pPr>
              <w:pStyle w:val="nTable"/>
              <w:spacing w:after="40"/>
            </w:pPr>
            <w:r>
              <w:t>30 Jun 1989 p. 1969</w:t>
            </w:r>
            <w:r>
              <w:noBreakHyphen/>
              <w:t>70</w:t>
            </w:r>
          </w:p>
        </w:tc>
        <w:tc>
          <w:tcPr>
            <w:tcW w:w="2690" w:type="dxa"/>
          </w:tcPr>
          <w:p w14:paraId="37BA00BA" w14:textId="77777777" w:rsidR="00945D41" w:rsidRDefault="00945D41">
            <w:pPr>
              <w:pStyle w:val="nTable"/>
              <w:spacing w:after="40"/>
            </w:pPr>
            <w:r>
              <w:t>1 Jul 1989 (see r. 2)</w:t>
            </w:r>
          </w:p>
        </w:tc>
      </w:tr>
      <w:tr w:rsidR="00B756D4" w14:paraId="15CAF36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4262853" w14:textId="77777777" w:rsidR="00945D41" w:rsidRDefault="00945D41">
            <w:pPr>
              <w:pStyle w:val="nTable"/>
              <w:spacing w:after="40"/>
            </w:pPr>
            <w:r>
              <w:rPr>
                <w:i/>
              </w:rPr>
              <w:t>Employment Agents Amendment Regulations 1990</w:t>
            </w:r>
          </w:p>
        </w:tc>
        <w:tc>
          <w:tcPr>
            <w:tcW w:w="1279" w:type="dxa"/>
          </w:tcPr>
          <w:p w14:paraId="16E5B107" w14:textId="77777777" w:rsidR="00945D41" w:rsidRDefault="00945D41">
            <w:pPr>
              <w:pStyle w:val="nTable"/>
              <w:spacing w:after="40"/>
            </w:pPr>
            <w:r>
              <w:t>1 Aug 1990 p. 3655</w:t>
            </w:r>
          </w:p>
        </w:tc>
        <w:tc>
          <w:tcPr>
            <w:tcW w:w="2690" w:type="dxa"/>
          </w:tcPr>
          <w:p w14:paraId="04C507DA" w14:textId="77777777" w:rsidR="00945D41" w:rsidRDefault="00945D41">
            <w:pPr>
              <w:pStyle w:val="nTable"/>
              <w:spacing w:after="40"/>
            </w:pPr>
            <w:r>
              <w:t>1 Aug 1990</w:t>
            </w:r>
          </w:p>
        </w:tc>
      </w:tr>
      <w:tr w:rsidR="00B756D4" w14:paraId="182EA63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5E8EC59" w14:textId="77777777" w:rsidR="00945D41" w:rsidRDefault="00945D41">
            <w:pPr>
              <w:pStyle w:val="nTable"/>
              <w:spacing w:after="40"/>
            </w:pPr>
            <w:r>
              <w:rPr>
                <w:i/>
              </w:rPr>
              <w:t>Employment Agents Amendment Regulations 1991</w:t>
            </w:r>
          </w:p>
        </w:tc>
        <w:tc>
          <w:tcPr>
            <w:tcW w:w="1279" w:type="dxa"/>
          </w:tcPr>
          <w:p w14:paraId="73BFC6B4" w14:textId="77777777" w:rsidR="00945D41" w:rsidRDefault="00945D41">
            <w:pPr>
              <w:pStyle w:val="nTable"/>
              <w:spacing w:after="40"/>
            </w:pPr>
            <w:r>
              <w:t>13 Dec 1991 p. 6164</w:t>
            </w:r>
            <w:r>
              <w:noBreakHyphen/>
              <w:t>5</w:t>
            </w:r>
          </w:p>
        </w:tc>
        <w:tc>
          <w:tcPr>
            <w:tcW w:w="2690" w:type="dxa"/>
          </w:tcPr>
          <w:p w14:paraId="1F36E652" w14:textId="77777777" w:rsidR="00945D41" w:rsidRDefault="00945D41">
            <w:pPr>
              <w:pStyle w:val="nTable"/>
              <w:spacing w:after="40"/>
            </w:pPr>
            <w:r>
              <w:t>13 Dec 1991</w:t>
            </w:r>
          </w:p>
        </w:tc>
      </w:tr>
      <w:tr w:rsidR="00B756D4" w14:paraId="550B3A0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0AC52D1" w14:textId="77777777" w:rsidR="00945D41" w:rsidRDefault="00945D41">
            <w:pPr>
              <w:pStyle w:val="nTable"/>
              <w:spacing w:after="40"/>
            </w:pPr>
            <w:r>
              <w:rPr>
                <w:i/>
              </w:rPr>
              <w:t>Employment Agents Amendment Regulations 1992</w:t>
            </w:r>
          </w:p>
        </w:tc>
        <w:tc>
          <w:tcPr>
            <w:tcW w:w="1279" w:type="dxa"/>
          </w:tcPr>
          <w:p w14:paraId="7DF201E6" w14:textId="77777777" w:rsidR="00945D41" w:rsidRDefault="00945D41">
            <w:pPr>
              <w:pStyle w:val="nTable"/>
              <w:spacing w:after="40"/>
            </w:pPr>
            <w:r>
              <w:t>14 Aug 1992 p. 4019</w:t>
            </w:r>
            <w:r>
              <w:noBreakHyphen/>
              <w:t>20</w:t>
            </w:r>
          </w:p>
        </w:tc>
        <w:tc>
          <w:tcPr>
            <w:tcW w:w="2690" w:type="dxa"/>
          </w:tcPr>
          <w:p w14:paraId="483FDCED" w14:textId="77777777" w:rsidR="00945D41" w:rsidRDefault="00945D41">
            <w:pPr>
              <w:pStyle w:val="nTable"/>
              <w:spacing w:after="40"/>
            </w:pPr>
            <w:r>
              <w:t>14 Aug 1992</w:t>
            </w:r>
          </w:p>
        </w:tc>
      </w:tr>
      <w:tr w:rsidR="00B756D4" w14:paraId="5218E16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ABEE947" w14:textId="77777777" w:rsidR="00945D41" w:rsidRDefault="00945D41">
            <w:pPr>
              <w:pStyle w:val="nTable"/>
              <w:spacing w:after="40"/>
            </w:pPr>
            <w:r>
              <w:rPr>
                <w:i/>
              </w:rPr>
              <w:t>Employment Agents Amendment Regulations 1993</w:t>
            </w:r>
          </w:p>
        </w:tc>
        <w:tc>
          <w:tcPr>
            <w:tcW w:w="1279" w:type="dxa"/>
          </w:tcPr>
          <w:p w14:paraId="7908197D" w14:textId="77777777" w:rsidR="00945D41" w:rsidRDefault="00945D41">
            <w:pPr>
              <w:pStyle w:val="nTable"/>
              <w:spacing w:after="40"/>
            </w:pPr>
            <w:r>
              <w:t>30 Nov 1993 p. 6412</w:t>
            </w:r>
            <w:r>
              <w:noBreakHyphen/>
              <w:t>13</w:t>
            </w:r>
          </w:p>
        </w:tc>
        <w:tc>
          <w:tcPr>
            <w:tcW w:w="2690" w:type="dxa"/>
          </w:tcPr>
          <w:p w14:paraId="46C6C24D" w14:textId="77777777" w:rsidR="00945D41" w:rsidRDefault="00945D41">
            <w:pPr>
              <w:pStyle w:val="nTable"/>
              <w:spacing w:after="40"/>
            </w:pPr>
            <w:r>
              <w:t>30 Nov 1993</w:t>
            </w:r>
          </w:p>
        </w:tc>
      </w:tr>
      <w:tr w:rsidR="00B756D4" w14:paraId="0808773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F8C4007" w14:textId="77777777" w:rsidR="00945D41" w:rsidRDefault="00945D41">
            <w:pPr>
              <w:pStyle w:val="nTable"/>
              <w:spacing w:after="40"/>
            </w:pPr>
            <w:r>
              <w:rPr>
                <w:i/>
              </w:rPr>
              <w:t>Employment Agents Amendment Regulations 1995</w:t>
            </w:r>
          </w:p>
        </w:tc>
        <w:tc>
          <w:tcPr>
            <w:tcW w:w="1279" w:type="dxa"/>
          </w:tcPr>
          <w:p w14:paraId="62811FF0" w14:textId="77777777" w:rsidR="00945D41" w:rsidRDefault="00945D41">
            <w:pPr>
              <w:pStyle w:val="nTable"/>
              <w:spacing w:after="40"/>
            </w:pPr>
            <w:r>
              <w:t>29 Dec 1995 p. 6347</w:t>
            </w:r>
            <w:r>
              <w:noBreakHyphen/>
              <w:t>8</w:t>
            </w:r>
          </w:p>
        </w:tc>
        <w:tc>
          <w:tcPr>
            <w:tcW w:w="2690" w:type="dxa"/>
          </w:tcPr>
          <w:p w14:paraId="0EB31A66" w14:textId="77777777" w:rsidR="00945D41" w:rsidRDefault="00945D41">
            <w:pPr>
              <w:pStyle w:val="nTable"/>
              <w:spacing w:after="40"/>
            </w:pPr>
            <w:r>
              <w:t>1 Jan 1996 (see r. 2)</w:t>
            </w:r>
          </w:p>
        </w:tc>
      </w:tr>
      <w:tr w:rsidR="00B756D4" w14:paraId="6990DA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7D29A13" w14:textId="77777777" w:rsidR="00945D41" w:rsidRDefault="00945D41">
            <w:pPr>
              <w:pStyle w:val="nTable"/>
              <w:spacing w:after="40"/>
            </w:pPr>
            <w:r>
              <w:rPr>
                <w:i/>
              </w:rPr>
              <w:t>Employment Agents Amendment Regulations 1996</w:t>
            </w:r>
          </w:p>
        </w:tc>
        <w:tc>
          <w:tcPr>
            <w:tcW w:w="1279" w:type="dxa"/>
          </w:tcPr>
          <w:p w14:paraId="756DB8F8" w14:textId="77777777" w:rsidR="00945D41" w:rsidRDefault="00945D41">
            <w:pPr>
              <w:pStyle w:val="nTable"/>
              <w:spacing w:after="40"/>
            </w:pPr>
            <w:r>
              <w:t>12 Mar 1996 p. 893</w:t>
            </w:r>
            <w:r>
              <w:noBreakHyphen/>
              <w:t>4</w:t>
            </w:r>
          </w:p>
        </w:tc>
        <w:tc>
          <w:tcPr>
            <w:tcW w:w="2690" w:type="dxa"/>
          </w:tcPr>
          <w:p w14:paraId="0D5DFBC8" w14:textId="77777777" w:rsidR="00945D41" w:rsidRDefault="00945D41">
            <w:pPr>
              <w:pStyle w:val="nTable"/>
              <w:spacing w:after="40"/>
            </w:pPr>
            <w:r>
              <w:t>12 Mar 1996</w:t>
            </w:r>
          </w:p>
        </w:tc>
      </w:tr>
      <w:tr w:rsidR="00B756D4" w14:paraId="60836571"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751C7A0E" w14:textId="77777777" w:rsidR="00945D41" w:rsidRDefault="00945D41">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rsidR="00B756D4" w14:paraId="48545D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BD791B8" w14:textId="77777777" w:rsidR="00945D41" w:rsidRDefault="00945D41">
            <w:pPr>
              <w:pStyle w:val="nTable"/>
              <w:spacing w:after="40"/>
              <w:rPr>
                <w:i/>
              </w:rPr>
            </w:pPr>
            <w:r>
              <w:rPr>
                <w:i/>
              </w:rPr>
              <w:t>Employment Agents Amendment Regulations 2002</w:t>
            </w:r>
          </w:p>
        </w:tc>
        <w:tc>
          <w:tcPr>
            <w:tcW w:w="1279" w:type="dxa"/>
          </w:tcPr>
          <w:p w14:paraId="07FE0861" w14:textId="77777777" w:rsidR="00945D41" w:rsidRDefault="00945D41">
            <w:pPr>
              <w:pStyle w:val="nTable"/>
              <w:spacing w:after="40"/>
            </w:pPr>
            <w:r>
              <w:t>28 Jun 2002 p. 3054</w:t>
            </w:r>
            <w:r>
              <w:noBreakHyphen/>
              <w:t>5</w:t>
            </w:r>
          </w:p>
        </w:tc>
        <w:tc>
          <w:tcPr>
            <w:tcW w:w="2690" w:type="dxa"/>
          </w:tcPr>
          <w:p w14:paraId="37941E1F" w14:textId="77777777" w:rsidR="00945D41" w:rsidRDefault="00945D41">
            <w:pPr>
              <w:pStyle w:val="nTable"/>
              <w:spacing w:after="40"/>
            </w:pPr>
            <w:r>
              <w:t>1 Jul 2002 (see r. 2)</w:t>
            </w:r>
          </w:p>
        </w:tc>
      </w:tr>
      <w:tr w:rsidR="00B756D4" w14:paraId="24B356A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795152D" w14:textId="77777777" w:rsidR="00945D41" w:rsidRDefault="00945D41">
            <w:pPr>
              <w:pStyle w:val="nTable"/>
              <w:spacing w:after="40"/>
              <w:rPr>
                <w:i/>
              </w:rPr>
            </w:pPr>
            <w:r>
              <w:rPr>
                <w:i/>
              </w:rPr>
              <w:t>Employment Agents Amendment Regulations 2003</w:t>
            </w:r>
          </w:p>
        </w:tc>
        <w:tc>
          <w:tcPr>
            <w:tcW w:w="1279" w:type="dxa"/>
          </w:tcPr>
          <w:p w14:paraId="5D5A5954" w14:textId="77777777" w:rsidR="00945D41" w:rsidRDefault="00945D41">
            <w:pPr>
              <w:pStyle w:val="nTable"/>
              <w:spacing w:after="40"/>
            </w:pPr>
            <w:r>
              <w:t>27 Jun 2003 p. 2548</w:t>
            </w:r>
            <w:r>
              <w:noBreakHyphen/>
              <w:t>9</w:t>
            </w:r>
          </w:p>
        </w:tc>
        <w:tc>
          <w:tcPr>
            <w:tcW w:w="2690" w:type="dxa"/>
          </w:tcPr>
          <w:p w14:paraId="6E21E0A0" w14:textId="77777777" w:rsidR="00945D41" w:rsidRDefault="00945D41">
            <w:pPr>
              <w:pStyle w:val="nTable"/>
              <w:spacing w:after="40"/>
            </w:pPr>
            <w:r>
              <w:t>1 Jul 2003 (see r. 2)</w:t>
            </w:r>
          </w:p>
        </w:tc>
      </w:tr>
      <w:tr w:rsidR="00B756D4" w14:paraId="7D8DF7EC"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0F1040AD" w14:textId="77777777" w:rsidR="00945D41" w:rsidRDefault="00945D41">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rsidR="00B756D4" w14:paraId="4879429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A6D1916" w14:textId="77777777" w:rsidR="00945D41" w:rsidRDefault="00945D41">
            <w:pPr>
              <w:pStyle w:val="nTable"/>
              <w:spacing w:after="40"/>
              <w:rPr>
                <w:i/>
              </w:rPr>
            </w:pPr>
            <w:r>
              <w:rPr>
                <w:i/>
              </w:rPr>
              <w:t>Employment Agents Amendment Regulations 2004</w:t>
            </w:r>
          </w:p>
        </w:tc>
        <w:tc>
          <w:tcPr>
            <w:tcW w:w="1279" w:type="dxa"/>
          </w:tcPr>
          <w:p w14:paraId="566840AD" w14:textId="77777777" w:rsidR="00945D41" w:rsidRDefault="00945D41">
            <w:pPr>
              <w:pStyle w:val="nTable"/>
              <w:spacing w:after="40"/>
            </w:pPr>
            <w:r>
              <w:t>29 Jun 2004 p. 2512</w:t>
            </w:r>
            <w:r>
              <w:noBreakHyphen/>
              <w:t>13</w:t>
            </w:r>
          </w:p>
        </w:tc>
        <w:tc>
          <w:tcPr>
            <w:tcW w:w="2690" w:type="dxa"/>
          </w:tcPr>
          <w:p w14:paraId="788604F6" w14:textId="77777777" w:rsidR="00945D41" w:rsidRDefault="00945D41">
            <w:pPr>
              <w:pStyle w:val="nTable"/>
              <w:spacing w:after="40"/>
            </w:pPr>
            <w:r>
              <w:t>1 Jul 2004 (see r. 2)</w:t>
            </w:r>
          </w:p>
        </w:tc>
      </w:tr>
      <w:tr w:rsidR="00B756D4" w14:paraId="1C1B730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EFC39A6" w14:textId="77777777" w:rsidR="00945D41" w:rsidRDefault="00945D41">
            <w:pPr>
              <w:pStyle w:val="nTable"/>
              <w:spacing w:after="40"/>
              <w:rPr>
                <w:i/>
              </w:rPr>
            </w:pPr>
            <w:r>
              <w:rPr>
                <w:i/>
              </w:rPr>
              <w:t>Employment Agents Amendment Regulations (No. 2) 2004</w:t>
            </w:r>
          </w:p>
        </w:tc>
        <w:tc>
          <w:tcPr>
            <w:tcW w:w="1279" w:type="dxa"/>
          </w:tcPr>
          <w:p w14:paraId="5D3C883E" w14:textId="77777777" w:rsidR="00945D41" w:rsidRDefault="00945D41">
            <w:pPr>
              <w:pStyle w:val="nTable"/>
              <w:spacing w:after="40"/>
            </w:pPr>
            <w:r>
              <w:t>30 Dec 2004 p. 6918</w:t>
            </w:r>
            <w:r>
              <w:noBreakHyphen/>
              <w:t>20</w:t>
            </w:r>
          </w:p>
        </w:tc>
        <w:tc>
          <w:tcPr>
            <w:tcW w:w="2690" w:type="dxa"/>
          </w:tcPr>
          <w:p w14:paraId="7643A4F0" w14:textId="77777777" w:rsidR="00945D41" w:rsidRDefault="00945D41">
            <w:pPr>
              <w:pStyle w:val="nTable"/>
              <w:spacing w:after="40"/>
            </w:pPr>
            <w:r>
              <w:t xml:space="preserve">1 Jan 2005 (see r. 2 and </w:t>
            </w:r>
            <w:r>
              <w:rPr>
                <w:i/>
                <w:iCs/>
              </w:rPr>
              <w:t>Gazette</w:t>
            </w:r>
            <w:r>
              <w:t xml:space="preserve"> 31 Dec 2004 p. 7130)</w:t>
            </w:r>
          </w:p>
        </w:tc>
      </w:tr>
      <w:tr w:rsidR="00B756D4" w14:paraId="42CD8CD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419172E" w14:textId="77777777" w:rsidR="00945D41" w:rsidRDefault="00945D41">
            <w:pPr>
              <w:pStyle w:val="nTable"/>
              <w:spacing w:after="40"/>
              <w:rPr>
                <w:i/>
              </w:rPr>
            </w:pPr>
            <w:r>
              <w:rPr>
                <w:i/>
              </w:rPr>
              <w:t>Employment Agents Amendment Regulations (No. 2) 2006</w:t>
            </w:r>
          </w:p>
        </w:tc>
        <w:tc>
          <w:tcPr>
            <w:tcW w:w="1279" w:type="dxa"/>
          </w:tcPr>
          <w:p w14:paraId="319B23AB" w14:textId="77777777" w:rsidR="00945D41" w:rsidRDefault="00945D41">
            <w:pPr>
              <w:pStyle w:val="nTable"/>
              <w:spacing w:after="40"/>
            </w:pPr>
            <w:r>
              <w:t>27 Jun 2006 p. 2271</w:t>
            </w:r>
            <w:r>
              <w:noBreakHyphen/>
              <w:t>2</w:t>
            </w:r>
          </w:p>
        </w:tc>
        <w:tc>
          <w:tcPr>
            <w:tcW w:w="2690" w:type="dxa"/>
          </w:tcPr>
          <w:p w14:paraId="27B41670" w14:textId="77777777" w:rsidR="00945D41" w:rsidRDefault="00945D41">
            <w:pPr>
              <w:pStyle w:val="nTable"/>
              <w:spacing w:after="40"/>
            </w:pPr>
            <w:r>
              <w:t>1 Jul 2006 (see r. 2)</w:t>
            </w:r>
          </w:p>
        </w:tc>
      </w:tr>
      <w:tr w:rsidR="00B756D4" w14:paraId="12ED6BDF"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2A02EBA" w14:textId="77777777" w:rsidR="00945D41" w:rsidRDefault="00945D41">
            <w:pPr>
              <w:pStyle w:val="nTable"/>
              <w:spacing w:after="40"/>
              <w:rPr>
                <w:i/>
              </w:rPr>
            </w:pPr>
            <w:r>
              <w:rPr>
                <w:i/>
              </w:rPr>
              <w:t>Employment Agents Amendment Regulations 2006</w:t>
            </w:r>
          </w:p>
        </w:tc>
        <w:tc>
          <w:tcPr>
            <w:tcW w:w="1279" w:type="dxa"/>
          </w:tcPr>
          <w:p w14:paraId="362D78A0" w14:textId="77777777" w:rsidR="00945D41" w:rsidRDefault="00945D41">
            <w:pPr>
              <w:pStyle w:val="nTable"/>
              <w:spacing w:after="40"/>
            </w:pPr>
            <w:r>
              <w:t>22 Sep 2006 p. 4108</w:t>
            </w:r>
            <w:r>
              <w:noBreakHyphen/>
              <w:t>11</w:t>
            </w:r>
          </w:p>
        </w:tc>
        <w:tc>
          <w:tcPr>
            <w:tcW w:w="2690" w:type="dxa"/>
          </w:tcPr>
          <w:p w14:paraId="097970EA" w14:textId="77777777" w:rsidR="00945D41" w:rsidRDefault="00945D41">
            <w:pPr>
              <w:pStyle w:val="nTable"/>
              <w:spacing w:after="40"/>
            </w:pPr>
            <w:r>
              <w:t>22 Sep 2006 (see r. 2(a))</w:t>
            </w:r>
          </w:p>
        </w:tc>
      </w:tr>
      <w:tr w:rsidR="00B756D4" w14:paraId="4C26FCCE"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394FF998" w14:textId="77777777" w:rsidR="00945D41" w:rsidRDefault="00945D41">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rsidR="00B756D4" w14:paraId="7DC1D697"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EBD5AB5" w14:textId="77777777" w:rsidR="00945D41" w:rsidRDefault="00945D41">
            <w:pPr>
              <w:pStyle w:val="nTable"/>
              <w:spacing w:after="40"/>
              <w:rPr>
                <w:i/>
              </w:rPr>
            </w:pPr>
            <w:r>
              <w:rPr>
                <w:i/>
              </w:rPr>
              <w:t>Employment Agents Amendment Regulations 2007</w:t>
            </w:r>
          </w:p>
        </w:tc>
        <w:tc>
          <w:tcPr>
            <w:tcW w:w="1279" w:type="dxa"/>
          </w:tcPr>
          <w:p w14:paraId="114D8C80" w14:textId="77777777" w:rsidR="00945D41" w:rsidRDefault="00945D41">
            <w:pPr>
              <w:pStyle w:val="nTable"/>
              <w:spacing w:after="40"/>
            </w:pPr>
            <w:r>
              <w:t>20 Apr 2007 p. 1739</w:t>
            </w:r>
            <w:r>
              <w:noBreakHyphen/>
              <w:t>40</w:t>
            </w:r>
          </w:p>
        </w:tc>
        <w:tc>
          <w:tcPr>
            <w:tcW w:w="2690" w:type="dxa"/>
          </w:tcPr>
          <w:p w14:paraId="6713CD8F" w14:textId="77777777" w:rsidR="00945D41" w:rsidRDefault="00945D41">
            <w:pPr>
              <w:pStyle w:val="nTable"/>
              <w:spacing w:after="40"/>
            </w:pPr>
            <w:r>
              <w:t>20 Apr 2007</w:t>
            </w:r>
          </w:p>
        </w:tc>
      </w:tr>
      <w:tr w:rsidR="00B756D4" w14:paraId="256F33E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52516D" w14:textId="77777777" w:rsidR="00945D41" w:rsidRDefault="00945D41">
            <w:pPr>
              <w:pStyle w:val="nTable"/>
              <w:spacing w:after="40"/>
              <w:rPr>
                <w:i/>
              </w:rPr>
            </w:pPr>
            <w:r>
              <w:rPr>
                <w:i/>
              </w:rPr>
              <w:t>Employment Agents Amendment Regulations (No. 2) 2007</w:t>
            </w:r>
          </w:p>
        </w:tc>
        <w:tc>
          <w:tcPr>
            <w:tcW w:w="1279" w:type="dxa"/>
          </w:tcPr>
          <w:p w14:paraId="410A6BBC" w14:textId="77777777" w:rsidR="00945D41" w:rsidRDefault="00945D41">
            <w:pPr>
              <w:pStyle w:val="nTable"/>
              <w:spacing w:after="40"/>
            </w:pPr>
            <w:r>
              <w:t>15 Jun 2007 p. 2772</w:t>
            </w:r>
            <w:r>
              <w:noBreakHyphen/>
              <w:t>3</w:t>
            </w:r>
          </w:p>
        </w:tc>
        <w:tc>
          <w:tcPr>
            <w:tcW w:w="2690" w:type="dxa"/>
          </w:tcPr>
          <w:p w14:paraId="47D3DA6C" w14:textId="77777777" w:rsidR="00945D41" w:rsidRDefault="00945D41">
            <w:pPr>
              <w:pStyle w:val="nTable"/>
              <w:spacing w:after="40"/>
            </w:pPr>
            <w:r>
              <w:t>r. 1 and 2: 15 Jun 2007 (see r. 2(a));</w:t>
            </w:r>
            <w:r>
              <w:br/>
              <w:t>Regulations other than r. 1 and 2: 1 Jul 2007 (see r. 2(b))</w:t>
            </w:r>
          </w:p>
        </w:tc>
      </w:tr>
      <w:tr w:rsidR="00B756D4" w14:paraId="28776AC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62625FE" w14:textId="77777777" w:rsidR="00945D41" w:rsidRDefault="00945D41">
            <w:pPr>
              <w:pStyle w:val="nTable"/>
              <w:spacing w:after="40"/>
              <w:rPr>
                <w:i/>
              </w:rPr>
            </w:pPr>
            <w:r>
              <w:rPr>
                <w:i/>
              </w:rPr>
              <w:t>Employment Agents Amendment Regulations 2008</w:t>
            </w:r>
          </w:p>
        </w:tc>
        <w:tc>
          <w:tcPr>
            <w:tcW w:w="1279" w:type="dxa"/>
          </w:tcPr>
          <w:p w14:paraId="708C4049" w14:textId="77777777" w:rsidR="00945D41" w:rsidRDefault="00945D41">
            <w:pPr>
              <w:pStyle w:val="nTable"/>
              <w:spacing w:after="40"/>
            </w:pPr>
            <w:r>
              <w:t>17 Jun 2008 p. 2550</w:t>
            </w:r>
            <w:r>
              <w:noBreakHyphen/>
              <w:t>1</w:t>
            </w:r>
          </w:p>
        </w:tc>
        <w:tc>
          <w:tcPr>
            <w:tcW w:w="2690" w:type="dxa"/>
          </w:tcPr>
          <w:p w14:paraId="4F8B2781" w14:textId="77777777" w:rsidR="00945D41" w:rsidRDefault="00945D41">
            <w:pPr>
              <w:pStyle w:val="nTable"/>
              <w:spacing w:after="40"/>
            </w:pPr>
            <w:r>
              <w:t>r. 1 and 2: 17 Jun 2008 (see r. 2(a));</w:t>
            </w:r>
            <w:r>
              <w:br/>
              <w:t>Regulations other than r. 1 and 2: 1 Jul 2008 (see r. 2(b))</w:t>
            </w:r>
          </w:p>
        </w:tc>
      </w:tr>
      <w:tr w:rsidR="00B756D4" w14:paraId="069BC6C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488294" w14:textId="77777777" w:rsidR="00945D41" w:rsidRDefault="00945D41">
            <w:pPr>
              <w:pStyle w:val="nTable"/>
              <w:spacing w:after="40"/>
              <w:rPr>
                <w:i/>
              </w:rPr>
            </w:pPr>
            <w:r>
              <w:rPr>
                <w:i/>
              </w:rPr>
              <w:t>Employment Agents Amendment Regulations 2009</w:t>
            </w:r>
          </w:p>
        </w:tc>
        <w:tc>
          <w:tcPr>
            <w:tcW w:w="1279" w:type="dxa"/>
          </w:tcPr>
          <w:p w14:paraId="60C62E45" w14:textId="77777777" w:rsidR="00945D41" w:rsidRDefault="00945D41">
            <w:pPr>
              <w:pStyle w:val="nTable"/>
              <w:spacing w:after="40"/>
            </w:pPr>
            <w:r>
              <w:t>23 Jun 2009 p. 2439</w:t>
            </w:r>
            <w:r>
              <w:noBreakHyphen/>
              <w:t>41</w:t>
            </w:r>
          </w:p>
        </w:tc>
        <w:tc>
          <w:tcPr>
            <w:tcW w:w="2690" w:type="dxa"/>
          </w:tcPr>
          <w:p w14:paraId="2DEA0A59" w14:textId="77777777" w:rsidR="00945D41" w:rsidRDefault="00945D41">
            <w:pPr>
              <w:pStyle w:val="nTable"/>
              <w:spacing w:after="40"/>
            </w:pPr>
            <w:r>
              <w:rPr>
                <w:snapToGrid w:val="0"/>
              </w:rPr>
              <w:t>r. 1 and 2: 23 Jun 2009 (see r. 2(a));</w:t>
            </w:r>
            <w:r>
              <w:rPr>
                <w:snapToGrid w:val="0"/>
              </w:rPr>
              <w:br/>
              <w:t>Regulations other than r. 1 and 2: 1 Jul 2009 (see r. 2(b))</w:t>
            </w:r>
          </w:p>
        </w:tc>
      </w:tr>
      <w:tr w:rsidR="00B756D4" w14:paraId="415C2E0A"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2125C751" w14:textId="77777777" w:rsidR="00945D41" w:rsidRDefault="00945D41">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rsidR="00B756D4" w14:paraId="1858371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5F17A5" w14:textId="77777777" w:rsidR="00945D41" w:rsidRDefault="00945D41">
            <w:pPr>
              <w:pStyle w:val="nTable"/>
              <w:spacing w:after="40"/>
              <w:rPr>
                <w:i/>
              </w:rPr>
            </w:pPr>
            <w:r>
              <w:rPr>
                <w:i/>
              </w:rPr>
              <w:t>Employment Agents Amendment Regulations 2010</w:t>
            </w:r>
          </w:p>
        </w:tc>
        <w:tc>
          <w:tcPr>
            <w:tcW w:w="1279" w:type="dxa"/>
          </w:tcPr>
          <w:p w14:paraId="431AB888" w14:textId="77777777" w:rsidR="00945D41" w:rsidRDefault="00945D41">
            <w:pPr>
              <w:pStyle w:val="nTable"/>
              <w:spacing w:after="40"/>
            </w:pPr>
            <w:r>
              <w:t>25 Jun 2010 p. 2845-7</w:t>
            </w:r>
          </w:p>
        </w:tc>
        <w:tc>
          <w:tcPr>
            <w:tcW w:w="2690" w:type="dxa"/>
          </w:tcPr>
          <w:p w14:paraId="73261DF5" w14:textId="77777777" w:rsidR="00945D41" w:rsidRDefault="00945D41">
            <w:pPr>
              <w:pStyle w:val="nTable"/>
              <w:spacing w:after="40"/>
            </w:pPr>
            <w:r>
              <w:rPr>
                <w:snapToGrid w:val="0"/>
              </w:rPr>
              <w:t>r. 1 and 2: 25 Jun 2010 (see r. 2(a));</w:t>
            </w:r>
            <w:r>
              <w:rPr>
                <w:snapToGrid w:val="0"/>
              </w:rPr>
              <w:br/>
              <w:t>Regulations other than r. 1 and 2: 1 Jul 2010 (see r. 2(b))</w:t>
            </w:r>
          </w:p>
        </w:tc>
      </w:tr>
      <w:tr w:rsidR="00B756D4" w14:paraId="75FBBA3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B4552C8" w14:textId="77777777" w:rsidR="00945D41" w:rsidRDefault="00945D41">
            <w:pPr>
              <w:pStyle w:val="nTable"/>
              <w:spacing w:after="40"/>
              <w:rPr>
                <w:i/>
              </w:rPr>
            </w:pPr>
            <w:r>
              <w:rPr>
                <w:i/>
              </w:rPr>
              <w:t>Employment Agents Amendment Regulations 2011</w:t>
            </w:r>
          </w:p>
        </w:tc>
        <w:tc>
          <w:tcPr>
            <w:tcW w:w="1279" w:type="dxa"/>
          </w:tcPr>
          <w:p w14:paraId="7D8580B2" w14:textId="77777777" w:rsidR="00945D41" w:rsidRDefault="00945D41">
            <w:pPr>
              <w:pStyle w:val="nTable"/>
              <w:spacing w:after="40"/>
            </w:pPr>
            <w:r>
              <w:t>22 Jun 2011 p. 2347</w:t>
            </w:r>
            <w:r>
              <w:noBreakHyphen/>
              <w:t>9</w:t>
            </w:r>
          </w:p>
        </w:tc>
        <w:tc>
          <w:tcPr>
            <w:tcW w:w="2690" w:type="dxa"/>
          </w:tcPr>
          <w:p w14:paraId="05A715CB" w14:textId="77777777" w:rsidR="00945D41" w:rsidRDefault="00945D41">
            <w:pPr>
              <w:pStyle w:val="nTable"/>
              <w:spacing w:after="40"/>
              <w:rPr>
                <w:snapToGrid w:val="0"/>
              </w:rPr>
            </w:pPr>
            <w:r>
              <w:rPr>
                <w:snapToGrid w:val="0"/>
              </w:rPr>
              <w:t>r. 1 and 2: 22 Jun 2011 (see r. 2(a));</w:t>
            </w:r>
            <w:r>
              <w:rPr>
                <w:snapToGrid w:val="0"/>
              </w:rPr>
              <w:br/>
              <w:t>Regulations other than r. 1 and 2: 1 Jul 2011 (see r. 2(b))</w:t>
            </w:r>
          </w:p>
        </w:tc>
      </w:tr>
      <w:tr w:rsidR="00B756D4" w14:paraId="031CB28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52426B9" w14:textId="77777777" w:rsidR="00945D41" w:rsidRDefault="00945D41">
            <w:pPr>
              <w:pStyle w:val="nTable"/>
              <w:spacing w:after="40"/>
              <w:rPr>
                <w:i/>
              </w:rPr>
            </w:pPr>
            <w:r>
              <w:rPr>
                <w:i/>
              </w:rPr>
              <w:t>Employment Agents Amendment Regulations 2012</w:t>
            </w:r>
          </w:p>
        </w:tc>
        <w:tc>
          <w:tcPr>
            <w:tcW w:w="1279" w:type="dxa"/>
          </w:tcPr>
          <w:p w14:paraId="66EE7786" w14:textId="77777777" w:rsidR="00945D41" w:rsidRDefault="00945D41">
            <w:pPr>
              <w:pStyle w:val="nTable"/>
              <w:spacing w:after="40"/>
            </w:pPr>
            <w:r>
              <w:t>15 Jun 2012 p. 2587-8</w:t>
            </w:r>
          </w:p>
        </w:tc>
        <w:tc>
          <w:tcPr>
            <w:tcW w:w="2690" w:type="dxa"/>
          </w:tcPr>
          <w:p w14:paraId="656C343B" w14:textId="77777777" w:rsidR="00945D41" w:rsidRDefault="00945D41">
            <w:pPr>
              <w:pStyle w:val="nTable"/>
              <w:spacing w:after="40"/>
              <w:rPr>
                <w:snapToGrid w:val="0"/>
              </w:rPr>
            </w:pPr>
            <w:r>
              <w:rPr>
                <w:snapToGrid w:val="0"/>
              </w:rPr>
              <w:t>r. 1 and 2: 15 Jun 2012 (see r. 2(a));</w:t>
            </w:r>
            <w:r>
              <w:rPr>
                <w:snapToGrid w:val="0"/>
              </w:rPr>
              <w:br/>
              <w:t>Regulations other than r. 1 and 2: 1 Jul 2012 (see r. 2(b))</w:t>
            </w:r>
          </w:p>
        </w:tc>
      </w:tr>
      <w:tr w:rsidR="00B756D4" w14:paraId="22F3E90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EF87DA9" w14:textId="77777777" w:rsidR="00945D41" w:rsidRDefault="00945D41">
            <w:pPr>
              <w:pStyle w:val="nTable"/>
              <w:spacing w:after="40"/>
              <w:rPr>
                <w:i/>
              </w:rPr>
            </w:pPr>
            <w:r>
              <w:rPr>
                <w:i/>
              </w:rPr>
              <w:t>Employment Agents Amendment Regulations (No. 2) 2013</w:t>
            </w:r>
          </w:p>
        </w:tc>
        <w:tc>
          <w:tcPr>
            <w:tcW w:w="1279" w:type="dxa"/>
          </w:tcPr>
          <w:p w14:paraId="1DF9C033" w14:textId="77777777" w:rsidR="00945D41" w:rsidRDefault="00945D41">
            <w:pPr>
              <w:pStyle w:val="nTable"/>
              <w:spacing w:after="40"/>
            </w:pPr>
            <w:r>
              <w:t>27 Jun 2013 p. 2679-80</w:t>
            </w:r>
          </w:p>
        </w:tc>
        <w:tc>
          <w:tcPr>
            <w:tcW w:w="2690" w:type="dxa"/>
          </w:tcPr>
          <w:p w14:paraId="114F1C0D" w14:textId="77777777" w:rsidR="00945D41" w:rsidRDefault="00945D41">
            <w:pPr>
              <w:pStyle w:val="nTable"/>
              <w:spacing w:after="40"/>
              <w:rPr>
                <w:snapToGrid w:val="0"/>
              </w:rPr>
            </w:pPr>
            <w:r>
              <w:rPr>
                <w:snapToGrid w:val="0"/>
              </w:rPr>
              <w:t>r. 1 and 2: 27 Jun 2013 (see r. 2(a));</w:t>
            </w:r>
            <w:r>
              <w:rPr>
                <w:snapToGrid w:val="0"/>
              </w:rPr>
              <w:br/>
              <w:t>Regulations other than r. 1 and 2: 1 Jul 2013 (see r. 2(b))</w:t>
            </w:r>
          </w:p>
        </w:tc>
      </w:tr>
      <w:tr w:rsidR="00B756D4" w14:paraId="50761DE1"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24078C2" w14:textId="77777777" w:rsidR="00945D41" w:rsidRDefault="00945D41">
            <w:pPr>
              <w:pStyle w:val="nTable"/>
              <w:spacing w:after="40"/>
              <w:rPr>
                <w:i/>
              </w:rPr>
            </w:pPr>
            <w:r>
              <w:rPr>
                <w:i/>
              </w:rPr>
              <w:t>Employment Agents Amendment Regulations 2013</w:t>
            </w:r>
          </w:p>
        </w:tc>
        <w:tc>
          <w:tcPr>
            <w:tcW w:w="1279" w:type="dxa"/>
            <w:shd w:val="clear" w:color="auto" w:fill="auto"/>
          </w:tcPr>
          <w:p w14:paraId="7E656691" w14:textId="77777777" w:rsidR="00945D41" w:rsidRDefault="00945D41">
            <w:pPr>
              <w:pStyle w:val="nTable"/>
              <w:spacing w:after="40"/>
            </w:pPr>
            <w:r>
              <w:t>20 Aug 2013 p. 3830</w:t>
            </w:r>
          </w:p>
        </w:tc>
        <w:tc>
          <w:tcPr>
            <w:tcW w:w="2690" w:type="dxa"/>
            <w:shd w:val="clear" w:color="auto" w:fill="auto"/>
          </w:tcPr>
          <w:p w14:paraId="131CBC72" w14:textId="77777777" w:rsidR="00945D41" w:rsidRDefault="00945D41">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B756D4" w14:paraId="6B14EAC4"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14:paraId="5E6530FB" w14:textId="77777777" w:rsidR="00945D41" w:rsidRDefault="00945D41">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rsidR="00B756D4" w14:paraId="3482650C"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1C7F5C63" w14:textId="77777777" w:rsidR="00945D41" w:rsidRDefault="00945D41">
            <w:pPr>
              <w:pStyle w:val="nTable"/>
              <w:spacing w:after="40"/>
              <w:rPr>
                <w:i/>
              </w:rPr>
            </w:pPr>
            <w:r>
              <w:rPr>
                <w:i/>
              </w:rPr>
              <w:t>Employment Agents Amendment Regulations 2014</w:t>
            </w:r>
          </w:p>
        </w:tc>
        <w:tc>
          <w:tcPr>
            <w:tcW w:w="1279" w:type="dxa"/>
            <w:shd w:val="clear" w:color="auto" w:fill="auto"/>
          </w:tcPr>
          <w:p w14:paraId="5D080D1E" w14:textId="77777777" w:rsidR="00945D41" w:rsidRDefault="00945D41">
            <w:pPr>
              <w:pStyle w:val="nTable"/>
              <w:spacing w:after="40"/>
            </w:pPr>
            <w:r>
              <w:t>17 Jun 2014 p. 1965</w:t>
            </w:r>
            <w:r>
              <w:noBreakHyphen/>
              <w:t>6</w:t>
            </w:r>
          </w:p>
        </w:tc>
        <w:tc>
          <w:tcPr>
            <w:tcW w:w="2690" w:type="dxa"/>
            <w:shd w:val="clear" w:color="auto" w:fill="auto"/>
          </w:tcPr>
          <w:p w14:paraId="18EC18DC" w14:textId="77777777" w:rsidR="00945D41" w:rsidRDefault="00945D41">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B756D4" w14:paraId="3658013D"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96B4EE3" w14:textId="77777777" w:rsidR="00945D41" w:rsidRDefault="00945D41">
            <w:pPr>
              <w:pStyle w:val="nTable"/>
              <w:spacing w:after="40"/>
              <w:rPr>
                <w:i/>
              </w:rPr>
            </w:pPr>
            <w:r>
              <w:rPr>
                <w:i/>
              </w:rPr>
              <w:t>Employment Agents Amendment Regulations (No. 2) 2014</w:t>
            </w:r>
          </w:p>
        </w:tc>
        <w:tc>
          <w:tcPr>
            <w:tcW w:w="1279" w:type="dxa"/>
            <w:shd w:val="clear" w:color="auto" w:fill="auto"/>
          </w:tcPr>
          <w:p w14:paraId="74BDFF8D" w14:textId="77777777" w:rsidR="00945D41" w:rsidRDefault="00945D41">
            <w:pPr>
              <w:pStyle w:val="nTable"/>
              <w:spacing w:after="40"/>
            </w:pPr>
            <w:r>
              <w:t>18 Nov 2014 p. 4317</w:t>
            </w:r>
          </w:p>
        </w:tc>
        <w:tc>
          <w:tcPr>
            <w:tcW w:w="2690" w:type="dxa"/>
            <w:shd w:val="clear" w:color="auto" w:fill="auto"/>
          </w:tcPr>
          <w:p w14:paraId="3801C10E" w14:textId="77777777" w:rsidR="00945D41" w:rsidRDefault="00945D41">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rsidR="00B756D4" w14:paraId="059CC5DE"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6934621D" w14:textId="77777777" w:rsidR="00945D41" w:rsidRDefault="00945D41">
            <w:pPr>
              <w:pStyle w:val="nTable"/>
              <w:spacing w:after="40"/>
              <w:rPr>
                <w:i/>
              </w:rPr>
            </w:pPr>
            <w:r>
              <w:rPr>
                <w:i/>
              </w:rPr>
              <w:t>Employment Agents Amendment Regulations 2015</w:t>
            </w:r>
          </w:p>
        </w:tc>
        <w:tc>
          <w:tcPr>
            <w:tcW w:w="1279" w:type="dxa"/>
            <w:shd w:val="clear" w:color="auto" w:fill="auto"/>
          </w:tcPr>
          <w:p w14:paraId="19A4F463" w14:textId="77777777" w:rsidR="00945D41" w:rsidRDefault="00945D41">
            <w:pPr>
              <w:pStyle w:val="nTable"/>
              <w:spacing w:after="40"/>
            </w:pPr>
            <w:r>
              <w:t>23 Jun 2015 p. 2173</w:t>
            </w:r>
            <w:r>
              <w:noBreakHyphen/>
              <w:t>4</w:t>
            </w:r>
          </w:p>
        </w:tc>
        <w:tc>
          <w:tcPr>
            <w:tcW w:w="2690" w:type="dxa"/>
            <w:shd w:val="clear" w:color="auto" w:fill="auto"/>
          </w:tcPr>
          <w:p w14:paraId="68404B7C" w14:textId="77777777" w:rsidR="00945D41" w:rsidRDefault="00945D41">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B756D4" w14:paraId="7E21D019" w14:textId="77777777">
        <w:trPr>
          <w:gridAfter w:val="1"/>
          <w:wAfter w:w="23" w:type="dxa"/>
        </w:trPr>
        <w:tc>
          <w:tcPr>
            <w:tcW w:w="3119" w:type="dxa"/>
            <w:tcBorders>
              <w:top w:val="nil"/>
              <w:bottom w:val="nil"/>
            </w:tcBorders>
          </w:tcPr>
          <w:p w14:paraId="6A5F85C0" w14:textId="77777777" w:rsidR="00945D41" w:rsidRDefault="00945D41">
            <w:pPr>
              <w:pStyle w:val="nTable"/>
              <w:spacing w:after="40"/>
            </w:pPr>
            <w:r>
              <w:rPr>
                <w:i/>
              </w:rPr>
              <w:t>Commerce Regulations Amendment (Fees and Charges) Regulations 2016</w:t>
            </w:r>
            <w:r>
              <w:t xml:space="preserve"> Pt. 9</w:t>
            </w:r>
          </w:p>
        </w:tc>
        <w:tc>
          <w:tcPr>
            <w:tcW w:w="1279" w:type="dxa"/>
            <w:tcBorders>
              <w:top w:val="nil"/>
              <w:bottom w:val="nil"/>
            </w:tcBorders>
          </w:tcPr>
          <w:p w14:paraId="6D9B081D" w14:textId="77777777" w:rsidR="00945D41" w:rsidRDefault="00945D41">
            <w:pPr>
              <w:pStyle w:val="nTable"/>
              <w:spacing w:after="40"/>
            </w:pPr>
            <w:r>
              <w:t>3 Jun 2016 p. 1745-73</w:t>
            </w:r>
          </w:p>
        </w:tc>
        <w:tc>
          <w:tcPr>
            <w:tcW w:w="2690" w:type="dxa"/>
            <w:tcBorders>
              <w:top w:val="nil"/>
              <w:bottom w:val="nil"/>
            </w:tcBorders>
          </w:tcPr>
          <w:p w14:paraId="6F9339EB" w14:textId="77777777" w:rsidR="00945D41" w:rsidRDefault="00945D41">
            <w:pPr>
              <w:pStyle w:val="nTable"/>
              <w:spacing w:after="40"/>
            </w:pPr>
            <w:r>
              <w:t>1 Jul 2016 (see r. 2(b))</w:t>
            </w:r>
          </w:p>
        </w:tc>
      </w:tr>
      <w:tr w:rsidR="00B756D4" w14:paraId="7EEB8174" w14:textId="77777777">
        <w:tblPrEx>
          <w:tblBorders>
            <w:top w:val="none" w:sz="0" w:space="0" w:color="auto"/>
            <w:bottom w:val="none" w:sz="0" w:space="0" w:color="auto"/>
            <w:insideH w:val="none" w:sz="0" w:space="0" w:color="auto"/>
          </w:tblBorders>
        </w:tblPrEx>
        <w:tc>
          <w:tcPr>
            <w:tcW w:w="3119" w:type="dxa"/>
          </w:tcPr>
          <w:p w14:paraId="7239464A" w14:textId="77777777" w:rsidR="00945D41" w:rsidRDefault="00945D41">
            <w:pPr>
              <w:pStyle w:val="nTable"/>
              <w:spacing w:after="40"/>
              <w:rPr>
                <w:noProof/>
                <w:snapToGrid w:val="0"/>
              </w:rPr>
            </w:pPr>
            <w:r>
              <w:rPr>
                <w:i/>
              </w:rPr>
              <w:t xml:space="preserve">Commerce Regulations Amendment (Fees and Charges) Regulations 2017 </w:t>
            </w:r>
            <w:r>
              <w:t>Pt. 11</w:t>
            </w:r>
          </w:p>
        </w:tc>
        <w:tc>
          <w:tcPr>
            <w:tcW w:w="1279" w:type="dxa"/>
          </w:tcPr>
          <w:p w14:paraId="1A4A84CA" w14:textId="77777777" w:rsidR="00945D41" w:rsidRDefault="00945D41">
            <w:pPr>
              <w:pStyle w:val="nTable"/>
              <w:spacing w:after="40"/>
            </w:pPr>
            <w:r>
              <w:t>23 Jun 2017 p. 3213</w:t>
            </w:r>
            <w:r>
              <w:noBreakHyphen/>
              <w:t>52</w:t>
            </w:r>
          </w:p>
        </w:tc>
        <w:tc>
          <w:tcPr>
            <w:tcW w:w="2713" w:type="dxa"/>
            <w:gridSpan w:val="2"/>
          </w:tcPr>
          <w:p w14:paraId="37D4EF42" w14:textId="77777777" w:rsidR="00945D41" w:rsidRDefault="00945D41">
            <w:pPr>
              <w:pStyle w:val="nTable"/>
              <w:spacing w:after="40"/>
            </w:pPr>
            <w:r>
              <w:t>1 Jul 2017 (see r. 2(b))</w:t>
            </w:r>
          </w:p>
        </w:tc>
      </w:tr>
      <w:tr w:rsidR="00B756D4" w14:paraId="40039393" w14:textId="77777777">
        <w:trPr>
          <w:gridAfter w:val="1"/>
          <w:wAfter w:w="23" w:type="dxa"/>
        </w:trPr>
        <w:tc>
          <w:tcPr>
            <w:tcW w:w="3119" w:type="dxa"/>
            <w:tcBorders>
              <w:top w:val="nil"/>
              <w:bottom w:val="nil"/>
            </w:tcBorders>
          </w:tcPr>
          <w:p w14:paraId="2BD22E1C" w14:textId="77777777" w:rsidR="00945D41" w:rsidRDefault="00945D41">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14:paraId="393FC276" w14:textId="77777777" w:rsidR="00945D41" w:rsidRDefault="00945D41">
            <w:pPr>
              <w:pStyle w:val="nTable"/>
              <w:spacing w:after="40"/>
            </w:pPr>
            <w:r>
              <w:t>25 Jun 2018 p. 2325</w:t>
            </w:r>
            <w:r>
              <w:noBreakHyphen/>
              <w:t>53</w:t>
            </w:r>
          </w:p>
        </w:tc>
        <w:tc>
          <w:tcPr>
            <w:tcW w:w="2690" w:type="dxa"/>
            <w:tcBorders>
              <w:top w:val="nil"/>
              <w:bottom w:val="nil"/>
            </w:tcBorders>
          </w:tcPr>
          <w:p w14:paraId="5E13FDFC" w14:textId="77777777" w:rsidR="00945D41" w:rsidRDefault="00945D41">
            <w:pPr>
              <w:pStyle w:val="nTable"/>
              <w:spacing w:after="40"/>
              <w:rPr>
                <w:bCs/>
                <w:snapToGrid w:val="0"/>
                <w:spacing w:val="-2"/>
              </w:rPr>
            </w:pPr>
            <w:r>
              <w:rPr>
                <w:bCs/>
                <w:snapToGrid w:val="0"/>
                <w:spacing w:val="-2"/>
              </w:rPr>
              <w:t>1 Jul 2018 (see r. 2(b))</w:t>
            </w:r>
          </w:p>
        </w:tc>
      </w:tr>
      <w:tr w:rsidR="00B756D4" w14:paraId="22BAEB78" w14:textId="77777777">
        <w:trPr>
          <w:gridAfter w:val="1"/>
          <w:wAfter w:w="23" w:type="dxa"/>
        </w:trPr>
        <w:tc>
          <w:tcPr>
            <w:tcW w:w="3119" w:type="dxa"/>
            <w:tcBorders>
              <w:top w:val="nil"/>
              <w:bottom w:val="nil"/>
            </w:tcBorders>
          </w:tcPr>
          <w:p w14:paraId="64413EE0" w14:textId="77777777" w:rsidR="00945D41" w:rsidRDefault="00945D41">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14:paraId="3615F45D" w14:textId="77777777" w:rsidR="00945D41" w:rsidRDefault="00945D41">
            <w:pPr>
              <w:pStyle w:val="nTable"/>
              <w:spacing w:after="40"/>
            </w:pPr>
            <w:r>
              <w:t>2 Oct 2018 p. 3794</w:t>
            </w:r>
            <w:r>
              <w:noBreakHyphen/>
              <w:t>6</w:t>
            </w:r>
          </w:p>
        </w:tc>
        <w:tc>
          <w:tcPr>
            <w:tcW w:w="2690" w:type="dxa"/>
            <w:tcBorders>
              <w:top w:val="nil"/>
              <w:bottom w:val="nil"/>
            </w:tcBorders>
          </w:tcPr>
          <w:p w14:paraId="034C573A" w14:textId="77777777" w:rsidR="00945D41" w:rsidRDefault="00945D41">
            <w:pPr>
              <w:pStyle w:val="nTable"/>
              <w:spacing w:after="40"/>
              <w:rPr>
                <w:bCs/>
                <w:snapToGrid w:val="0"/>
                <w:spacing w:val="-2"/>
              </w:rPr>
            </w:pPr>
            <w:r>
              <w:rPr>
                <w:bCs/>
                <w:snapToGrid w:val="0"/>
                <w:spacing w:val="-2"/>
              </w:rPr>
              <w:t>3 Oct 2018 (see r. 2(b))</w:t>
            </w:r>
          </w:p>
        </w:tc>
      </w:tr>
      <w:tr w:rsidR="00B756D4" w14:paraId="5D5FC989" w14:textId="77777777">
        <w:trPr>
          <w:gridAfter w:val="1"/>
          <w:wAfter w:w="23" w:type="dxa"/>
        </w:trPr>
        <w:tc>
          <w:tcPr>
            <w:tcW w:w="3119" w:type="dxa"/>
            <w:tcBorders>
              <w:top w:val="nil"/>
              <w:bottom w:val="nil"/>
            </w:tcBorders>
          </w:tcPr>
          <w:p w14:paraId="77E81231" w14:textId="77777777" w:rsidR="00945D41" w:rsidRDefault="00945D41">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14:paraId="1D0ECA1A" w14:textId="77777777" w:rsidR="00945D41" w:rsidRDefault="00945D41">
            <w:pPr>
              <w:pStyle w:val="nTable"/>
              <w:spacing w:after="40"/>
            </w:pPr>
            <w:r>
              <w:t>18 Jun 2019 p. 2077</w:t>
            </w:r>
            <w:r>
              <w:noBreakHyphen/>
              <w:t>115</w:t>
            </w:r>
          </w:p>
        </w:tc>
        <w:tc>
          <w:tcPr>
            <w:tcW w:w="2690" w:type="dxa"/>
            <w:tcBorders>
              <w:top w:val="nil"/>
              <w:bottom w:val="nil"/>
            </w:tcBorders>
          </w:tcPr>
          <w:p w14:paraId="5B6C1B4A" w14:textId="77777777" w:rsidR="00945D41" w:rsidRDefault="00945D41">
            <w:pPr>
              <w:pStyle w:val="nTable"/>
              <w:spacing w:after="40"/>
              <w:rPr>
                <w:bCs/>
                <w:snapToGrid w:val="0"/>
                <w:spacing w:val="-2"/>
              </w:rPr>
            </w:pPr>
            <w:r>
              <w:t>1 Jul 2019 (see r. 2(b))</w:t>
            </w:r>
          </w:p>
        </w:tc>
      </w:tr>
      <w:tr w:rsidR="00B756D4" w14:paraId="71917925" w14:textId="77777777">
        <w:trPr>
          <w:gridAfter w:val="1"/>
          <w:wAfter w:w="23" w:type="dxa"/>
        </w:trPr>
        <w:tc>
          <w:tcPr>
            <w:tcW w:w="3119" w:type="dxa"/>
            <w:tcBorders>
              <w:top w:val="nil"/>
              <w:bottom w:val="nil"/>
            </w:tcBorders>
          </w:tcPr>
          <w:p w14:paraId="3EC37CF0" w14:textId="77777777" w:rsidR="00945D41" w:rsidRDefault="00945D41">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14:paraId="6C9CD9CD" w14:textId="77777777" w:rsidR="00945D41" w:rsidRDefault="00945D41">
            <w:pPr>
              <w:pStyle w:val="nTable"/>
              <w:spacing w:after="40"/>
            </w:pPr>
            <w:r>
              <w:t>SL 2020/163 25 Sep 2020</w:t>
            </w:r>
          </w:p>
        </w:tc>
        <w:tc>
          <w:tcPr>
            <w:tcW w:w="2690" w:type="dxa"/>
            <w:tcBorders>
              <w:top w:val="nil"/>
              <w:bottom w:val="nil"/>
            </w:tcBorders>
          </w:tcPr>
          <w:p w14:paraId="585C8CC6" w14:textId="77777777" w:rsidR="00945D41" w:rsidRDefault="00945D41">
            <w:pPr>
              <w:pStyle w:val="nTable"/>
              <w:spacing w:after="40"/>
            </w:pPr>
            <w:r>
              <w:t>29 Sep 2020 (see r. 2(b) and SL 2020/159 cl. 2(a))</w:t>
            </w:r>
          </w:p>
        </w:tc>
      </w:tr>
      <w:tr w:rsidR="00B756D4" w14:paraId="5A11924F" w14:textId="77777777">
        <w:trPr>
          <w:gridAfter w:val="1"/>
          <w:wAfter w:w="23" w:type="dxa"/>
        </w:trPr>
        <w:tc>
          <w:tcPr>
            <w:tcW w:w="3119" w:type="dxa"/>
            <w:tcBorders>
              <w:top w:val="nil"/>
              <w:bottom w:val="nil"/>
            </w:tcBorders>
          </w:tcPr>
          <w:p w14:paraId="74E16BE3" w14:textId="77777777" w:rsidR="00945D41" w:rsidRDefault="00945D41">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14:paraId="06F4CF97" w14:textId="77777777" w:rsidR="00945D41" w:rsidRDefault="00945D41">
            <w:pPr>
              <w:pStyle w:val="nTable"/>
              <w:spacing w:after="40"/>
            </w:pPr>
            <w:r>
              <w:t>SL 2020/196 27 Oct 2020</w:t>
            </w:r>
          </w:p>
        </w:tc>
        <w:tc>
          <w:tcPr>
            <w:tcW w:w="2690" w:type="dxa"/>
            <w:tcBorders>
              <w:top w:val="nil"/>
              <w:bottom w:val="nil"/>
            </w:tcBorders>
          </w:tcPr>
          <w:p w14:paraId="78CC8B86" w14:textId="77777777" w:rsidR="00945D41" w:rsidRDefault="00945D41">
            <w:pPr>
              <w:pStyle w:val="nTable"/>
              <w:spacing w:after="40"/>
            </w:pPr>
            <w:r>
              <w:t>28 Oct 2020 (see r. 2(b))</w:t>
            </w:r>
          </w:p>
        </w:tc>
      </w:tr>
      <w:tr w:rsidR="00B756D4" w14:paraId="53DAAD9A" w14:textId="77777777">
        <w:trPr>
          <w:gridAfter w:val="1"/>
          <w:wAfter w:w="23" w:type="dxa"/>
        </w:trPr>
        <w:tc>
          <w:tcPr>
            <w:tcW w:w="3119" w:type="dxa"/>
            <w:tcBorders>
              <w:top w:val="nil"/>
              <w:bottom w:val="nil"/>
            </w:tcBorders>
          </w:tcPr>
          <w:p w14:paraId="6F26B9A3" w14:textId="77777777" w:rsidR="00945D41" w:rsidRDefault="00945D41">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14:paraId="3BAC935B" w14:textId="77777777" w:rsidR="00945D41" w:rsidRDefault="00945D41">
            <w:pPr>
              <w:pStyle w:val="nTable"/>
              <w:spacing w:after="40"/>
            </w:pPr>
            <w:r>
              <w:t>SL 2021/86 21 Jun 2021</w:t>
            </w:r>
          </w:p>
        </w:tc>
        <w:tc>
          <w:tcPr>
            <w:tcW w:w="2690" w:type="dxa"/>
            <w:tcBorders>
              <w:top w:val="nil"/>
              <w:bottom w:val="nil"/>
            </w:tcBorders>
          </w:tcPr>
          <w:p w14:paraId="669DEEAF" w14:textId="77777777" w:rsidR="00945D41" w:rsidRDefault="00945D41">
            <w:pPr>
              <w:pStyle w:val="nTable"/>
              <w:spacing w:after="40"/>
            </w:pPr>
            <w:r>
              <w:t>1 Jul 2021 (see r. 2(b))</w:t>
            </w:r>
          </w:p>
        </w:tc>
      </w:tr>
      <w:tr w:rsidR="00B756D4" w14:paraId="56BE7B76" w14:textId="77777777">
        <w:trPr>
          <w:gridAfter w:val="1"/>
          <w:wAfter w:w="23" w:type="dxa"/>
        </w:trPr>
        <w:tc>
          <w:tcPr>
            <w:tcW w:w="3119" w:type="dxa"/>
            <w:tcBorders>
              <w:top w:val="nil"/>
              <w:bottom w:val="nil"/>
            </w:tcBorders>
          </w:tcPr>
          <w:p w14:paraId="0742DAB8" w14:textId="77777777" w:rsidR="00945D41" w:rsidRDefault="00945D41">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14:paraId="2ACD7C4B" w14:textId="77777777" w:rsidR="00945D41" w:rsidRDefault="00945D41">
            <w:pPr>
              <w:pStyle w:val="nTable"/>
              <w:spacing w:after="40"/>
            </w:pPr>
            <w:r>
              <w:t>SL 2022/59 20 May 2022</w:t>
            </w:r>
          </w:p>
        </w:tc>
        <w:tc>
          <w:tcPr>
            <w:tcW w:w="2690" w:type="dxa"/>
            <w:tcBorders>
              <w:top w:val="nil"/>
              <w:bottom w:val="nil"/>
            </w:tcBorders>
          </w:tcPr>
          <w:p w14:paraId="28260C9C" w14:textId="77777777" w:rsidR="00945D41" w:rsidRDefault="00945D41">
            <w:pPr>
              <w:pStyle w:val="nTable"/>
              <w:spacing w:after="40"/>
            </w:pPr>
            <w:r>
              <w:t>1 Jul 2022 (see r. 2(b))</w:t>
            </w:r>
          </w:p>
        </w:tc>
      </w:tr>
      <w:tr w:rsidR="00B756D4" w14:paraId="218C3071" w14:textId="77777777">
        <w:trPr>
          <w:gridAfter w:val="1"/>
          <w:wAfter w:w="23" w:type="dxa"/>
        </w:trPr>
        <w:tc>
          <w:tcPr>
            <w:tcW w:w="3119" w:type="dxa"/>
            <w:tcBorders>
              <w:top w:val="nil"/>
              <w:bottom w:val="nil"/>
            </w:tcBorders>
          </w:tcPr>
          <w:p w14:paraId="64933FF2" w14:textId="77777777" w:rsidR="00945D41" w:rsidRDefault="00945D41">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14:paraId="00091E34" w14:textId="77777777" w:rsidR="00945D41" w:rsidRDefault="00945D41">
            <w:pPr>
              <w:pStyle w:val="nTable"/>
              <w:spacing w:after="40"/>
            </w:pPr>
            <w:r>
              <w:t>SL 2023/35 5 May 2023</w:t>
            </w:r>
          </w:p>
        </w:tc>
        <w:tc>
          <w:tcPr>
            <w:tcW w:w="2690" w:type="dxa"/>
            <w:tcBorders>
              <w:top w:val="nil"/>
              <w:bottom w:val="nil"/>
            </w:tcBorders>
          </w:tcPr>
          <w:p w14:paraId="78D86AF5" w14:textId="77777777" w:rsidR="00945D41" w:rsidRDefault="00945D41">
            <w:pPr>
              <w:pStyle w:val="nTable"/>
              <w:spacing w:after="40"/>
            </w:pPr>
            <w:r>
              <w:t>1 Jul 2023 (see r. 2(b))</w:t>
            </w:r>
          </w:p>
        </w:tc>
      </w:tr>
      <w:tr w:rsidR="00B756D4" w14:paraId="7F4A8D1A" w14:textId="77777777">
        <w:trPr>
          <w:gridAfter w:val="1"/>
          <w:wAfter w:w="23" w:type="dxa"/>
        </w:trPr>
        <w:tc>
          <w:tcPr>
            <w:tcW w:w="3119" w:type="dxa"/>
            <w:tcBorders>
              <w:top w:val="nil"/>
              <w:bottom w:val="nil"/>
            </w:tcBorders>
          </w:tcPr>
          <w:p w14:paraId="1A2B34D9" w14:textId="77777777" w:rsidR="00945D41" w:rsidRDefault="00945D41">
            <w:pPr>
              <w:pStyle w:val="nTable"/>
              <w:spacing w:after="40"/>
              <w:rPr>
                <w:i/>
              </w:rPr>
            </w:pPr>
            <w:r>
              <w:rPr>
                <w:i/>
              </w:rPr>
              <w:t>Commerce Regulations Amendment (Fees and Charges) Regulations 2024</w:t>
            </w:r>
            <w:r>
              <w:rPr>
                <w:iCs/>
              </w:rPr>
              <w:t xml:space="preserve"> Pt. 8</w:t>
            </w:r>
          </w:p>
        </w:tc>
        <w:tc>
          <w:tcPr>
            <w:tcW w:w="1279" w:type="dxa"/>
            <w:tcBorders>
              <w:top w:val="nil"/>
              <w:bottom w:val="nil"/>
            </w:tcBorders>
          </w:tcPr>
          <w:p w14:paraId="06971B7D" w14:textId="77777777" w:rsidR="00945D41" w:rsidRDefault="00945D41">
            <w:pPr>
              <w:pStyle w:val="nTable"/>
              <w:spacing w:after="40"/>
            </w:pPr>
            <w:r>
              <w:t>SL 2024/96 12 Jun 2024</w:t>
            </w:r>
          </w:p>
        </w:tc>
        <w:tc>
          <w:tcPr>
            <w:tcW w:w="2690" w:type="dxa"/>
            <w:tcBorders>
              <w:top w:val="nil"/>
              <w:bottom w:val="nil"/>
            </w:tcBorders>
          </w:tcPr>
          <w:p w14:paraId="6E0635CB" w14:textId="77777777" w:rsidR="00945D41" w:rsidRDefault="00945D41">
            <w:pPr>
              <w:pStyle w:val="nTable"/>
              <w:spacing w:after="40"/>
            </w:pPr>
            <w:r>
              <w:t>1 Jul 2024 (see r. 2(c))</w:t>
            </w:r>
          </w:p>
        </w:tc>
      </w:tr>
      <w:tr w:rsidR="00B756D4" w14:paraId="6B9AC48E" w14:textId="77777777">
        <w:trPr>
          <w:gridAfter w:val="1"/>
          <w:wAfter w:w="23" w:type="dxa"/>
        </w:trPr>
        <w:tc>
          <w:tcPr>
            <w:tcW w:w="3119" w:type="dxa"/>
            <w:tcBorders>
              <w:top w:val="nil"/>
              <w:bottom w:val="single" w:sz="4" w:space="0" w:color="auto"/>
            </w:tcBorders>
          </w:tcPr>
          <w:p w14:paraId="6A140F0F" w14:textId="77777777" w:rsidR="00945D41" w:rsidRDefault="00945D41">
            <w:pPr>
              <w:pStyle w:val="nTable"/>
              <w:spacing w:after="40"/>
              <w:rPr>
                <w:i/>
              </w:rPr>
            </w:pPr>
            <w:r>
              <w:rPr>
                <w:i/>
              </w:rPr>
              <w:t>Commerce Regulations Amendment (Fees and Charges) Regulations 2025</w:t>
            </w:r>
            <w:r>
              <w:rPr>
                <w:iCs/>
              </w:rPr>
              <w:t xml:space="preserve"> Pt. 9</w:t>
            </w:r>
          </w:p>
        </w:tc>
        <w:tc>
          <w:tcPr>
            <w:tcW w:w="1279" w:type="dxa"/>
            <w:tcBorders>
              <w:top w:val="nil"/>
              <w:bottom w:val="single" w:sz="4" w:space="0" w:color="auto"/>
            </w:tcBorders>
          </w:tcPr>
          <w:p w14:paraId="1E92B2F4" w14:textId="77777777" w:rsidR="00945D41" w:rsidRDefault="00945D41">
            <w:pPr>
              <w:pStyle w:val="nTable"/>
              <w:spacing w:after="40"/>
            </w:pPr>
            <w:r>
              <w:t>SL 2025/89 11 Jun 2025</w:t>
            </w:r>
          </w:p>
        </w:tc>
        <w:tc>
          <w:tcPr>
            <w:tcW w:w="2690" w:type="dxa"/>
            <w:tcBorders>
              <w:top w:val="nil"/>
              <w:bottom w:val="single" w:sz="4" w:space="0" w:color="auto"/>
            </w:tcBorders>
          </w:tcPr>
          <w:p w14:paraId="7CE801D2" w14:textId="77777777" w:rsidR="00945D41" w:rsidRDefault="00945D41">
            <w:pPr>
              <w:pStyle w:val="nTable"/>
              <w:spacing w:after="40"/>
            </w:pPr>
            <w:r>
              <w:t>1 Jul 2025 (see r. 2(b))</w:t>
            </w:r>
          </w:p>
        </w:tc>
      </w:tr>
    </w:tbl>
    <w:p w14:paraId="6886527E" w14:textId="77777777" w:rsidR="002D0732" w:rsidRDefault="002D0732">
      <w:pPr>
        <w:pStyle w:val="nHeading3"/>
        <w:rPr>
          <w:ins w:id="52" w:author="Master Repository Process" w:date="2026-06-09T16:41:00Z"/>
        </w:rPr>
      </w:pPr>
      <w:bookmarkStart w:id="53" w:name="_Toc231887844"/>
      <w:ins w:id="54" w:author="Master Repository Process" w:date="2026-06-09T16:41:00Z">
        <w:r>
          <w:t>Uncommenced provisions table</w:t>
        </w:r>
        <w:bookmarkEnd w:id="53"/>
      </w:ins>
    </w:p>
    <w:p w14:paraId="0417A0F7" w14:textId="7EA7317E" w:rsidR="002D0732" w:rsidRDefault="002D0732">
      <w:pPr>
        <w:pStyle w:val="nStatement"/>
        <w:keepNext/>
        <w:spacing w:after="240"/>
        <w:rPr>
          <w:ins w:id="55" w:author="Master Repository Process" w:date="2026-06-09T16:41:00Z"/>
        </w:rPr>
      </w:pPr>
      <w:ins w:id="56" w:author="Master Repository Process" w:date="2026-06-09T16:41: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7"/>
        <w:gridCol w:w="1276"/>
        <w:gridCol w:w="2687"/>
        <w:gridCol w:w="7"/>
      </w:tblGrid>
      <w:tr w:rsidR="002D0732" w14:paraId="1BBDA08F" w14:textId="77777777" w:rsidTr="00551CA5">
        <w:trPr>
          <w:tblHeader/>
          <w:ins w:id="57" w:author="Master Repository Process" w:date="2026-06-09T16:41:00Z"/>
        </w:trPr>
        <w:tc>
          <w:tcPr>
            <w:tcW w:w="3117" w:type="dxa"/>
          </w:tcPr>
          <w:p w14:paraId="1986DA81" w14:textId="77777777" w:rsidR="002D0732" w:rsidRDefault="002D0732">
            <w:pPr>
              <w:pStyle w:val="nTable"/>
              <w:spacing w:after="40"/>
              <w:rPr>
                <w:ins w:id="58" w:author="Master Repository Process" w:date="2026-06-09T16:41:00Z"/>
                <w:b/>
              </w:rPr>
            </w:pPr>
            <w:ins w:id="59" w:author="Master Repository Process" w:date="2026-06-09T16:41:00Z">
              <w:r>
                <w:rPr>
                  <w:b/>
                </w:rPr>
                <w:t>Citation</w:t>
              </w:r>
            </w:ins>
          </w:p>
        </w:tc>
        <w:tc>
          <w:tcPr>
            <w:tcW w:w="1276" w:type="dxa"/>
          </w:tcPr>
          <w:p w14:paraId="6579583C" w14:textId="77777777" w:rsidR="002D0732" w:rsidRDefault="002D0732">
            <w:pPr>
              <w:pStyle w:val="nTable"/>
              <w:spacing w:after="40"/>
              <w:rPr>
                <w:ins w:id="60" w:author="Master Repository Process" w:date="2026-06-09T16:41:00Z"/>
                <w:b/>
              </w:rPr>
            </w:pPr>
            <w:ins w:id="61" w:author="Master Repository Process" w:date="2026-06-09T16:41:00Z">
              <w:r>
                <w:rPr>
                  <w:b/>
                </w:rPr>
                <w:t>Published</w:t>
              </w:r>
            </w:ins>
          </w:p>
        </w:tc>
        <w:tc>
          <w:tcPr>
            <w:tcW w:w="2694" w:type="dxa"/>
            <w:gridSpan w:val="2"/>
          </w:tcPr>
          <w:p w14:paraId="7B3AD9AC" w14:textId="77777777" w:rsidR="002D0732" w:rsidRDefault="002D0732">
            <w:pPr>
              <w:pStyle w:val="nTable"/>
              <w:spacing w:after="40"/>
              <w:rPr>
                <w:ins w:id="62" w:author="Master Repository Process" w:date="2026-06-09T16:41:00Z"/>
                <w:b/>
              </w:rPr>
            </w:pPr>
            <w:ins w:id="63" w:author="Master Repository Process" w:date="2026-06-09T16:41:00Z">
              <w:r>
                <w:rPr>
                  <w:b/>
                </w:rPr>
                <w:t>Commencement</w:t>
              </w:r>
            </w:ins>
          </w:p>
        </w:tc>
      </w:tr>
      <w:tr w:rsidR="00495B2F" w:rsidRPr="00495B2F" w14:paraId="2E9625E3" w14:textId="77777777" w:rsidTr="00551CA5">
        <w:tblPrEx>
          <w:tblLook w:val="04A0" w:firstRow="1" w:lastRow="0" w:firstColumn="1" w:lastColumn="0" w:noHBand="0" w:noVBand="1"/>
        </w:tblPrEx>
        <w:trPr>
          <w:gridAfter w:val="1"/>
          <w:wAfter w:w="7" w:type="dxa"/>
          <w:ins w:id="64" w:author="Master Repository Process" w:date="2026-06-09T16:41:00Z"/>
        </w:trPr>
        <w:tc>
          <w:tcPr>
            <w:tcW w:w="3117" w:type="dxa"/>
            <w:tcBorders>
              <w:top w:val="nil"/>
              <w:left w:val="nil"/>
              <w:bottom w:val="single" w:sz="8" w:space="0" w:color="auto"/>
              <w:right w:val="nil"/>
            </w:tcBorders>
            <w:hideMark/>
          </w:tcPr>
          <w:p w14:paraId="7E6E92F7" w14:textId="6792E21C" w:rsidR="00495B2F" w:rsidRPr="00495B2F" w:rsidRDefault="00495B2F" w:rsidP="00495B2F">
            <w:pPr>
              <w:pStyle w:val="nTable"/>
              <w:spacing w:after="40"/>
              <w:rPr>
                <w:ins w:id="65" w:author="Master Repository Process" w:date="2026-06-09T16:41:00Z"/>
                <w:i/>
                <w:noProof/>
              </w:rPr>
            </w:pPr>
            <w:ins w:id="66" w:author="Master Repository Process" w:date="2026-06-09T16:41:00Z">
              <w:r w:rsidRPr="00495B2F">
                <w:rPr>
                  <w:i/>
                  <w:noProof/>
                </w:rPr>
                <w:t>Commerce Regulations Amendment (Fees and Charges) Regulations 2026</w:t>
              </w:r>
              <w:r w:rsidRPr="00495B2F">
                <w:rPr>
                  <w:i/>
                  <w:iCs/>
                  <w:noProof/>
                </w:rPr>
                <w:t xml:space="preserve"> </w:t>
              </w:r>
              <w:r w:rsidRPr="00551CA5">
                <w:rPr>
                  <w:iCs/>
                  <w:noProof/>
                </w:rPr>
                <w:t>Pt. </w:t>
              </w:r>
              <w:r>
                <w:rPr>
                  <w:iCs/>
                  <w:noProof/>
                </w:rPr>
                <w:t>9</w:t>
              </w:r>
            </w:ins>
          </w:p>
        </w:tc>
        <w:tc>
          <w:tcPr>
            <w:tcW w:w="1276" w:type="dxa"/>
            <w:tcBorders>
              <w:top w:val="nil"/>
              <w:left w:val="nil"/>
              <w:bottom w:val="single" w:sz="8" w:space="0" w:color="auto"/>
              <w:right w:val="nil"/>
            </w:tcBorders>
            <w:hideMark/>
          </w:tcPr>
          <w:p w14:paraId="730908C3" w14:textId="77777777" w:rsidR="00495B2F" w:rsidRPr="00551CA5" w:rsidRDefault="00495B2F" w:rsidP="00495B2F">
            <w:pPr>
              <w:pStyle w:val="nTable"/>
              <w:spacing w:after="40"/>
              <w:rPr>
                <w:ins w:id="67" w:author="Master Repository Process" w:date="2026-06-09T16:41:00Z"/>
                <w:noProof/>
              </w:rPr>
            </w:pPr>
            <w:ins w:id="68" w:author="Master Repository Process" w:date="2026-06-09T16:41:00Z">
              <w:r w:rsidRPr="00551CA5">
                <w:rPr>
                  <w:noProof/>
                </w:rPr>
                <w:t>SL 2026/95 10 Jun 2026</w:t>
              </w:r>
            </w:ins>
          </w:p>
        </w:tc>
        <w:tc>
          <w:tcPr>
            <w:tcW w:w="2687" w:type="dxa"/>
            <w:tcBorders>
              <w:top w:val="nil"/>
              <w:left w:val="nil"/>
              <w:bottom w:val="single" w:sz="8" w:space="0" w:color="auto"/>
              <w:right w:val="nil"/>
            </w:tcBorders>
            <w:hideMark/>
          </w:tcPr>
          <w:p w14:paraId="3CA20492" w14:textId="77777777" w:rsidR="00495B2F" w:rsidRPr="00551CA5" w:rsidRDefault="00495B2F" w:rsidP="00495B2F">
            <w:pPr>
              <w:pStyle w:val="nTable"/>
              <w:spacing w:after="40"/>
              <w:rPr>
                <w:ins w:id="69" w:author="Master Repository Process" w:date="2026-06-09T16:41:00Z"/>
                <w:noProof/>
              </w:rPr>
            </w:pPr>
            <w:ins w:id="70" w:author="Master Repository Process" w:date="2026-06-09T16:41:00Z">
              <w:r w:rsidRPr="00551CA5">
                <w:rPr>
                  <w:noProof/>
                </w:rPr>
                <w:t>1 Jul 2026 (see r. 2(c))</w:t>
              </w:r>
            </w:ins>
          </w:p>
        </w:tc>
      </w:tr>
    </w:tbl>
    <w:p w14:paraId="5272C415" w14:textId="64A6B017" w:rsidR="00945D41" w:rsidRDefault="00945D41">
      <w:pPr>
        <w:pStyle w:val="nHeading3"/>
      </w:pPr>
      <w:bookmarkStart w:id="71" w:name="_Toc231887845"/>
      <w:bookmarkStart w:id="72" w:name="_Toc201740538"/>
      <w:r>
        <w:t>Other notes</w:t>
      </w:r>
      <w:bookmarkEnd w:id="71"/>
      <w:bookmarkEnd w:id="72"/>
    </w:p>
    <w:p w14:paraId="17D931F9" w14:textId="77777777" w:rsidR="00945D41" w:rsidRDefault="00945D41">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14:paraId="025ED6DB" w14:textId="77777777" w:rsidR="00945D41" w:rsidRDefault="00945D41">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14:paraId="0B654848" w14:textId="77777777" w:rsidR="00945D41" w:rsidRDefault="00945D41"/>
    <w:p w14:paraId="4792B8E4" w14:textId="77777777" w:rsidR="00945D41" w:rsidRDefault="00945D41">
      <w:pPr>
        <w:sectPr w:rsidR="00945D41">
          <w:headerReference w:type="even" r:id="rId26"/>
          <w:headerReference w:type="default" r:id="rId27"/>
          <w:pgSz w:w="11907" w:h="16840" w:code="9"/>
          <w:pgMar w:top="2376" w:right="2404" w:bottom="3544" w:left="2404" w:header="720" w:footer="3544" w:gutter="0"/>
          <w:cols w:space="720"/>
          <w:noEndnote/>
          <w:docGrid w:linePitch="326"/>
        </w:sectPr>
      </w:pPr>
    </w:p>
    <w:p w14:paraId="203F1844" w14:textId="77777777" w:rsidR="004C6A22" w:rsidRDefault="00467421">
      <w:pPr>
        <w:rPr>
          <w:del w:id="74" w:author="Master Repository Process" w:date="2026-06-09T16:41:00Z"/>
        </w:rPr>
      </w:pPr>
      <w:del w:id="75" w:author="Master Repository Process" w:date="2026-06-09T16:41:00Z">
        <w:r>
          <w:rPr>
            <w:noProof/>
          </w:rPr>
          <mc:AlternateContent>
            <mc:Choice Requires="wps">
              <w:drawing>
                <wp:anchor distT="0" distB="0" distL="114300" distR="114300" simplePos="0" relativeHeight="251662336" behindDoc="0" locked="0" layoutInCell="1" allowOverlap="1" wp14:anchorId="238A94EB" wp14:editId="167FB55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68CF8AD" w14:textId="77777777" w:rsidR="004C6A22" w:rsidRDefault="00467421">
                              <w:pPr>
                                <w:ind w:left="2835" w:right="2268"/>
                                <w:rPr>
                                  <w:del w:id="76" w:author="Master Repository Process" w:date="2026-06-09T16:41:00Z"/>
                                  <w:sz w:val="16"/>
                                </w:rPr>
                              </w:pPr>
                              <w:del w:id="77" w:author="Master Repository Process" w:date="2026-06-09T16:4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92CCF07" w14:textId="77777777" w:rsidR="004C6A22" w:rsidRDefault="00467421">
                              <w:pPr>
                                <w:ind w:left="2835" w:right="2268"/>
                                <w:rPr>
                                  <w:del w:id="78" w:author="Master Repository Process" w:date="2026-06-09T16:41:00Z"/>
                                  <w:sz w:val="16"/>
                                </w:rPr>
                              </w:pPr>
                              <w:del w:id="79" w:author="Master Repository Process" w:date="2026-06-09T16:4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70F12A4" w14:textId="77777777" w:rsidR="004C6A22" w:rsidRDefault="00467421">
                              <w:pPr>
                                <w:ind w:left="2835" w:right="2268"/>
                                <w:rPr>
                                  <w:del w:id="80" w:author="Master Repository Process" w:date="2026-06-09T16:41:00Z"/>
                                  <w:sz w:val="16"/>
                                </w:rPr>
                              </w:pPr>
                              <w:del w:id="81" w:author="Master Repository Process" w:date="2026-06-09T16:4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84AE1E9" w14:textId="77777777" w:rsidR="004C6A22" w:rsidRDefault="00467421">
                              <w:pPr>
                                <w:ind w:left="2438" w:right="2098"/>
                                <w:jc w:val="center"/>
                                <w:rPr>
                                  <w:del w:id="82" w:author="Master Repository Process" w:date="2026-06-09T16:41:00Z"/>
                                  <w:rFonts w:ascii="Arial" w:hAnsi="Arial" w:cs="Arial"/>
                                  <w:sz w:val="12"/>
                                </w:rPr>
                              </w:pPr>
                              <w:del w:id="83" w:author="Master Repository Process" w:date="2026-06-09T16:4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38A94EB"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68CF8AD" w14:textId="77777777" w:rsidR="004C6A22" w:rsidRDefault="00467421">
                        <w:pPr>
                          <w:ind w:left="2835" w:right="2268"/>
                          <w:rPr>
                            <w:del w:id="84" w:author="Master Repository Process" w:date="2026-06-09T16:41:00Z"/>
                            <w:sz w:val="16"/>
                          </w:rPr>
                        </w:pPr>
                        <w:del w:id="85" w:author="Master Repository Process" w:date="2026-06-09T16:4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92CCF07" w14:textId="77777777" w:rsidR="004C6A22" w:rsidRDefault="00467421">
                        <w:pPr>
                          <w:ind w:left="2835" w:right="2268"/>
                          <w:rPr>
                            <w:del w:id="86" w:author="Master Repository Process" w:date="2026-06-09T16:41:00Z"/>
                            <w:sz w:val="16"/>
                          </w:rPr>
                        </w:pPr>
                        <w:del w:id="87" w:author="Master Repository Process" w:date="2026-06-09T16:4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70F12A4" w14:textId="77777777" w:rsidR="004C6A22" w:rsidRDefault="00467421">
                        <w:pPr>
                          <w:ind w:left="2835" w:right="2268"/>
                          <w:rPr>
                            <w:del w:id="88" w:author="Master Repository Process" w:date="2026-06-09T16:41:00Z"/>
                            <w:sz w:val="16"/>
                          </w:rPr>
                        </w:pPr>
                        <w:del w:id="89" w:author="Master Repository Process" w:date="2026-06-09T16:4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84AE1E9" w14:textId="77777777" w:rsidR="004C6A22" w:rsidRDefault="00467421">
                        <w:pPr>
                          <w:ind w:left="2438" w:right="2098"/>
                          <w:jc w:val="center"/>
                          <w:rPr>
                            <w:del w:id="90" w:author="Master Repository Process" w:date="2026-06-09T16:41:00Z"/>
                            <w:rFonts w:ascii="Arial" w:hAnsi="Arial" w:cs="Arial"/>
                            <w:sz w:val="12"/>
                          </w:rPr>
                        </w:pPr>
                        <w:del w:id="91" w:author="Master Repository Process" w:date="2026-06-09T16:41:00Z">
                          <w:r>
                            <w:rPr>
                              <w:rFonts w:ascii="Arial" w:hAnsi="Arial" w:cs="Arial"/>
                              <w:sz w:val="12"/>
                            </w:rPr>
                            <w:delText>By Authority: GEOFF O. LAWN, Government Printer</w:delText>
                          </w:r>
                        </w:del>
                      </w:p>
                    </w:txbxContent>
                  </v:textbox>
                  <w10:wrap anchorx="page" anchory="page"/>
                </v:shape>
              </w:pict>
            </mc:Fallback>
          </mc:AlternateContent>
        </w:r>
      </w:del>
    </w:p>
    <w:p w14:paraId="2F92BE7F" w14:textId="77777777" w:rsidR="004C6A22" w:rsidRDefault="004C6A22">
      <w:pPr>
        <w:rPr>
          <w:del w:id="92" w:author="Master Repository Process" w:date="2026-06-09T16:41:00Z"/>
        </w:rPr>
      </w:pPr>
    </w:p>
    <w:p w14:paraId="2BA2E727" w14:textId="77777777" w:rsidR="004C6A22" w:rsidRDefault="004C6A22">
      <w:pPr>
        <w:rPr>
          <w:del w:id="93" w:author="Master Repository Process" w:date="2026-06-09T16:41:00Z"/>
        </w:rPr>
      </w:pPr>
    </w:p>
    <w:p w14:paraId="71DCF311" w14:textId="5F84D007" w:rsidR="00945D41" w:rsidRDefault="00945D41">
      <w:pPr>
        <w:rPr>
          <w:ins w:id="94" w:author="Master Repository Process" w:date="2026-06-09T16:41:00Z"/>
        </w:rPr>
      </w:pPr>
    </w:p>
    <w:p w14:paraId="4465C152" w14:textId="77777777" w:rsidR="00945D41" w:rsidRDefault="00945D41">
      <w:pPr>
        <w:rPr>
          <w:ins w:id="95" w:author="Master Repository Process" w:date="2026-06-09T16:41:00Z"/>
        </w:rPr>
      </w:pPr>
    </w:p>
    <w:p w14:paraId="0EB6413B" w14:textId="77777777" w:rsidR="00945D41" w:rsidRDefault="00945D41">
      <w:pPr>
        <w:rPr>
          <w:ins w:id="96" w:author="Master Repository Process" w:date="2026-06-09T16:41:00Z"/>
        </w:rPr>
      </w:pPr>
    </w:p>
    <w:p w14:paraId="00F13121" w14:textId="5F3FBA02" w:rsidR="00945D41" w:rsidRDefault="00FE481C">
      <w:ins w:id="97" w:author="Master Repository Process" w:date="2026-06-09T16:41:00Z">
        <w:r>
          <w:rPr>
            <w:noProof/>
          </w:rPr>
          <mc:AlternateContent>
            <mc:Choice Requires="wps">
              <w:drawing>
                <wp:anchor distT="0" distB="0" distL="114300" distR="114300" simplePos="0" relativeHeight="251660288" behindDoc="0" locked="0" layoutInCell="1" allowOverlap="1" wp14:anchorId="2ACFBB6A" wp14:editId="05EFA52F">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5A0ADAD" w14:textId="2975DE68" w:rsidR="00FE481C" w:rsidRDefault="00FE481C">
                              <w:pPr>
                                <w:ind w:left="2835" w:right="2268"/>
                                <w:rPr>
                                  <w:ins w:id="98" w:author="Master Repository Process" w:date="2026-06-09T16:41:00Z"/>
                                  <w:sz w:val="16"/>
                                </w:rPr>
                              </w:pPr>
                              <w:ins w:id="99" w:author="Master Repository Process" w:date="2026-06-09T16:4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ins>
                            </w:p>
                            <w:p w14:paraId="1033A922" w14:textId="77777777" w:rsidR="00FE481C" w:rsidRDefault="00FE481C">
                              <w:pPr>
                                <w:ind w:left="2835" w:right="2268"/>
                                <w:rPr>
                                  <w:ins w:id="100" w:author="Master Repository Process" w:date="2026-06-09T16:41:00Z"/>
                                  <w:sz w:val="16"/>
                                </w:rPr>
                              </w:pPr>
                              <w:ins w:id="101" w:author="Master Repository Process" w:date="2026-06-09T16:4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8EC2451" w14:textId="4F05C522" w:rsidR="00FE481C" w:rsidRDefault="00FE481C">
                              <w:pPr>
                                <w:ind w:left="2835" w:right="2268"/>
                                <w:rPr>
                                  <w:ins w:id="102" w:author="Master Repository Process" w:date="2026-06-09T16:41:00Z"/>
                                  <w:sz w:val="16"/>
                                </w:rPr>
                              </w:pPr>
                              <w:ins w:id="103" w:author="Master Repository Process" w:date="2026-06-09T16:4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ins>
                            </w:p>
                            <w:p w14:paraId="0639FC4A" w14:textId="77777777" w:rsidR="00FE481C" w:rsidRDefault="00FE481C">
                              <w:pPr>
                                <w:ind w:left="2438" w:right="2098"/>
                                <w:jc w:val="center"/>
                                <w:rPr>
                                  <w:ins w:id="104" w:author="Master Repository Process" w:date="2026-06-09T16:41:00Z"/>
                                  <w:rFonts w:ascii="Arial" w:hAnsi="Arial" w:cs="Arial"/>
                                  <w:sz w:val="12"/>
                                </w:rPr>
                              </w:pPr>
                              <w:ins w:id="105" w:author="Master Repository Process" w:date="2026-06-09T16:4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2ACFBB6A"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55A0ADAD" w14:textId="2975DE68" w:rsidR="00FE481C" w:rsidRDefault="00FE481C">
                        <w:pPr>
                          <w:ind w:left="2835" w:right="2268"/>
                          <w:rPr>
                            <w:ins w:id="106" w:author="Master Repository Process" w:date="2026-06-09T16:41:00Z"/>
                            <w:sz w:val="16"/>
                          </w:rPr>
                        </w:pPr>
                        <w:ins w:id="107" w:author="Master Repository Process" w:date="2026-06-09T16:4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ins>
                      </w:p>
                      <w:p w14:paraId="1033A922" w14:textId="77777777" w:rsidR="00FE481C" w:rsidRDefault="00FE481C">
                        <w:pPr>
                          <w:ind w:left="2835" w:right="2268"/>
                          <w:rPr>
                            <w:ins w:id="108" w:author="Master Repository Process" w:date="2026-06-09T16:41:00Z"/>
                            <w:sz w:val="16"/>
                          </w:rPr>
                        </w:pPr>
                        <w:ins w:id="109" w:author="Master Repository Process" w:date="2026-06-09T16:4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8EC2451" w14:textId="4F05C522" w:rsidR="00FE481C" w:rsidRDefault="00FE481C">
                        <w:pPr>
                          <w:ind w:left="2835" w:right="2268"/>
                          <w:rPr>
                            <w:ins w:id="110" w:author="Master Repository Process" w:date="2026-06-09T16:41:00Z"/>
                            <w:sz w:val="16"/>
                          </w:rPr>
                        </w:pPr>
                        <w:ins w:id="111" w:author="Master Repository Process" w:date="2026-06-09T16:4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ins>
                      </w:p>
                      <w:p w14:paraId="0639FC4A" w14:textId="77777777" w:rsidR="00FE481C" w:rsidRDefault="00FE481C">
                        <w:pPr>
                          <w:ind w:left="2438" w:right="2098"/>
                          <w:jc w:val="center"/>
                          <w:rPr>
                            <w:ins w:id="112" w:author="Master Repository Process" w:date="2026-06-09T16:41:00Z"/>
                            <w:rFonts w:ascii="Arial" w:hAnsi="Arial" w:cs="Arial"/>
                            <w:sz w:val="12"/>
                          </w:rPr>
                        </w:pPr>
                        <w:ins w:id="113" w:author="Master Repository Process" w:date="2026-06-09T16:41:00Z">
                          <w:r>
                            <w:rPr>
                              <w:rFonts w:ascii="Arial" w:hAnsi="Arial" w:cs="Arial"/>
                              <w:sz w:val="12"/>
                            </w:rPr>
                            <w:t>By Authority: ANDREW JONES, Government Printer</w:t>
                          </w:r>
                        </w:ins>
                      </w:p>
                    </w:txbxContent>
                  </v:textbox>
                  <w10:wrap anchorx="page" anchory="page"/>
                </v:shape>
              </w:pict>
            </mc:Fallback>
          </mc:AlternateContent>
        </w:r>
      </w:ins>
    </w:p>
    <w:sectPr w:rsidR="00945D41">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326DA" w14:textId="77777777" w:rsidR="00862F8B" w:rsidRDefault="00862F8B">
      <w:r>
        <w:separator/>
      </w:r>
    </w:p>
  </w:endnote>
  <w:endnote w:type="continuationSeparator" w:id="0">
    <w:p w14:paraId="13090640" w14:textId="77777777" w:rsidR="00862F8B" w:rsidRDefault="00862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ADAC" w14:textId="51BB8961" w:rsidR="00945D41" w:rsidRPr="008629A7" w:rsidRDefault="00945D41" w:rsidP="00862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C20A" w14:textId="525CAC7A" w:rsidR="00945D41" w:rsidRPr="008629A7" w:rsidRDefault="00945D41" w:rsidP="008629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2C13" w14:textId="34E09052" w:rsidR="00945D41" w:rsidRPr="008629A7" w:rsidRDefault="00945D41" w:rsidP="008629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D037" w14:textId="77777777" w:rsidR="008629A7" w:rsidRDefault="008629A7">
    <w:pPr>
      <w:pStyle w:val="Footer"/>
      <w:pBdr>
        <w:bottom w:val="single" w:sz="4" w:space="1" w:color="auto"/>
      </w:pBdr>
      <w:rPr>
        <w:sz w:val="20"/>
      </w:rPr>
    </w:pPr>
  </w:p>
  <w:p w14:paraId="2B56A25A" w14:textId="4F80422F" w:rsidR="008629A7" w:rsidRDefault="008629A7">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05-x0-00</w:t>
    </w:r>
    <w:r>
      <w:rPr>
        <w:sz w:val="20"/>
      </w:rPr>
      <w:fldChar w:fldCharType="end"/>
    </w:r>
    <w:r>
      <w:rPr>
        <w:sz w:val="20"/>
      </w:rPr>
      <w:t>]</w:t>
    </w:r>
  </w:p>
  <w:p w14:paraId="359F1E67" w14:textId="77777777" w:rsidR="008629A7" w:rsidRDefault="008629A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F98C" w14:textId="77777777" w:rsidR="008629A7" w:rsidRDefault="008629A7">
    <w:pPr>
      <w:pStyle w:val="Footer"/>
      <w:pBdr>
        <w:bottom w:val="single" w:sz="4" w:space="1" w:color="auto"/>
      </w:pBdr>
      <w:rPr>
        <w:sz w:val="20"/>
      </w:rPr>
    </w:pPr>
  </w:p>
  <w:p w14:paraId="52BC6D97" w14:textId="0FAC5FF9" w:rsidR="008629A7" w:rsidRDefault="008629A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1C50BC1" w14:textId="77777777" w:rsidR="008629A7" w:rsidRDefault="008629A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1601" w14:textId="77777777" w:rsidR="008629A7" w:rsidRDefault="008629A7">
    <w:pPr>
      <w:pStyle w:val="Footer"/>
      <w:pBdr>
        <w:bottom w:val="single" w:sz="4" w:space="1" w:color="auto"/>
      </w:pBdr>
      <w:rPr>
        <w:sz w:val="20"/>
      </w:rPr>
    </w:pPr>
  </w:p>
  <w:p w14:paraId="3E58E075" w14:textId="30E94F88" w:rsidR="008629A7" w:rsidRDefault="008629A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2A7B5E7" w14:textId="77777777" w:rsidR="008629A7" w:rsidRDefault="008629A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B6E8" w14:textId="77777777" w:rsidR="00945D41" w:rsidRDefault="00945D4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5B31" w14:textId="77777777" w:rsidR="00945D41" w:rsidRDefault="00945D4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819B" w14:textId="77777777" w:rsidR="00945D41" w:rsidRDefault="00945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66DFC" w14:textId="77777777" w:rsidR="00862F8B" w:rsidRDefault="00862F8B">
      <w:r>
        <w:separator/>
      </w:r>
    </w:p>
  </w:footnote>
  <w:footnote w:type="continuationSeparator" w:id="0">
    <w:p w14:paraId="2B11F3AE" w14:textId="77777777" w:rsidR="00862F8B" w:rsidRDefault="00862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E893" w14:textId="77777777" w:rsidR="00945D41" w:rsidRDefault="00945D4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756D4" w14:paraId="684F4C0C" w14:textId="77777777">
      <w:trPr>
        <w:cantSplit/>
        <w:jc w:val="center"/>
      </w:trPr>
      <w:tc>
        <w:tcPr>
          <w:tcW w:w="7263" w:type="dxa"/>
          <w:gridSpan w:val="2"/>
        </w:tcPr>
        <w:p w14:paraId="3A97B032" w14:textId="312D3C68"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66E65691" w14:textId="77777777">
      <w:trPr>
        <w:jc w:val="center"/>
      </w:trPr>
      <w:tc>
        <w:tcPr>
          <w:tcW w:w="5715" w:type="dxa"/>
          <w:vAlign w:val="bottom"/>
        </w:tcPr>
        <w:p w14:paraId="4525590D" w14:textId="730DD111" w:rsidR="00945D41" w:rsidRDefault="00945D41">
          <w:pPr>
            <w:pStyle w:val="Header"/>
            <w:spacing w:before="40"/>
            <w:jc w:val="right"/>
          </w:pPr>
          <w:r>
            <w:fldChar w:fldCharType="begin"/>
          </w:r>
          <w:r>
            <w:instrText xml:space="preserve"> styleref CharSchText </w:instrText>
          </w:r>
          <w:r>
            <w:fldChar w:fldCharType="separate"/>
          </w:r>
          <w:r w:rsidR="008629A7">
            <w:t>Forms</w:t>
          </w:r>
          <w:r>
            <w:fldChar w:fldCharType="end"/>
          </w:r>
        </w:p>
      </w:tc>
      <w:tc>
        <w:tcPr>
          <w:tcW w:w="1548" w:type="dxa"/>
        </w:tcPr>
        <w:p w14:paraId="44D628C1" w14:textId="37CEC30E" w:rsidR="00945D41" w:rsidRDefault="00945D41">
          <w:pPr>
            <w:pStyle w:val="Header"/>
            <w:spacing w:before="40"/>
            <w:ind w:right="17"/>
            <w:jc w:val="right"/>
          </w:pPr>
          <w:r>
            <w:rPr>
              <w:b/>
            </w:rPr>
            <w:fldChar w:fldCharType="begin"/>
          </w:r>
          <w:r>
            <w:rPr>
              <w:b/>
            </w:rPr>
            <w:instrText xml:space="preserve"> styleref CharSchno </w:instrText>
          </w:r>
          <w:r>
            <w:rPr>
              <w:b/>
            </w:rPr>
            <w:fldChar w:fldCharType="separate"/>
          </w:r>
          <w:r w:rsidR="008629A7">
            <w:rPr>
              <w:b/>
            </w:rPr>
            <w:t>Schedule 1</w:t>
          </w:r>
          <w:r>
            <w:rPr>
              <w:b/>
            </w:rPr>
            <w:fldChar w:fldCharType="end"/>
          </w:r>
        </w:p>
      </w:tc>
    </w:tr>
    <w:tr w:rsidR="00B756D4" w14:paraId="70F768AE" w14:textId="77777777">
      <w:trPr>
        <w:jc w:val="center"/>
      </w:trPr>
      <w:tc>
        <w:tcPr>
          <w:tcW w:w="5715" w:type="dxa"/>
        </w:tcPr>
        <w:p w14:paraId="2D93EC71" w14:textId="77777777" w:rsidR="00945D41" w:rsidRDefault="00945D41">
          <w:pPr>
            <w:pStyle w:val="Header"/>
            <w:spacing w:before="40"/>
            <w:jc w:val="right"/>
          </w:pPr>
        </w:p>
      </w:tc>
      <w:tc>
        <w:tcPr>
          <w:tcW w:w="1548" w:type="dxa"/>
        </w:tcPr>
        <w:p w14:paraId="1EE276E1" w14:textId="77777777" w:rsidR="00945D41" w:rsidRDefault="00945D41">
          <w:pPr>
            <w:pStyle w:val="Header"/>
            <w:spacing w:before="40"/>
            <w:ind w:right="17"/>
            <w:jc w:val="right"/>
          </w:pPr>
        </w:p>
      </w:tc>
    </w:tr>
    <w:tr w:rsidR="00B756D4" w14:paraId="11C2F695" w14:textId="77777777">
      <w:trPr>
        <w:jc w:val="center"/>
      </w:trPr>
      <w:tc>
        <w:tcPr>
          <w:tcW w:w="5715" w:type="dxa"/>
        </w:tcPr>
        <w:p w14:paraId="5E77DE55" w14:textId="77777777" w:rsidR="00945D41" w:rsidRDefault="00945D41">
          <w:pPr>
            <w:pStyle w:val="Header"/>
            <w:spacing w:before="40"/>
            <w:jc w:val="right"/>
          </w:pPr>
        </w:p>
      </w:tc>
      <w:tc>
        <w:tcPr>
          <w:tcW w:w="1548" w:type="dxa"/>
        </w:tcPr>
        <w:p w14:paraId="37995E49" w14:textId="77777777" w:rsidR="00945D41" w:rsidRDefault="00945D41">
          <w:pPr>
            <w:pStyle w:val="Header"/>
            <w:spacing w:before="40"/>
            <w:ind w:right="17"/>
            <w:jc w:val="right"/>
          </w:pPr>
        </w:p>
      </w:tc>
    </w:tr>
  </w:tbl>
  <w:p w14:paraId="7F7A605B" w14:textId="77777777" w:rsidR="00945D41" w:rsidRDefault="00945D4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0ED56170" w14:textId="77777777">
      <w:trPr>
        <w:cantSplit/>
        <w:jc w:val="center"/>
      </w:trPr>
      <w:tc>
        <w:tcPr>
          <w:tcW w:w="7258" w:type="dxa"/>
          <w:gridSpan w:val="2"/>
        </w:tcPr>
        <w:p w14:paraId="7855CE39" w14:textId="376CB24A" w:rsidR="00945D41" w:rsidRDefault="00945D41">
          <w:pPr>
            <w:pStyle w:val="Header"/>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13BC2D5B" w14:textId="77777777">
      <w:trPr>
        <w:jc w:val="center"/>
      </w:trPr>
      <w:tc>
        <w:tcPr>
          <w:tcW w:w="1548" w:type="dxa"/>
        </w:tcPr>
        <w:p w14:paraId="2B07BB90" w14:textId="117625CE" w:rsidR="00945D41" w:rsidRDefault="00945D41">
          <w:pPr>
            <w:pStyle w:val="Header"/>
            <w:spacing w:before="40"/>
          </w:pPr>
          <w:r>
            <w:rPr>
              <w:b/>
            </w:rPr>
            <w:fldChar w:fldCharType="begin"/>
          </w:r>
          <w:r>
            <w:rPr>
              <w:b/>
            </w:rPr>
            <w:instrText xml:space="preserve"> styleref CharSchno </w:instrText>
          </w:r>
          <w:r>
            <w:rPr>
              <w:b/>
            </w:rPr>
            <w:fldChar w:fldCharType="separate"/>
          </w:r>
          <w:r w:rsidR="008629A7">
            <w:rPr>
              <w:b/>
            </w:rPr>
            <w:t>Schedule 2</w:t>
          </w:r>
          <w:r>
            <w:rPr>
              <w:b/>
            </w:rPr>
            <w:fldChar w:fldCharType="end"/>
          </w:r>
        </w:p>
      </w:tc>
      <w:tc>
        <w:tcPr>
          <w:tcW w:w="5715" w:type="dxa"/>
        </w:tcPr>
        <w:p w14:paraId="62B34DCA" w14:textId="7DFA2B38" w:rsidR="00945D41" w:rsidRDefault="00945D41">
          <w:pPr>
            <w:pStyle w:val="Header"/>
            <w:spacing w:before="40"/>
          </w:pPr>
          <w:r>
            <w:fldChar w:fldCharType="begin"/>
          </w:r>
          <w:r>
            <w:instrText xml:space="preserve"> styleref CharSchText </w:instrText>
          </w:r>
          <w:r>
            <w:fldChar w:fldCharType="separate"/>
          </w:r>
          <w:r w:rsidR="008629A7">
            <w:t>Prescribed offences and modified penalties</w:t>
          </w:r>
          <w:r>
            <w:fldChar w:fldCharType="end"/>
          </w:r>
        </w:p>
      </w:tc>
    </w:tr>
    <w:tr w:rsidR="00B756D4" w14:paraId="70D195E4" w14:textId="77777777">
      <w:trPr>
        <w:jc w:val="center"/>
      </w:trPr>
      <w:tc>
        <w:tcPr>
          <w:tcW w:w="1548" w:type="dxa"/>
        </w:tcPr>
        <w:p w14:paraId="3524AFE9" w14:textId="77777777" w:rsidR="00945D41" w:rsidRDefault="00945D41">
          <w:pPr>
            <w:pStyle w:val="Header"/>
            <w:spacing w:before="40"/>
          </w:pPr>
        </w:p>
      </w:tc>
      <w:tc>
        <w:tcPr>
          <w:tcW w:w="5715" w:type="dxa"/>
        </w:tcPr>
        <w:p w14:paraId="5B7D4BCB" w14:textId="77777777" w:rsidR="00945D41" w:rsidRDefault="00945D41">
          <w:pPr>
            <w:pStyle w:val="Header"/>
            <w:spacing w:before="40"/>
          </w:pPr>
        </w:p>
      </w:tc>
    </w:tr>
    <w:tr w:rsidR="00B756D4" w14:paraId="035B413E" w14:textId="77777777">
      <w:trPr>
        <w:jc w:val="center"/>
      </w:trPr>
      <w:tc>
        <w:tcPr>
          <w:tcW w:w="1548" w:type="dxa"/>
        </w:tcPr>
        <w:p w14:paraId="3370424A" w14:textId="77777777" w:rsidR="00945D41" w:rsidRDefault="00945D41">
          <w:pPr>
            <w:pStyle w:val="Header"/>
            <w:spacing w:before="40"/>
          </w:pPr>
        </w:p>
      </w:tc>
      <w:tc>
        <w:tcPr>
          <w:tcW w:w="5715" w:type="dxa"/>
        </w:tcPr>
        <w:p w14:paraId="74ABF176" w14:textId="77777777" w:rsidR="00945D41" w:rsidRDefault="00945D41">
          <w:pPr>
            <w:pStyle w:val="Header"/>
            <w:spacing w:before="40"/>
          </w:pPr>
        </w:p>
      </w:tc>
    </w:tr>
  </w:tbl>
  <w:p w14:paraId="5EE2A749" w14:textId="77777777" w:rsidR="00945D41" w:rsidRDefault="00945D4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756D4" w14:paraId="1795A3DB" w14:textId="77777777">
      <w:trPr>
        <w:cantSplit/>
        <w:jc w:val="center"/>
      </w:trPr>
      <w:tc>
        <w:tcPr>
          <w:tcW w:w="7263" w:type="dxa"/>
          <w:gridSpan w:val="2"/>
        </w:tcPr>
        <w:p w14:paraId="6C4B15F1" w14:textId="046223A7"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6E2F4493" w14:textId="77777777">
      <w:trPr>
        <w:jc w:val="center"/>
      </w:trPr>
      <w:tc>
        <w:tcPr>
          <w:tcW w:w="5715" w:type="dxa"/>
          <w:vAlign w:val="bottom"/>
        </w:tcPr>
        <w:p w14:paraId="62BBD236" w14:textId="1210F815" w:rsidR="00945D41" w:rsidRDefault="00945D41">
          <w:pPr>
            <w:pStyle w:val="Header"/>
            <w:spacing w:before="40"/>
            <w:jc w:val="right"/>
          </w:pPr>
          <w:r>
            <w:fldChar w:fldCharType="begin"/>
          </w:r>
          <w:r>
            <w:instrText xml:space="preserve"> styleref CharSchText </w:instrText>
          </w:r>
          <w:r>
            <w:fldChar w:fldCharType="separate"/>
          </w:r>
          <w:r w:rsidR="008629A7">
            <w:t>Prescribed offences and modified penalties</w:t>
          </w:r>
          <w:r>
            <w:fldChar w:fldCharType="end"/>
          </w:r>
        </w:p>
      </w:tc>
      <w:tc>
        <w:tcPr>
          <w:tcW w:w="1548" w:type="dxa"/>
        </w:tcPr>
        <w:p w14:paraId="5A7C50A9" w14:textId="0BD7836D" w:rsidR="00945D41" w:rsidRDefault="00945D41">
          <w:pPr>
            <w:pStyle w:val="Header"/>
            <w:spacing w:before="40"/>
            <w:ind w:right="17"/>
            <w:jc w:val="right"/>
          </w:pPr>
          <w:r>
            <w:rPr>
              <w:b/>
            </w:rPr>
            <w:fldChar w:fldCharType="begin"/>
          </w:r>
          <w:r>
            <w:rPr>
              <w:b/>
            </w:rPr>
            <w:instrText xml:space="preserve"> styleref CharSchno </w:instrText>
          </w:r>
          <w:r>
            <w:rPr>
              <w:b/>
            </w:rPr>
            <w:fldChar w:fldCharType="separate"/>
          </w:r>
          <w:r w:rsidR="008629A7">
            <w:rPr>
              <w:b/>
            </w:rPr>
            <w:t>Schedule 2</w:t>
          </w:r>
          <w:r>
            <w:rPr>
              <w:b/>
            </w:rPr>
            <w:fldChar w:fldCharType="end"/>
          </w:r>
        </w:p>
      </w:tc>
    </w:tr>
    <w:tr w:rsidR="00B756D4" w14:paraId="709B01A4" w14:textId="77777777">
      <w:trPr>
        <w:jc w:val="center"/>
      </w:trPr>
      <w:tc>
        <w:tcPr>
          <w:tcW w:w="5715" w:type="dxa"/>
        </w:tcPr>
        <w:p w14:paraId="2666ABCC" w14:textId="77777777" w:rsidR="00945D41" w:rsidRDefault="00945D41">
          <w:pPr>
            <w:pStyle w:val="Header"/>
            <w:spacing w:before="40"/>
            <w:jc w:val="right"/>
          </w:pPr>
        </w:p>
      </w:tc>
      <w:tc>
        <w:tcPr>
          <w:tcW w:w="1548" w:type="dxa"/>
        </w:tcPr>
        <w:p w14:paraId="4BD97645" w14:textId="77777777" w:rsidR="00945D41" w:rsidRDefault="00945D41">
          <w:pPr>
            <w:pStyle w:val="Header"/>
            <w:spacing w:before="40"/>
            <w:ind w:right="17"/>
            <w:jc w:val="right"/>
          </w:pPr>
        </w:p>
      </w:tc>
    </w:tr>
    <w:tr w:rsidR="00B756D4" w14:paraId="0E51321E" w14:textId="77777777">
      <w:trPr>
        <w:jc w:val="center"/>
      </w:trPr>
      <w:tc>
        <w:tcPr>
          <w:tcW w:w="5715" w:type="dxa"/>
        </w:tcPr>
        <w:p w14:paraId="059AE2D9" w14:textId="77777777" w:rsidR="00945D41" w:rsidRDefault="00945D41">
          <w:pPr>
            <w:pStyle w:val="Header"/>
            <w:spacing w:before="40"/>
            <w:jc w:val="right"/>
          </w:pPr>
        </w:p>
      </w:tc>
      <w:tc>
        <w:tcPr>
          <w:tcW w:w="1548" w:type="dxa"/>
        </w:tcPr>
        <w:p w14:paraId="21FD5276" w14:textId="77777777" w:rsidR="00945D41" w:rsidRDefault="00945D41">
          <w:pPr>
            <w:pStyle w:val="Header"/>
            <w:spacing w:before="40"/>
            <w:ind w:right="17"/>
            <w:jc w:val="right"/>
          </w:pPr>
        </w:p>
      </w:tc>
    </w:tr>
  </w:tbl>
  <w:p w14:paraId="5BFC53AE" w14:textId="77777777" w:rsidR="00945D41" w:rsidRDefault="00945D4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6ED1B207" w14:textId="77777777">
      <w:trPr>
        <w:cantSplit/>
        <w:jc w:val="center"/>
      </w:trPr>
      <w:tc>
        <w:tcPr>
          <w:tcW w:w="7258" w:type="dxa"/>
          <w:gridSpan w:val="2"/>
        </w:tcPr>
        <w:p w14:paraId="32E3F8EF" w14:textId="06CE58A8" w:rsidR="00945D41" w:rsidRDefault="00945D41">
          <w:pPr>
            <w:pStyle w:val="Header"/>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6E4B4BFB" w14:textId="77777777">
      <w:trPr>
        <w:jc w:val="center"/>
      </w:trPr>
      <w:tc>
        <w:tcPr>
          <w:tcW w:w="1548" w:type="dxa"/>
        </w:tcPr>
        <w:p w14:paraId="7DA7A223" w14:textId="6F0F3A08" w:rsidR="00945D41" w:rsidRDefault="00945D41">
          <w:pPr>
            <w:pStyle w:val="Header"/>
            <w:spacing w:before="40"/>
          </w:pPr>
          <w:r>
            <w:rPr>
              <w:b/>
            </w:rPr>
            <w:fldChar w:fldCharType="begin"/>
          </w:r>
          <w:r>
            <w:rPr>
              <w:b/>
            </w:rPr>
            <w:instrText xml:space="preserve"> STYLEREF "nHeading 2" </w:instrText>
          </w:r>
          <w:r>
            <w:rPr>
              <w:b/>
            </w:rPr>
            <w:fldChar w:fldCharType="separate"/>
          </w:r>
          <w:r w:rsidR="008629A7">
            <w:rPr>
              <w:b/>
            </w:rPr>
            <w:t>Notes</w:t>
          </w:r>
          <w:r>
            <w:rPr>
              <w:b/>
            </w:rPr>
            <w:fldChar w:fldCharType="end"/>
          </w:r>
        </w:p>
      </w:tc>
      <w:tc>
        <w:tcPr>
          <w:tcW w:w="5715" w:type="dxa"/>
        </w:tcPr>
        <w:p w14:paraId="230412A0" w14:textId="415E573F" w:rsidR="00945D41" w:rsidRDefault="00945D41">
          <w:pPr>
            <w:pStyle w:val="Header"/>
            <w:spacing w:before="40"/>
          </w:pPr>
          <w:r>
            <w:fldChar w:fldCharType="begin"/>
          </w:r>
          <w:r>
            <w:instrText xml:space="preserve"> STYLEREF "nHeading 3" </w:instrText>
          </w:r>
          <w:r>
            <w:fldChar w:fldCharType="separate"/>
          </w:r>
          <w:r w:rsidR="008629A7">
            <w:t>Compilation table</w:t>
          </w:r>
          <w:r>
            <w:fldChar w:fldCharType="end"/>
          </w:r>
        </w:p>
      </w:tc>
    </w:tr>
    <w:tr w:rsidR="00B756D4" w14:paraId="4E1E9880" w14:textId="77777777">
      <w:trPr>
        <w:jc w:val="center"/>
      </w:trPr>
      <w:tc>
        <w:tcPr>
          <w:tcW w:w="1548" w:type="dxa"/>
        </w:tcPr>
        <w:p w14:paraId="59AEBD70" w14:textId="77777777" w:rsidR="00945D41" w:rsidRDefault="00945D41">
          <w:pPr>
            <w:pStyle w:val="Header"/>
            <w:spacing w:before="40"/>
          </w:pPr>
        </w:p>
      </w:tc>
      <w:tc>
        <w:tcPr>
          <w:tcW w:w="5715" w:type="dxa"/>
        </w:tcPr>
        <w:p w14:paraId="1FA66933" w14:textId="77777777" w:rsidR="00945D41" w:rsidRDefault="00945D41">
          <w:pPr>
            <w:pStyle w:val="Header"/>
            <w:spacing w:before="40"/>
          </w:pPr>
        </w:p>
      </w:tc>
    </w:tr>
    <w:tr w:rsidR="00B756D4" w14:paraId="0DBF3D89" w14:textId="77777777">
      <w:trPr>
        <w:cantSplit/>
        <w:jc w:val="center"/>
      </w:trPr>
      <w:tc>
        <w:tcPr>
          <w:tcW w:w="7258" w:type="dxa"/>
          <w:gridSpan w:val="2"/>
        </w:tcPr>
        <w:p w14:paraId="06CD5194" w14:textId="77777777" w:rsidR="00945D41" w:rsidRDefault="00945D41">
          <w:pPr>
            <w:pStyle w:val="Header"/>
            <w:spacing w:before="40"/>
          </w:pPr>
        </w:p>
      </w:tc>
    </w:tr>
  </w:tbl>
  <w:p w14:paraId="7CA86F08" w14:textId="77777777" w:rsidR="00945D41" w:rsidRDefault="00945D4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756D4" w14:paraId="42A845C5" w14:textId="77777777">
      <w:trPr>
        <w:cantSplit/>
        <w:jc w:val="center"/>
      </w:trPr>
      <w:tc>
        <w:tcPr>
          <w:tcW w:w="7258" w:type="dxa"/>
          <w:gridSpan w:val="2"/>
        </w:tcPr>
        <w:p w14:paraId="15AA55BF" w14:textId="1383024E"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3B60C761" w14:textId="77777777">
      <w:trPr>
        <w:jc w:val="center"/>
      </w:trPr>
      <w:tc>
        <w:tcPr>
          <w:tcW w:w="5715" w:type="dxa"/>
        </w:tcPr>
        <w:p w14:paraId="4C89780C" w14:textId="1AF95BC3" w:rsidR="00945D41" w:rsidRDefault="00945D41">
          <w:pPr>
            <w:pStyle w:val="Header"/>
            <w:spacing w:before="40"/>
            <w:jc w:val="right"/>
          </w:pPr>
          <w:r>
            <w:fldChar w:fldCharType="begin"/>
          </w:r>
          <w:r>
            <w:instrText xml:space="preserve"> STYLEREF "nHeading 3" </w:instrText>
          </w:r>
          <w:r>
            <w:fldChar w:fldCharType="separate"/>
          </w:r>
          <w:r w:rsidR="008629A7">
            <w:t>Compilation table</w:t>
          </w:r>
          <w:r>
            <w:fldChar w:fldCharType="end"/>
          </w:r>
        </w:p>
      </w:tc>
      <w:tc>
        <w:tcPr>
          <w:tcW w:w="1548" w:type="dxa"/>
        </w:tcPr>
        <w:p w14:paraId="50CF4A43" w14:textId="5EF9B116" w:rsidR="00945D41" w:rsidRDefault="00945D41">
          <w:pPr>
            <w:pStyle w:val="Header"/>
            <w:spacing w:before="40"/>
            <w:ind w:right="17"/>
            <w:jc w:val="right"/>
          </w:pPr>
          <w:r>
            <w:rPr>
              <w:b/>
            </w:rPr>
            <w:fldChar w:fldCharType="begin"/>
          </w:r>
          <w:r>
            <w:rPr>
              <w:b/>
            </w:rPr>
            <w:instrText xml:space="preserve"> STYLEREF "nHeading 2" </w:instrText>
          </w:r>
          <w:r>
            <w:rPr>
              <w:b/>
            </w:rPr>
            <w:fldChar w:fldCharType="separate"/>
          </w:r>
          <w:r w:rsidR="008629A7">
            <w:rPr>
              <w:b/>
            </w:rPr>
            <w:t>Notes</w:t>
          </w:r>
          <w:r>
            <w:rPr>
              <w:b/>
            </w:rPr>
            <w:fldChar w:fldCharType="end"/>
          </w:r>
        </w:p>
      </w:tc>
    </w:tr>
    <w:tr w:rsidR="00B756D4" w14:paraId="4E940DBE" w14:textId="77777777">
      <w:trPr>
        <w:jc w:val="center"/>
      </w:trPr>
      <w:tc>
        <w:tcPr>
          <w:tcW w:w="5715" w:type="dxa"/>
        </w:tcPr>
        <w:p w14:paraId="0ACDA251" w14:textId="77777777" w:rsidR="00945D41" w:rsidRDefault="00945D41">
          <w:pPr>
            <w:pStyle w:val="Header"/>
            <w:spacing w:before="40"/>
            <w:jc w:val="right"/>
          </w:pPr>
        </w:p>
      </w:tc>
      <w:tc>
        <w:tcPr>
          <w:tcW w:w="1548" w:type="dxa"/>
        </w:tcPr>
        <w:p w14:paraId="0DD8BB3F" w14:textId="77777777" w:rsidR="00945D41" w:rsidRDefault="00945D41">
          <w:pPr>
            <w:pStyle w:val="Header"/>
            <w:spacing w:before="40"/>
            <w:ind w:right="17"/>
            <w:jc w:val="right"/>
          </w:pPr>
        </w:p>
      </w:tc>
    </w:tr>
    <w:tr w:rsidR="00B756D4" w14:paraId="4F256418" w14:textId="77777777">
      <w:trPr>
        <w:cantSplit/>
        <w:jc w:val="center"/>
      </w:trPr>
      <w:tc>
        <w:tcPr>
          <w:tcW w:w="7258" w:type="dxa"/>
          <w:gridSpan w:val="2"/>
        </w:tcPr>
        <w:p w14:paraId="20E01229" w14:textId="77777777" w:rsidR="00945D41" w:rsidRDefault="00945D41">
          <w:pPr>
            <w:pStyle w:val="Header"/>
            <w:spacing w:before="40"/>
            <w:ind w:right="17"/>
            <w:jc w:val="right"/>
          </w:pPr>
        </w:p>
      </w:tc>
    </w:tr>
  </w:tbl>
  <w:p w14:paraId="687DC535" w14:textId="77777777" w:rsidR="00945D41" w:rsidRDefault="00945D41">
    <w:pPr>
      <w:pStyle w:val="Header"/>
      <w:pBdr>
        <w:top w:val="single" w:sz="4" w:space="1" w:color="auto"/>
      </w:pBdr>
    </w:pPr>
    <w:bookmarkStart w:id="73" w:name="Compilation"/>
    <w:bookmarkEnd w:id="7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1880" w14:textId="77777777" w:rsidR="00945D41" w:rsidRDefault="00945D4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8475" w14:textId="77777777" w:rsidR="00945D41" w:rsidRDefault="00945D4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B7E0" w14:textId="77777777" w:rsidR="00945D41" w:rsidRDefault="00945D41">
    <w:pPr>
      <w:pStyle w:val="Header"/>
    </w:pPr>
    <w:bookmarkStart w:id="114" w:name="Coversheet"/>
    <w:bookmarkEnd w:id="1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6917" w14:textId="77777777" w:rsidR="00945D41" w:rsidRDefault="00945D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EB80" w14:textId="77777777" w:rsidR="00945D41" w:rsidRDefault="00945D4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45A310A9" w14:textId="77777777">
      <w:trPr>
        <w:cantSplit/>
        <w:jc w:val="center"/>
      </w:trPr>
      <w:tc>
        <w:tcPr>
          <w:tcW w:w="7263" w:type="dxa"/>
          <w:gridSpan w:val="2"/>
        </w:tcPr>
        <w:p w14:paraId="34BCAF6F" w14:textId="327A9742" w:rsidR="00945D41" w:rsidRDefault="00945D41">
          <w:pPr>
            <w:pStyle w:val="Header"/>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4FC99B7A" w14:textId="77777777">
      <w:trPr>
        <w:jc w:val="center"/>
      </w:trPr>
      <w:tc>
        <w:tcPr>
          <w:tcW w:w="1548" w:type="dxa"/>
        </w:tcPr>
        <w:p w14:paraId="1BC30D58" w14:textId="24097F0B" w:rsidR="00945D41" w:rsidRDefault="00945D41">
          <w:pPr>
            <w:pStyle w:val="Header"/>
            <w:spacing w:before="40"/>
          </w:pPr>
          <w:r>
            <w:rPr>
              <w:b/>
            </w:rPr>
            <w:fldChar w:fldCharType="begin"/>
          </w:r>
          <w:r>
            <w:rPr>
              <w:b/>
            </w:rPr>
            <w:instrText xml:space="preserve"> styleref CharPartNo </w:instrText>
          </w:r>
          <w:r>
            <w:rPr>
              <w:b/>
            </w:rPr>
            <w:fldChar w:fldCharType="end"/>
          </w:r>
        </w:p>
      </w:tc>
      <w:tc>
        <w:tcPr>
          <w:tcW w:w="5715" w:type="dxa"/>
        </w:tcPr>
        <w:p w14:paraId="24E3BCAA" w14:textId="1B5B8817" w:rsidR="00945D41" w:rsidRDefault="00945D41">
          <w:pPr>
            <w:pStyle w:val="Header"/>
            <w:spacing w:before="40"/>
          </w:pPr>
          <w:r>
            <w:fldChar w:fldCharType="begin"/>
          </w:r>
          <w:r>
            <w:instrText xml:space="preserve"> styleref CharPartText </w:instrText>
          </w:r>
          <w:r>
            <w:fldChar w:fldCharType="end"/>
          </w:r>
        </w:p>
      </w:tc>
    </w:tr>
    <w:tr w:rsidR="00B756D4" w14:paraId="6B82A66F" w14:textId="77777777">
      <w:trPr>
        <w:jc w:val="center"/>
      </w:trPr>
      <w:tc>
        <w:tcPr>
          <w:tcW w:w="1548" w:type="dxa"/>
        </w:tcPr>
        <w:p w14:paraId="045E695F" w14:textId="21808B96" w:rsidR="00945D41" w:rsidRDefault="00945D41">
          <w:pPr>
            <w:pStyle w:val="Header"/>
            <w:spacing w:before="40"/>
          </w:pPr>
          <w:r>
            <w:rPr>
              <w:b/>
            </w:rPr>
            <w:fldChar w:fldCharType="begin"/>
          </w:r>
          <w:r>
            <w:rPr>
              <w:b/>
            </w:rPr>
            <w:instrText xml:space="preserve"> styleref CharDivNo </w:instrText>
          </w:r>
          <w:r>
            <w:rPr>
              <w:b/>
            </w:rPr>
            <w:fldChar w:fldCharType="end"/>
          </w:r>
        </w:p>
      </w:tc>
      <w:tc>
        <w:tcPr>
          <w:tcW w:w="5715" w:type="dxa"/>
        </w:tcPr>
        <w:p w14:paraId="34FD1104" w14:textId="1B24C165" w:rsidR="00945D41" w:rsidRDefault="00945D41">
          <w:pPr>
            <w:pStyle w:val="Header"/>
            <w:spacing w:before="40"/>
          </w:pPr>
          <w:r>
            <w:fldChar w:fldCharType="begin"/>
          </w:r>
          <w:r>
            <w:instrText xml:space="preserve"> styleref CharDivText </w:instrText>
          </w:r>
          <w:r>
            <w:fldChar w:fldCharType="end"/>
          </w:r>
        </w:p>
      </w:tc>
    </w:tr>
    <w:tr w:rsidR="00B756D4" w14:paraId="113EB1CC" w14:textId="77777777">
      <w:trPr>
        <w:cantSplit/>
        <w:jc w:val="center"/>
      </w:trPr>
      <w:tc>
        <w:tcPr>
          <w:tcW w:w="7263" w:type="dxa"/>
          <w:gridSpan w:val="2"/>
        </w:tcPr>
        <w:p w14:paraId="0E37E451" w14:textId="099F8F87" w:rsidR="00945D41" w:rsidRDefault="00945D41">
          <w:pPr>
            <w:pStyle w:val="Header"/>
            <w:spacing w:before="40"/>
          </w:pPr>
          <w:r>
            <w:rPr>
              <w:b/>
            </w:rPr>
            <w:t xml:space="preserve">r. </w:t>
          </w:r>
          <w:r>
            <w:rPr>
              <w:b/>
            </w:rPr>
            <w:fldChar w:fldCharType="begin"/>
          </w:r>
          <w:r>
            <w:rPr>
              <w:b/>
            </w:rPr>
            <w:instrText xml:space="preserve"> styleref CharSectno </w:instrText>
          </w:r>
          <w:r>
            <w:rPr>
              <w:b/>
            </w:rPr>
            <w:fldChar w:fldCharType="separate"/>
          </w:r>
          <w:r w:rsidR="008629A7">
            <w:rPr>
              <w:b/>
            </w:rPr>
            <w:t>1</w:t>
          </w:r>
          <w:r>
            <w:rPr>
              <w:b/>
            </w:rPr>
            <w:fldChar w:fldCharType="end"/>
          </w:r>
        </w:p>
      </w:tc>
    </w:tr>
  </w:tbl>
  <w:p w14:paraId="2D37A5B1" w14:textId="77777777" w:rsidR="00945D41" w:rsidRDefault="00945D4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756D4" w14:paraId="456E2C3C" w14:textId="77777777">
      <w:trPr>
        <w:cantSplit/>
        <w:jc w:val="center"/>
      </w:trPr>
      <w:tc>
        <w:tcPr>
          <w:tcW w:w="7263" w:type="dxa"/>
          <w:gridSpan w:val="2"/>
        </w:tcPr>
        <w:p w14:paraId="01BCDCC5" w14:textId="380A8235"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0A661895" w14:textId="77777777">
      <w:trPr>
        <w:jc w:val="center"/>
      </w:trPr>
      <w:tc>
        <w:tcPr>
          <w:tcW w:w="5715" w:type="dxa"/>
        </w:tcPr>
        <w:p w14:paraId="2EA3DC42" w14:textId="0631F284" w:rsidR="00945D41" w:rsidRDefault="00945D41">
          <w:pPr>
            <w:pStyle w:val="Header"/>
            <w:spacing w:before="40"/>
            <w:jc w:val="right"/>
          </w:pPr>
          <w:r>
            <w:fldChar w:fldCharType="begin"/>
          </w:r>
          <w:r>
            <w:instrText xml:space="preserve"> styleref CharPartText </w:instrText>
          </w:r>
          <w:r>
            <w:fldChar w:fldCharType="end"/>
          </w:r>
        </w:p>
      </w:tc>
      <w:tc>
        <w:tcPr>
          <w:tcW w:w="1548" w:type="dxa"/>
        </w:tcPr>
        <w:p w14:paraId="5F458E04" w14:textId="45315B77" w:rsidR="00945D41" w:rsidRDefault="00945D41">
          <w:pPr>
            <w:pStyle w:val="Header"/>
            <w:spacing w:before="40"/>
            <w:ind w:right="17"/>
            <w:jc w:val="right"/>
          </w:pPr>
          <w:r>
            <w:rPr>
              <w:b/>
            </w:rPr>
            <w:fldChar w:fldCharType="begin"/>
          </w:r>
          <w:r>
            <w:rPr>
              <w:b/>
            </w:rPr>
            <w:instrText xml:space="preserve"> styleref CharPartNo </w:instrText>
          </w:r>
          <w:r>
            <w:rPr>
              <w:b/>
            </w:rPr>
            <w:fldChar w:fldCharType="end"/>
          </w:r>
        </w:p>
      </w:tc>
    </w:tr>
    <w:tr w:rsidR="00B756D4" w14:paraId="0F0EEB6F" w14:textId="77777777">
      <w:trPr>
        <w:jc w:val="center"/>
      </w:trPr>
      <w:tc>
        <w:tcPr>
          <w:tcW w:w="5715" w:type="dxa"/>
        </w:tcPr>
        <w:p w14:paraId="09C9B98A" w14:textId="29FC62C9" w:rsidR="00945D41" w:rsidRDefault="00945D41">
          <w:pPr>
            <w:pStyle w:val="Header"/>
            <w:spacing w:before="40"/>
            <w:jc w:val="right"/>
          </w:pPr>
          <w:r>
            <w:fldChar w:fldCharType="begin"/>
          </w:r>
          <w:r>
            <w:instrText xml:space="preserve"> styleref CharDivText </w:instrText>
          </w:r>
          <w:r>
            <w:fldChar w:fldCharType="end"/>
          </w:r>
        </w:p>
      </w:tc>
      <w:tc>
        <w:tcPr>
          <w:tcW w:w="1548" w:type="dxa"/>
        </w:tcPr>
        <w:p w14:paraId="1ADF9975" w14:textId="52667BC8" w:rsidR="00945D41" w:rsidRDefault="00945D41">
          <w:pPr>
            <w:pStyle w:val="Header"/>
            <w:spacing w:before="40"/>
            <w:ind w:right="17"/>
            <w:jc w:val="right"/>
          </w:pPr>
          <w:r>
            <w:rPr>
              <w:b/>
            </w:rPr>
            <w:fldChar w:fldCharType="begin"/>
          </w:r>
          <w:r>
            <w:rPr>
              <w:b/>
            </w:rPr>
            <w:instrText xml:space="preserve"> styleref CharDivNo </w:instrText>
          </w:r>
          <w:r>
            <w:rPr>
              <w:b/>
            </w:rPr>
            <w:fldChar w:fldCharType="end"/>
          </w:r>
        </w:p>
      </w:tc>
    </w:tr>
    <w:tr w:rsidR="00B756D4" w14:paraId="7A1CF459" w14:textId="77777777">
      <w:trPr>
        <w:cantSplit/>
        <w:jc w:val="center"/>
      </w:trPr>
      <w:tc>
        <w:tcPr>
          <w:tcW w:w="7263" w:type="dxa"/>
          <w:gridSpan w:val="2"/>
        </w:tcPr>
        <w:p w14:paraId="4A6AB134" w14:textId="7436E148" w:rsidR="00945D41" w:rsidRDefault="00945D41">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8629A7">
            <w:rPr>
              <w:b/>
            </w:rPr>
            <w:t>1</w:t>
          </w:r>
          <w:r>
            <w:rPr>
              <w:b/>
            </w:rPr>
            <w:fldChar w:fldCharType="end"/>
          </w:r>
        </w:p>
      </w:tc>
    </w:tr>
  </w:tbl>
  <w:p w14:paraId="43D70014" w14:textId="77777777" w:rsidR="00945D41" w:rsidRDefault="00945D41">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E338" w14:textId="77777777" w:rsidR="00945D41" w:rsidRDefault="00945D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11ACB049" w14:textId="77777777">
      <w:trPr>
        <w:cantSplit/>
        <w:jc w:val="center"/>
      </w:trPr>
      <w:tc>
        <w:tcPr>
          <w:tcW w:w="7258" w:type="dxa"/>
          <w:gridSpan w:val="2"/>
        </w:tcPr>
        <w:p w14:paraId="5D0E890D" w14:textId="5AABA0BC" w:rsidR="00945D41" w:rsidRDefault="00945D41">
          <w:pPr>
            <w:pStyle w:val="Header"/>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022D068D" w14:textId="77777777">
      <w:trPr>
        <w:jc w:val="center"/>
      </w:trPr>
      <w:tc>
        <w:tcPr>
          <w:tcW w:w="1548" w:type="dxa"/>
        </w:tcPr>
        <w:p w14:paraId="28F39DF6" w14:textId="5550A34D" w:rsidR="00945D41" w:rsidRDefault="00945D41">
          <w:pPr>
            <w:pStyle w:val="Header"/>
            <w:spacing w:before="40"/>
          </w:pPr>
          <w:r>
            <w:rPr>
              <w:b/>
            </w:rPr>
            <w:fldChar w:fldCharType="begin"/>
          </w:r>
          <w:r>
            <w:rPr>
              <w:b/>
            </w:rPr>
            <w:instrText xml:space="preserve"> styleref CharSchno </w:instrText>
          </w:r>
          <w:r>
            <w:rPr>
              <w:b/>
            </w:rPr>
            <w:fldChar w:fldCharType="end"/>
          </w:r>
        </w:p>
      </w:tc>
      <w:tc>
        <w:tcPr>
          <w:tcW w:w="5715" w:type="dxa"/>
        </w:tcPr>
        <w:p w14:paraId="24FFBE1C" w14:textId="33C86A94" w:rsidR="00945D41" w:rsidRDefault="00945D41">
          <w:pPr>
            <w:pStyle w:val="Header"/>
            <w:spacing w:before="40"/>
          </w:pPr>
          <w:r>
            <w:fldChar w:fldCharType="begin"/>
          </w:r>
          <w:r>
            <w:instrText xml:space="preserve"> styleref CharSchText </w:instrText>
          </w:r>
          <w:r>
            <w:fldChar w:fldCharType="end"/>
          </w:r>
        </w:p>
      </w:tc>
    </w:tr>
    <w:tr w:rsidR="00B756D4" w14:paraId="1AFE15A4" w14:textId="77777777">
      <w:trPr>
        <w:jc w:val="center"/>
      </w:trPr>
      <w:tc>
        <w:tcPr>
          <w:tcW w:w="1548" w:type="dxa"/>
        </w:tcPr>
        <w:p w14:paraId="1461028D" w14:textId="77777777" w:rsidR="00945D41" w:rsidRDefault="00945D41">
          <w:pPr>
            <w:pStyle w:val="Header"/>
            <w:spacing w:before="40"/>
          </w:pPr>
        </w:p>
      </w:tc>
      <w:tc>
        <w:tcPr>
          <w:tcW w:w="5715" w:type="dxa"/>
        </w:tcPr>
        <w:p w14:paraId="68AB9EF5" w14:textId="77777777" w:rsidR="00945D41" w:rsidRDefault="00945D41">
          <w:pPr>
            <w:pStyle w:val="Header"/>
            <w:spacing w:before="40"/>
          </w:pPr>
        </w:p>
      </w:tc>
    </w:tr>
    <w:tr w:rsidR="00B756D4" w14:paraId="25889128" w14:textId="77777777">
      <w:trPr>
        <w:jc w:val="center"/>
      </w:trPr>
      <w:tc>
        <w:tcPr>
          <w:tcW w:w="1548" w:type="dxa"/>
        </w:tcPr>
        <w:p w14:paraId="2090F8FD" w14:textId="2720F1F6" w:rsidR="00945D41" w:rsidRDefault="00945D41">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8629A7">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8629A7">
            <w:rPr>
              <w:b/>
            </w:rPr>
            <w:instrText>Form 1</w:instrText>
          </w:r>
          <w:r>
            <w:rPr>
              <w:b/>
            </w:rPr>
            <w:fldChar w:fldCharType="end"/>
          </w:r>
          <w:r>
            <w:rPr>
              <w:b/>
            </w:rPr>
            <w:instrText xml:space="preserve"> </w:instrText>
          </w:r>
          <w:r>
            <w:rPr>
              <w:b/>
            </w:rPr>
            <w:fldChar w:fldCharType="separate"/>
          </w:r>
          <w:r w:rsidR="008629A7">
            <w:rPr>
              <w:b/>
            </w:rPr>
            <w:t>Form 1</w:t>
          </w:r>
          <w:r>
            <w:rPr>
              <w:b/>
            </w:rPr>
            <w:fldChar w:fldCharType="end"/>
          </w:r>
        </w:p>
      </w:tc>
      <w:tc>
        <w:tcPr>
          <w:tcW w:w="5715" w:type="dxa"/>
        </w:tcPr>
        <w:p w14:paraId="74ACD587" w14:textId="77777777" w:rsidR="00945D41" w:rsidRDefault="00945D41">
          <w:pPr>
            <w:pStyle w:val="Header"/>
            <w:spacing w:before="40"/>
          </w:pPr>
        </w:p>
      </w:tc>
    </w:tr>
  </w:tbl>
  <w:p w14:paraId="033581C7" w14:textId="77777777" w:rsidR="00945D41" w:rsidRDefault="00945D4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756D4" w14:paraId="79691BB9" w14:textId="77777777">
      <w:trPr>
        <w:cantSplit/>
        <w:jc w:val="center"/>
      </w:trPr>
      <w:tc>
        <w:tcPr>
          <w:tcW w:w="7263" w:type="dxa"/>
          <w:gridSpan w:val="2"/>
        </w:tcPr>
        <w:p w14:paraId="0DFE8CB8" w14:textId="548DCBF8"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8629A7">
            <w:rPr>
              <w:b/>
              <w:i/>
            </w:rPr>
            <w:t>Employment Agents Regulations 1976</w:t>
          </w:r>
          <w:r>
            <w:rPr>
              <w:b/>
              <w:i/>
            </w:rPr>
            <w:fldChar w:fldCharType="end"/>
          </w:r>
        </w:p>
      </w:tc>
    </w:tr>
    <w:tr w:rsidR="00B756D4" w14:paraId="576B2519" w14:textId="77777777">
      <w:trPr>
        <w:jc w:val="center"/>
      </w:trPr>
      <w:tc>
        <w:tcPr>
          <w:tcW w:w="5715" w:type="dxa"/>
          <w:vAlign w:val="bottom"/>
        </w:tcPr>
        <w:p w14:paraId="505980D7" w14:textId="5ED6C614" w:rsidR="00945D41" w:rsidRDefault="00945D41">
          <w:pPr>
            <w:pStyle w:val="Header"/>
            <w:spacing w:before="40"/>
            <w:jc w:val="right"/>
          </w:pPr>
          <w:r>
            <w:fldChar w:fldCharType="begin"/>
          </w:r>
          <w:r>
            <w:instrText xml:space="preserve"> styleref CharSchText </w:instrText>
          </w:r>
          <w:r>
            <w:fldChar w:fldCharType="end"/>
          </w:r>
        </w:p>
      </w:tc>
      <w:tc>
        <w:tcPr>
          <w:tcW w:w="1548" w:type="dxa"/>
        </w:tcPr>
        <w:p w14:paraId="14B0A308" w14:textId="7079D710" w:rsidR="00945D41" w:rsidRDefault="00945D41">
          <w:pPr>
            <w:pStyle w:val="Header"/>
            <w:spacing w:before="40"/>
            <w:ind w:right="17"/>
            <w:jc w:val="right"/>
          </w:pPr>
          <w:r>
            <w:rPr>
              <w:b/>
            </w:rPr>
            <w:fldChar w:fldCharType="begin"/>
          </w:r>
          <w:r>
            <w:rPr>
              <w:b/>
            </w:rPr>
            <w:instrText xml:space="preserve"> styleref CharSchno </w:instrText>
          </w:r>
          <w:r>
            <w:rPr>
              <w:b/>
            </w:rPr>
            <w:fldChar w:fldCharType="end"/>
          </w:r>
        </w:p>
      </w:tc>
    </w:tr>
    <w:tr w:rsidR="00B756D4" w14:paraId="5DB3A366" w14:textId="77777777">
      <w:trPr>
        <w:jc w:val="center"/>
      </w:trPr>
      <w:tc>
        <w:tcPr>
          <w:tcW w:w="5715" w:type="dxa"/>
        </w:tcPr>
        <w:p w14:paraId="447B1CF4" w14:textId="77777777" w:rsidR="00945D41" w:rsidRDefault="00945D41">
          <w:pPr>
            <w:pStyle w:val="Header"/>
            <w:spacing w:before="40"/>
            <w:jc w:val="right"/>
          </w:pPr>
        </w:p>
      </w:tc>
      <w:tc>
        <w:tcPr>
          <w:tcW w:w="1548" w:type="dxa"/>
        </w:tcPr>
        <w:p w14:paraId="4212938F" w14:textId="77777777" w:rsidR="00945D41" w:rsidRDefault="00945D41">
          <w:pPr>
            <w:pStyle w:val="Header"/>
            <w:spacing w:before="40"/>
            <w:ind w:right="17"/>
            <w:jc w:val="right"/>
          </w:pPr>
        </w:p>
      </w:tc>
    </w:tr>
    <w:tr w:rsidR="00B756D4" w14:paraId="1E6BD6BA" w14:textId="77777777">
      <w:trPr>
        <w:jc w:val="center"/>
      </w:trPr>
      <w:tc>
        <w:tcPr>
          <w:tcW w:w="5715" w:type="dxa"/>
        </w:tcPr>
        <w:p w14:paraId="4F9060B6" w14:textId="77777777" w:rsidR="00945D41" w:rsidRDefault="00945D41">
          <w:pPr>
            <w:pStyle w:val="Header"/>
            <w:spacing w:before="40"/>
            <w:jc w:val="right"/>
          </w:pPr>
        </w:p>
      </w:tc>
      <w:tc>
        <w:tcPr>
          <w:tcW w:w="1548" w:type="dxa"/>
        </w:tcPr>
        <w:p w14:paraId="70DB0C18" w14:textId="454FFB26" w:rsidR="00945D41" w:rsidRDefault="00945D4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8629A7">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8629A7">
            <w:rPr>
              <w:b/>
            </w:rPr>
            <w:instrText>Form 1</w:instrText>
          </w:r>
          <w:r>
            <w:rPr>
              <w:b/>
            </w:rPr>
            <w:fldChar w:fldCharType="end"/>
          </w:r>
          <w:r>
            <w:rPr>
              <w:b/>
            </w:rPr>
            <w:instrText xml:space="preserve"> </w:instrText>
          </w:r>
          <w:r>
            <w:rPr>
              <w:b/>
            </w:rPr>
            <w:fldChar w:fldCharType="separate"/>
          </w:r>
          <w:r w:rsidR="008629A7">
            <w:rPr>
              <w:b/>
            </w:rPr>
            <w:t>Form 1</w:t>
          </w:r>
          <w:r>
            <w:rPr>
              <w:b/>
            </w:rPr>
            <w:fldChar w:fldCharType="end"/>
          </w:r>
        </w:p>
      </w:tc>
    </w:tr>
  </w:tbl>
  <w:p w14:paraId="2A196787" w14:textId="77777777" w:rsidR="00945D41" w:rsidRDefault="00945D41">
    <w:pPr>
      <w:pStyle w:val="Header"/>
      <w:pBdr>
        <w:top w:val="single" w:sz="4" w:space="1" w:color="auto"/>
      </w:pBdr>
    </w:pPr>
    <w:bookmarkStart w:id="23" w:name="Schedule"/>
    <w:bookmarkEnd w:id="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2280" w14:textId="77777777" w:rsidR="00945D41" w:rsidRDefault="00945D4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2123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 w:name="WAFER_20250625085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5137_GUID" w:val="af0cf4df-2a5b-47da-9219-bc94358dcebc"/>
    <w:docVar w:name="WAFER_20260605121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21231_GUID" w:val="a6c5c6c4-02ec-48a4-a0e2-61d34495a96f"/>
  </w:docVars>
  <w:rsids>
    <w:rsidRoot w:val="00B245E2"/>
    <w:rsid w:val="0009659B"/>
    <w:rsid w:val="001B6C13"/>
    <w:rsid w:val="00270E71"/>
    <w:rsid w:val="002C0633"/>
    <w:rsid w:val="002D0732"/>
    <w:rsid w:val="003A60DB"/>
    <w:rsid w:val="00467421"/>
    <w:rsid w:val="00495B2F"/>
    <w:rsid w:val="004C6A22"/>
    <w:rsid w:val="00551CA5"/>
    <w:rsid w:val="005B7C59"/>
    <w:rsid w:val="005C275D"/>
    <w:rsid w:val="005C4B25"/>
    <w:rsid w:val="00725B8B"/>
    <w:rsid w:val="00761375"/>
    <w:rsid w:val="00780681"/>
    <w:rsid w:val="007C05D3"/>
    <w:rsid w:val="007E1AA0"/>
    <w:rsid w:val="008629A7"/>
    <w:rsid w:val="00862F8B"/>
    <w:rsid w:val="00880BC2"/>
    <w:rsid w:val="00945D41"/>
    <w:rsid w:val="00990933"/>
    <w:rsid w:val="00A500EF"/>
    <w:rsid w:val="00A7063A"/>
    <w:rsid w:val="00A9412B"/>
    <w:rsid w:val="00B245E2"/>
    <w:rsid w:val="00B756D4"/>
    <w:rsid w:val="00C83349"/>
    <w:rsid w:val="00DD3009"/>
    <w:rsid w:val="00DD3733"/>
    <w:rsid w:val="00EA4C22"/>
    <w:rsid w:val="00EE28A1"/>
    <w:rsid w:val="00FD14BD"/>
    <w:rsid w:val="00FE4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CF01A"/>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A4C22"/>
    <w:rPr>
      <w:sz w:val="24"/>
    </w:rPr>
  </w:style>
  <w:style w:type="character" w:customStyle="1" w:styleId="FooterChar">
    <w:name w:val="Footer Char"/>
    <w:basedOn w:val="DefaultParagraphFont"/>
    <w:link w:val="Footer"/>
    <w:rsid w:val="008629A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60669">
      <w:bodyDiv w:val="1"/>
      <w:marLeft w:val="0"/>
      <w:marRight w:val="0"/>
      <w:marTop w:val="0"/>
      <w:marBottom w:val="0"/>
      <w:divBdr>
        <w:top w:val="none" w:sz="0" w:space="0" w:color="auto"/>
        <w:left w:val="none" w:sz="0" w:space="0" w:color="auto"/>
        <w:bottom w:val="none" w:sz="0" w:space="0" w:color="auto"/>
        <w:right w:val="none" w:sz="0" w:space="0" w:color="auto"/>
      </w:divBdr>
    </w:div>
    <w:div w:id="21404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3.xml"/><Relationship Id="rId3" Type="http://schemas.openxmlformats.org/officeDocument/2006/relationships/webSettings" Target="webSetting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8.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4416</Words>
  <Characters>34272</Characters>
  <Application>Microsoft Office Word</Application>
  <DocSecurity>0</DocSecurity>
  <Lines>1181</Lines>
  <Paragraphs>595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05-w0-00 - 05-x0-00</dc:title>
  <dc:subject/>
  <dc:creator/>
  <cp:keywords/>
  <dc:description/>
  <cp:lastModifiedBy>Master Repository Process</cp:lastModifiedBy>
  <cp:revision>2</cp:revision>
  <cp:lastPrinted>2014-05-16T01:24:00Z</cp:lastPrinted>
  <dcterms:created xsi:type="dcterms:W3CDTF">2026-06-09T08:41:00Z</dcterms:created>
  <dcterms:modified xsi:type="dcterms:W3CDTF">2026-06-09T08:41:00Z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Official">
    <vt:lpwstr/>
  </property>
  <property fmtid="{D5CDD505-2E9C-101B-9397-08002B2CF9AE}" pid="8" name="CommencementDate">
    <vt:lpwstr>20260610</vt:lpwstr>
  </property>
  <property fmtid="{D5CDD505-2E9C-101B-9397-08002B2CF9AE}" pid="9" name="CommencementAsAt">
    <vt:filetime>2026-06-09T16:00:00Z</vt:filetime>
  </property>
  <property fmtid="{D5CDD505-2E9C-101B-9397-08002B2CF9AE}" pid="10" name="CommencementYear">
    <vt:lpwstr>2026</vt:lpwstr>
  </property>
  <property fmtid="{D5CDD505-2E9C-101B-9397-08002B2CF9AE}" pid="11" name="FromSuffix">
    <vt:lpwstr>05-w0-00</vt:lpwstr>
  </property>
  <property fmtid="{D5CDD505-2E9C-101B-9397-08002B2CF9AE}" pid="12" name="FromAsAtDate">
    <vt:lpwstr>01 Jul 2025</vt:lpwstr>
  </property>
  <property fmtid="{D5CDD505-2E9C-101B-9397-08002B2CF9AE}" pid="13" name="ToSuffix">
    <vt:lpwstr>05-x0-00</vt:lpwstr>
  </property>
  <property fmtid="{D5CDD505-2E9C-101B-9397-08002B2CF9AE}" pid="14" name="ToAsAtDate">
    <vt:lpwstr>10 Jun 2026</vt:lpwstr>
  </property>
</Properties>
</file>