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2DC09" w14:textId="77777777" w:rsidR="003775F8" w:rsidRDefault="003775F8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3225503" wp14:editId="772407F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6C01A3D" w14:textId="37300EDD" w:rsidR="003775F8" w:rsidRDefault="003775F8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 w14:paraId="22BB6F41" w14:textId="77777777" w:rsidR="003775F8" w:rsidRDefault="003775F8">
      <w:pPr>
        <w:spacing w:after="800"/>
        <w:jc w:val="center"/>
      </w:pPr>
      <w:r>
        <w:t>Compare between:</w:t>
      </w:r>
    </w:p>
    <w:p w14:paraId="0BA7C2F8" w14:textId="1021487F" w:rsidR="003775F8" w:rsidRDefault="003775F8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05-w0-00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Jun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05-x0-00</w:t>
      </w:r>
      <w:r>
        <w:fldChar w:fldCharType="end"/>
      </w:r>
      <w:r>
        <w:t>]</w:t>
      </w:r>
    </w:p>
    <w:p w14:paraId="3DEF59F8" w14:textId="77777777" w:rsidR="003775F8" w:rsidRDefault="003775F8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25B4993" w14:textId="77777777" w:rsidR="003775F8" w:rsidRDefault="003775F8"/>
    <w:p w14:paraId="52A1C716" w14:textId="77777777" w:rsidR="00566D6E" w:rsidRDefault="00566D6E">
      <w:pPr>
        <w:jc w:val="center"/>
        <w:sectPr w:rsidR="00566D6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98671D0" w14:textId="77777777" w:rsidR="00566D6E" w:rsidRDefault="00566D6E"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 w14:paraId="55C8F7A7" w14:textId="77777777" w:rsidR="00566D6E" w:rsidRDefault="00566D6E">
      <w:pPr>
        <w:pStyle w:val="NameofActReg"/>
      </w:pPr>
      <w:r>
        <w:t>Land Valuers Licensing Regulations 1979</w:t>
      </w:r>
    </w:p>
    <w:p w14:paraId="19D19943" w14:textId="77777777" w:rsidR="00566D6E" w:rsidRDefault="00566D6E">
      <w:pPr>
        <w:pStyle w:val="Heading5"/>
        <w:rPr>
          <w:snapToGrid w:val="0"/>
        </w:rPr>
      </w:pPr>
      <w:bookmarkStart w:id="1" w:name="_Toc231891362"/>
      <w:bookmarkStart w:id="2" w:name="_Toc20174183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 w14:paraId="18F15FC8" w14:textId="77777777" w:rsidR="00566D6E" w:rsidRDefault="00566D6E"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 w14:paraId="7EF43739" w14:textId="77777777" w:rsidR="00566D6E" w:rsidRDefault="00566D6E">
      <w:pPr>
        <w:pStyle w:val="Heading5"/>
        <w:rPr>
          <w:snapToGrid w:val="0"/>
        </w:rPr>
      </w:pPr>
      <w:bookmarkStart w:id="3" w:name="_Toc231891363"/>
      <w:bookmarkStart w:id="4" w:name="_Toc20174183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 w14:paraId="79F76F0E" w14:textId="77777777" w:rsidR="00566D6E" w:rsidRDefault="00566D6E">
      <w:pPr>
        <w:pStyle w:val="Subsection"/>
      </w:pPr>
      <w:r>
        <w:tab/>
      </w:r>
      <w:r>
        <w:tab/>
        <w:t>In these regulations —</w:t>
      </w:r>
    </w:p>
    <w:p w14:paraId="246C54EA" w14:textId="77777777" w:rsidR="00566D6E" w:rsidRDefault="00566D6E"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 w14:paraId="6B024CFA" w14:textId="77777777" w:rsidR="00566D6E" w:rsidRDefault="00566D6E"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 w14:paraId="525006F5" w14:textId="77777777" w:rsidR="00566D6E" w:rsidRDefault="00566D6E"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 w14:paraId="6327D3D2" w14:textId="77777777" w:rsidR="00566D6E" w:rsidRDefault="00566D6E">
      <w:pPr>
        <w:pStyle w:val="Footnotesection"/>
      </w:pPr>
      <w:r>
        <w:tab/>
        <w:t>[Regulation 2 amended: Gazette 22 Sep 2006 p. 4119; 30 Jun 2011 p. 2649; SL 2020/196 r. 36; SL 2021/86 r. 39.]</w:t>
      </w:r>
    </w:p>
    <w:p w14:paraId="09F611EF" w14:textId="77777777" w:rsidR="00566D6E" w:rsidRDefault="00566D6E"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 w14:paraId="401AADDB" w14:textId="77777777" w:rsidR="00566D6E" w:rsidRDefault="00566D6E">
      <w:pPr>
        <w:pStyle w:val="Heading5"/>
        <w:rPr>
          <w:snapToGrid w:val="0"/>
        </w:rPr>
      </w:pPr>
      <w:bookmarkStart w:id="5" w:name="_Toc231891364"/>
      <w:bookmarkStart w:id="6" w:name="_Toc20174183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 w14:paraId="5A8C6E98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 w14:paraId="587B945C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14:paraId="17F770C8" w14:textId="77777777" w:rsidR="00566D6E" w:rsidRDefault="00566D6E">
      <w:pPr>
        <w:pStyle w:val="Footnotesection"/>
      </w:pPr>
      <w:r>
        <w:tab/>
        <w:t>[Regulation 4 amended: Gazette 25 Jun 1996 p. 2922; 27 Jun 2006 p. 2256.]</w:t>
      </w:r>
    </w:p>
    <w:p w14:paraId="0AAE5697" w14:textId="77777777" w:rsidR="00566D6E" w:rsidRDefault="00566D6E"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 w14:paraId="5D3C9F98" w14:textId="77777777" w:rsidR="00566D6E" w:rsidRDefault="00566D6E">
      <w:pPr>
        <w:pStyle w:val="Heading5"/>
        <w:rPr>
          <w:snapToGrid w:val="0"/>
        </w:rPr>
      </w:pPr>
      <w:bookmarkStart w:id="7" w:name="_Toc231891365"/>
      <w:bookmarkStart w:id="8" w:name="_Toc201741836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 w14:paraId="79C361A8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 w14:paraId="57866942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 w14:paraId="5A80F34C" w14:textId="77777777" w:rsidR="00566D6E" w:rsidRDefault="00566D6E">
      <w:pPr>
        <w:pStyle w:val="Footnotesection"/>
      </w:pPr>
      <w:r>
        <w:tab/>
        <w:t>[Regulation 4A inserted: Gazette 25 Jun 1996 p. 2922.]</w:t>
      </w:r>
    </w:p>
    <w:p w14:paraId="2002A126" w14:textId="77777777" w:rsidR="00566D6E" w:rsidRDefault="00566D6E"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 w14:paraId="1FECEFEB" w14:textId="77777777" w:rsidR="00566D6E" w:rsidRDefault="00566D6E">
      <w:pPr>
        <w:pStyle w:val="Heading5"/>
        <w:rPr>
          <w:snapToGrid w:val="0"/>
        </w:rPr>
      </w:pPr>
      <w:bookmarkStart w:id="9" w:name="_Toc231891366"/>
      <w:bookmarkStart w:id="10" w:name="_Toc20174183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 w14:paraId="5FBCDE4A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 w14:paraId="6BA8A781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 w14:paraId="402EEBE9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 w14:paraId="631D20C9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 w14:paraId="6F7FA25F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 w14:paraId="0E85112C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 w14:paraId="21F085CD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 w14:paraId="2349C185" w14:textId="77777777" w:rsidR="00566D6E" w:rsidRDefault="00566D6E"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 w14:paraId="5F91E00F" w14:textId="77777777" w:rsidR="00566D6E" w:rsidRDefault="00566D6E">
      <w:pPr>
        <w:pStyle w:val="Footnotesection"/>
      </w:pPr>
      <w:r>
        <w:tab/>
        <w:t>[Regulation 6 amended: Gazette 25 Jun 1996 p. 2923; 30 Jun 2011 p. 2650.]</w:t>
      </w:r>
    </w:p>
    <w:p w14:paraId="7A4D89FE" w14:textId="77777777" w:rsidR="00566D6E" w:rsidRDefault="00566D6E">
      <w:pPr>
        <w:pStyle w:val="Heading5"/>
        <w:rPr>
          <w:snapToGrid w:val="0"/>
        </w:rPr>
      </w:pPr>
      <w:bookmarkStart w:id="11" w:name="_Toc231891367"/>
      <w:bookmarkStart w:id="12" w:name="_Toc20174183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 w14:paraId="0BB3E0B8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 w14:paraId="0EC0A7AC" w14:textId="77777777" w:rsidR="00566D6E" w:rsidRDefault="00566D6E"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 w14:paraId="0FED2723" w14:textId="77777777" w:rsidR="00566D6E" w:rsidRDefault="00566D6E">
      <w:pPr>
        <w:pStyle w:val="Footnotesection"/>
      </w:pPr>
      <w:r>
        <w:tab/>
        <w:t>[Regulation 7 amended: Gazette 30 Jun 2011 p. 2650.]</w:t>
      </w:r>
    </w:p>
    <w:p w14:paraId="18031F4B" w14:textId="77777777" w:rsidR="00566D6E" w:rsidRDefault="00566D6E">
      <w:pPr>
        <w:pStyle w:val="Heading5"/>
        <w:rPr>
          <w:snapToGrid w:val="0"/>
        </w:rPr>
      </w:pPr>
      <w:bookmarkStart w:id="13" w:name="_Toc231891368"/>
      <w:bookmarkStart w:id="14" w:name="_Toc20174183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13"/>
      <w:bookmarkEnd w:id="14"/>
    </w:p>
    <w:p w14:paraId="4AD42EDA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 w14:paraId="49163A49" w14:textId="77777777" w:rsidR="00566D6E" w:rsidRDefault="00566D6E"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 w14:paraId="74C6DB3B" w14:textId="77777777" w:rsidR="00566D6E" w:rsidRDefault="00566D6E"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 w14:paraId="0BD5690A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 w14:paraId="152B48D3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 w14:paraId="3895963A" w14:textId="77777777" w:rsidR="00566D6E" w:rsidRDefault="00566D6E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 w14:paraId="5DB10529" w14:textId="77777777" w:rsidR="00566D6E" w:rsidRDefault="00566D6E">
      <w:pPr>
        <w:pStyle w:val="Footnotesection"/>
      </w:pPr>
      <w:r>
        <w:tab/>
        <w:t xml:space="preserve">[Regulation 8 inserted: SL 2023/131 r. 4.] </w:t>
      </w:r>
    </w:p>
    <w:p w14:paraId="6B1FEAC8" w14:textId="77777777" w:rsidR="00566D6E" w:rsidRDefault="00566D6E">
      <w:pPr>
        <w:pStyle w:val="Heading5"/>
        <w:spacing w:before="180"/>
        <w:rPr>
          <w:snapToGrid w:val="0"/>
        </w:rPr>
      </w:pPr>
      <w:bookmarkStart w:id="15" w:name="_Toc231891369"/>
      <w:bookmarkStart w:id="16" w:name="_Toc20174184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5"/>
      <w:bookmarkEnd w:id="16"/>
    </w:p>
    <w:p w14:paraId="427EE248" w14:textId="77777777" w:rsidR="00566D6E" w:rsidRDefault="00566D6E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 w14:paraId="18BBC617" w14:textId="77777777" w:rsidR="00566D6E" w:rsidRDefault="00566D6E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 w14:paraId="76AB2357" w14:textId="77777777" w:rsidR="00566D6E" w:rsidRDefault="00566D6E"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 w14:paraId="1E77A948" w14:textId="77777777" w:rsidR="00566D6E" w:rsidRDefault="00566D6E"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 w14:paraId="6FA5FF8D" w14:textId="77777777" w:rsidR="00566D6E" w:rsidRDefault="00566D6E"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 w14:paraId="4E49C09A" w14:textId="77777777" w:rsidR="00566D6E" w:rsidRDefault="00566D6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 w14:paraId="7E6EC1DD" w14:textId="77777777" w:rsidR="00566D6E" w:rsidRDefault="00566D6E">
      <w:pPr>
        <w:pStyle w:val="Footnotesection"/>
        <w:spacing w:before="100"/>
      </w:pPr>
      <w:r>
        <w:tab/>
        <w:t>[Regulation 9 amended: Gazette 30 Dec 2004 p. 6923; 30 Jun 2011 p. 2651.]</w:t>
      </w:r>
    </w:p>
    <w:p w14:paraId="7A102707" w14:textId="77777777" w:rsidR="00566D6E" w:rsidRDefault="00566D6E">
      <w:pPr>
        <w:pStyle w:val="Heading5"/>
      </w:pPr>
      <w:bookmarkStart w:id="17" w:name="_Toc231891370"/>
      <w:bookmarkStart w:id="18" w:name="_Toc201741841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7"/>
      <w:bookmarkEnd w:id="18"/>
    </w:p>
    <w:p w14:paraId="58B63F89" w14:textId="77777777" w:rsidR="00566D6E" w:rsidRDefault="00566D6E"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 w14:paraId="62B05EAF" w14:textId="77777777" w:rsidR="00566D6E" w:rsidRDefault="00566D6E"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 w14:paraId="232D3957" w14:textId="77777777" w:rsidR="00566D6E" w:rsidRDefault="00566D6E"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 w14:paraId="18FD8950" w14:textId="77777777" w:rsidR="00566D6E" w:rsidRDefault="00566D6E"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 w14:paraId="51897935" w14:textId="77777777" w:rsidR="00566D6E" w:rsidRDefault="00566D6E">
      <w:pPr>
        <w:pStyle w:val="Footnotesection"/>
        <w:spacing w:before="100"/>
      </w:pPr>
      <w:r>
        <w:tab/>
        <w:t>[Regulation 10 inserted: Gazette 22 Sep 2006 p. 4119-20.]</w:t>
      </w:r>
    </w:p>
    <w:p w14:paraId="21FBDA78" w14:textId="77777777" w:rsidR="00566D6E" w:rsidRDefault="00566D6E">
      <w:pPr>
        <w:pStyle w:val="Heading5"/>
      </w:pPr>
      <w:bookmarkStart w:id="19" w:name="_Toc231891371"/>
      <w:bookmarkStart w:id="20" w:name="_Toc201741842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9"/>
      <w:bookmarkEnd w:id="20"/>
    </w:p>
    <w:p w14:paraId="55F8FCDE" w14:textId="77777777" w:rsidR="00566D6E" w:rsidRDefault="00566D6E"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 w14:paraId="4C09B13B" w14:textId="77777777" w:rsidR="00566D6E" w:rsidRDefault="00566D6E">
      <w:pPr>
        <w:pStyle w:val="Footnotesection"/>
        <w:spacing w:before="100"/>
      </w:pPr>
      <w:r>
        <w:tab/>
        <w:t>[Regulation 11 inserted: Gazette 22 Sep 2006 p. 4120.]</w:t>
      </w:r>
    </w:p>
    <w:p w14:paraId="2AE10372" w14:textId="77777777" w:rsidR="00566D6E" w:rsidRDefault="00566D6E">
      <w:pPr>
        <w:rPr>
          <w:rStyle w:val="CharDivText"/>
        </w:rPr>
        <w:sectPr w:rsidR="00566D6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154DEC2E" w14:textId="77777777" w:rsidR="00566D6E" w:rsidRDefault="00566D6E">
      <w:pPr>
        <w:pStyle w:val="yScheduleHeading"/>
      </w:pPr>
      <w:bookmarkStart w:id="21" w:name="_Toc231560980"/>
      <w:bookmarkStart w:id="22" w:name="_Toc231561310"/>
      <w:bookmarkStart w:id="23" w:name="_Toc231891372"/>
      <w:bookmarkStart w:id="24" w:name="_Toc200025149"/>
      <w:bookmarkStart w:id="25" w:name="_Toc200025234"/>
      <w:bookmarkStart w:id="26" w:name="_Toc200025319"/>
      <w:bookmarkStart w:id="27" w:name="_Toc200025956"/>
      <w:bookmarkStart w:id="28" w:name="_Toc200026137"/>
      <w:bookmarkStart w:id="29" w:name="_Toc200026283"/>
      <w:bookmarkStart w:id="30" w:name="_Toc200450079"/>
      <w:bookmarkStart w:id="31" w:name="_Toc201737221"/>
      <w:bookmarkStart w:id="32" w:name="_Toc201741843"/>
      <w:bookmarkStart w:id="33" w:name="_Toc20173655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696A6A4A" w14:textId="77777777" w:rsidR="00566D6E" w:rsidRDefault="00566D6E">
      <w:pPr>
        <w:pStyle w:val="yShoulderClause"/>
      </w:pPr>
      <w:r>
        <w:t>[r. 4]</w:t>
      </w:r>
    </w:p>
    <w:p w14:paraId="327C80F6" w14:textId="77777777" w:rsidR="00566D6E" w:rsidRDefault="00566D6E">
      <w:pPr>
        <w:pStyle w:val="yFootnoteheading"/>
        <w:spacing w:after="60"/>
      </w:pPr>
      <w:r>
        <w:tab/>
        <w:t>[Heading inserted: SL 2025/89 r. 23.]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 w:rsidR="00110467" w14:paraId="1A0079DD" w14:textId="77777777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D6C1C4E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786CC5A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395A87D1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1191EB6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1BBC1864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110467" w14:paraId="7297AFCD" w14:textId="77777777"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F4FDC58" w14:textId="77777777" w:rsidR="00566D6E" w:rsidRDefault="00566D6E"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 w14:paraId="55C4D344" w14:textId="77777777" w:rsidR="00566D6E" w:rsidRDefault="00566D6E">
            <w:pPr>
              <w:pStyle w:val="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AE9B37D" w14:textId="77777777" w:rsidR="00566D6E" w:rsidRDefault="00566D6E"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 w:rsidR="00110467" w14:paraId="063A9C4D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0532B" w14:textId="77777777" w:rsidR="00566D6E" w:rsidRDefault="00566D6E"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C370A9" w14:textId="77777777" w:rsidR="00566D6E" w:rsidRDefault="00566D6E">
            <w:pPr>
              <w:pStyle w:val="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5EDA5" w14:textId="77777777" w:rsidR="00566D6E" w:rsidRDefault="00566D6E"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 w:rsidR="00110467" w14:paraId="5C86C0CC" w14:textId="77777777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8AE2C8" w14:textId="77777777" w:rsidR="00566D6E" w:rsidRDefault="00566D6E"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2ADDF6" w14:textId="77777777" w:rsidR="00566D6E" w:rsidRDefault="00566D6E">
            <w:pPr>
              <w:pStyle w:val="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91EEE6" w14:textId="77777777" w:rsidR="00566D6E" w:rsidRDefault="00566D6E"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35.00</w:t>
            </w:r>
          </w:p>
        </w:tc>
      </w:tr>
    </w:tbl>
    <w:p w14:paraId="389F4ABF" w14:textId="77777777" w:rsidR="00566D6E" w:rsidRDefault="00566D6E">
      <w:pPr>
        <w:pStyle w:val="yFootnotesection"/>
      </w:pPr>
      <w:r>
        <w:tab/>
        <w:t>[Schedule 1 inserted: SL 2025/89 r. 23.]</w:t>
      </w:r>
    </w:p>
    <w:p w14:paraId="762B0D11" w14:textId="77777777" w:rsidR="00566D6E" w:rsidRDefault="00566D6E">
      <w:pPr>
        <w:pStyle w:val="yScheduleHeading"/>
      </w:pPr>
      <w:bookmarkStart w:id="34" w:name="_Toc231560981"/>
      <w:bookmarkStart w:id="35" w:name="_Toc231561311"/>
      <w:bookmarkStart w:id="36" w:name="_Toc231891373"/>
      <w:bookmarkStart w:id="37" w:name="_Toc201736551"/>
      <w:bookmarkStart w:id="38" w:name="_Toc201737222"/>
      <w:bookmarkStart w:id="39" w:name="_Toc201741844"/>
      <w:bookmarkEnd w:id="33"/>
      <w:r>
        <w:rPr>
          <w:rStyle w:val="CharSchNo"/>
        </w:rPr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34"/>
      <w:bookmarkEnd w:id="35"/>
      <w:bookmarkEnd w:id="36"/>
      <w:bookmarkEnd w:id="37"/>
      <w:bookmarkEnd w:id="38"/>
      <w:bookmarkEnd w:id="39"/>
    </w:p>
    <w:p w14:paraId="6CA142AE" w14:textId="77777777" w:rsidR="00566D6E" w:rsidRDefault="00566D6E">
      <w:pPr>
        <w:pStyle w:val="yShoulderClause"/>
      </w:pPr>
      <w:r>
        <w:t>[r. 8]</w:t>
      </w:r>
    </w:p>
    <w:p w14:paraId="0187F0A5" w14:textId="77777777" w:rsidR="00566D6E" w:rsidRDefault="00566D6E">
      <w:pPr>
        <w:pStyle w:val="yFootnoteheading"/>
        <w:spacing w:after="80"/>
      </w:pPr>
      <w:r>
        <w:tab/>
        <w:t>[Heading inserted: SL 2023/131 r. 5.]</w:t>
      </w:r>
    </w:p>
    <w:p w14:paraId="57279EEA" w14:textId="77777777" w:rsidR="00566D6E" w:rsidRDefault="00566D6E">
      <w:pPr>
        <w:pStyle w:val="yHeading3"/>
      </w:pPr>
      <w:bookmarkStart w:id="40" w:name="_Toc231560982"/>
      <w:bookmarkStart w:id="41" w:name="_Toc231561312"/>
      <w:bookmarkStart w:id="42" w:name="_Toc231891374"/>
      <w:bookmarkStart w:id="43" w:name="_Toc201736552"/>
      <w:bookmarkStart w:id="44" w:name="_Toc201737223"/>
      <w:bookmarkStart w:id="45" w:name="_Toc201741845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40"/>
      <w:bookmarkEnd w:id="41"/>
      <w:bookmarkEnd w:id="42"/>
      <w:bookmarkEnd w:id="43"/>
      <w:bookmarkEnd w:id="44"/>
      <w:bookmarkEnd w:id="45"/>
    </w:p>
    <w:p w14:paraId="260860F6" w14:textId="77777777" w:rsidR="00566D6E" w:rsidRDefault="00566D6E"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 w:rsidR="00110467" w14:paraId="6EF66E36" w14:textId="77777777">
        <w:trPr>
          <w:tblHeader/>
        </w:trPr>
        <w:tc>
          <w:tcPr>
            <w:tcW w:w="709" w:type="dxa"/>
            <w:noWrap/>
          </w:tcPr>
          <w:p w14:paraId="2A7C762A" w14:textId="77777777" w:rsidR="00566D6E" w:rsidRDefault="00566D6E"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 w14:paraId="03CDF6F6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 w14:paraId="0F87FCB5" w14:textId="77777777" w:rsidR="00566D6E" w:rsidRDefault="00566D6E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 w:rsidR="00110467" w14:paraId="6EE0C050" w14:textId="77777777">
        <w:trPr>
          <w:cantSplit/>
        </w:trPr>
        <w:tc>
          <w:tcPr>
            <w:tcW w:w="709" w:type="dxa"/>
            <w:noWrap/>
          </w:tcPr>
          <w:p w14:paraId="7EEF123D" w14:textId="77777777" w:rsidR="00566D6E" w:rsidRDefault="00566D6E"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 w14:paraId="349B9B7B" w14:textId="77777777" w:rsidR="00566D6E" w:rsidRDefault="00566D6E"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 w14:paraId="50A8981F" w14:textId="77777777" w:rsidR="00566D6E" w:rsidRDefault="00566D6E">
            <w:pPr>
              <w:pStyle w:val="yTableNAm"/>
            </w:pPr>
            <w:r>
              <w:t>Bachelor of Property</w:t>
            </w:r>
          </w:p>
        </w:tc>
      </w:tr>
      <w:tr w:rsidR="00110467" w14:paraId="0D432534" w14:textId="77777777">
        <w:trPr>
          <w:cantSplit/>
        </w:trPr>
        <w:tc>
          <w:tcPr>
            <w:tcW w:w="709" w:type="dxa"/>
            <w:noWrap/>
          </w:tcPr>
          <w:p w14:paraId="3F3EC236" w14:textId="77777777" w:rsidR="00566D6E" w:rsidRDefault="00566D6E"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 w14:paraId="65AD62EA" w14:textId="77777777" w:rsidR="00566D6E" w:rsidRDefault="00566D6E"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 w14:paraId="47B887EB" w14:textId="77777777" w:rsidR="00566D6E" w:rsidRDefault="00566D6E">
            <w:pPr>
              <w:pStyle w:val="yTableNAm"/>
            </w:pPr>
            <w:r>
              <w:t xml:space="preserve">Master of Valuation and Property Development </w:t>
            </w:r>
          </w:p>
        </w:tc>
      </w:tr>
      <w:tr w:rsidR="00110467" w14:paraId="419D0510" w14:textId="77777777">
        <w:trPr>
          <w:cantSplit/>
        </w:trPr>
        <w:tc>
          <w:tcPr>
            <w:tcW w:w="709" w:type="dxa"/>
            <w:noWrap/>
          </w:tcPr>
          <w:p w14:paraId="63F705C5" w14:textId="77777777" w:rsidR="00566D6E" w:rsidRDefault="00566D6E"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 w14:paraId="16A53428" w14:textId="77777777" w:rsidR="00566D6E" w:rsidRDefault="00566D6E"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 w14:paraId="5ACE90FC" w14:textId="77777777" w:rsidR="00566D6E" w:rsidRDefault="00566D6E"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 w:rsidR="00110467" w14:paraId="295ECA20" w14:textId="77777777">
        <w:trPr>
          <w:cantSplit/>
        </w:trPr>
        <w:tc>
          <w:tcPr>
            <w:tcW w:w="709" w:type="dxa"/>
            <w:noWrap/>
          </w:tcPr>
          <w:p w14:paraId="3FD817C5" w14:textId="77777777" w:rsidR="00566D6E" w:rsidRDefault="00566D6E"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 w14:paraId="6014BC0D" w14:textId="77777777" w:rsidR="00566D6E" w:rsidRDefault="00566D6E"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 w14:paraId="167F369C" w14:textId="77777777" w:rsidR="00566D6E" w:rsidRDefault="00566D6E">
            <w:pPr>
              <w:pStyle w:val="yTableNAm"/>
            </w:pPr>
            <w:r>
              <w:t xml:space="preserve">Bachelor of Laws and Bachelor of Property </w:t>
            </w:r>
          </w:p>
        </w:tc>
      </w:tr>
      <w:tr w:rsidR="00110467" w14:paraId="311E3FCD" w14:textId="77777777">
        <w:trPr>
          <w:cantSplit/>
        </w:trPr>
        <w:tc>
          <w:tcPr>
            <w:tcW w:w="709" w:type="dxa"/>
            <w:noWrap/>
          </w:tcPr>
          <w:p w14:paraId="347D0418" w14:textId="77777777" w:rsidR="00566D6E" w:rsidRDefault="00566D6E"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 w14:paraId="3B12D7B9" w14:textId="77777777" w:rsidR="00566D6E" w:rsidRDefault="00566D6E"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 w14:paraId="5CEAA73A" w14:textId="77777777" w:rsidR="00566D6E" w:rsidRDefault="00566D6E">
            <w:pPr>
              <w:pStyle w:val="yTableNAm"/>
            </w:pPr>
            <w:r>
              <w:t xml:space="preserve">Bachelor of Property </w:t>
            </w:r>
          </w:p>
        </w:tc>
      </w:tr>
      <w:tr w:rsidR="00110467" w14:paraId="5640FD7F" w14:textId="77777777">
        <w:trPr>
          <w:cantSplit/>
        </w:trPr>
        <w:tc>
          <w:tcPr>
            <w:tcW w:w="709" w:type="dxa"/>
            <w:noWrap/>
          </w:tcPr>
          <w:p w14:paraId="70826C3E" w14:textId="77777777" w:rsidR="00566D6E" w:rsidRDefault="00566D6E"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 w14:paraId="567F7F62" w14:textId="77777777" w:rsidR="00566D6E" w:rsidRDefault="00566D6E"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 w14:paraId="7446ABFD" w14:textId="77777777" w:rsidR="00566D6E" w:rsidRDefault="00566D6E">
            <w:pPr>
              <w:pStyle w:val="yTableNAm"/>
            </w:pPr>
            <w:r>
              <w:t>Bachelor of Property (Financial Planning)</w:t>
            </w:r>
          </w:p>
        </w:tc>
      </w:tr>
      <w:tr w:rsidR="00110467" w14:paraId="1CD5042F" w14:textId="77777777">
        <w:trPr>
          <w:cantSplit/>
        </w:trPr>
        <w:tc>
          <w:tcPr>
            <w:tcW w:w="709" w:type="dxa"/>
            <w:noWrap/>
          </w:tcPr>
          <w:p w14:paraId="1649E341" w14:textId="77777777" w:rsidR="00566D6E" w:rsidRDefault="00566D6E"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 w14:paraId="2BA00098" w14:textId="77777777" w:rsidR="00566D6E" w:rsidRDefault="00566D6E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344381BD" w14:textId="77777777" w:rsidR="00566D6E" w:rsidRDefault="00566D6E">
            <w:pPr>
              <w:pStyle w:val="yTableNAm"/>
            </w:pPr>
            <w:r>
              <w:t>Bachelor of Business (Valuation and Land Economy)</w:t>
            </w:r>
          </w:p>
        </w:tc>
      </w:tr>
      <w:tr w:rsidR="00110467" w14:paraId="7A77D4FF" w14:textId="77777777">
        <w:trPr>
          <w:cantSplit/>
        </w:trPr>
        <w:tc>
          <w:tcPr>
            <w:tcW w:w="709" w:type="dxa"/>
            <w:noWrap/>
          </w:tcPr>
          <w:p w14:paraId="330E2E5B" w14:textId="77777777" w:rsidR="00566D6E" w:rsidRDefault="00566D6E"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 w14:paraId="42152423" w14:textId="77777777" w:rsidR="00566D6E" w:rsidRDefault="00566D6E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40182CB4" w14:textId="77777777" w:rsidR="00566D6E" w:rsidRDefault="00566D6E">
            <w:pPr>
              <w:pStyle w:val="yTableNAm"/>
            </w:pPr>
            <w:r>
              <w:t>Bachelor of Commerce (Property)</w:t>
            </w:r>
          </w:p>
        </w:tc>
      </w:tr>
      <w:tr w:rsidR="00110467" w14:paraId="4A0C6C2B" w14:textId="77777777">
        <w:trPr>
          <w:cantSplit/>
        </w:trPr>
        <w:tc>
          <w:tcPr>
            <w:tcW w:w="709" w:type="dxa"/>
            <w:noWrap/>
          </w:tcPr>
          <w:p w14:paraId="62333225" w14:textId="77777777" w:rsidR="00566D6E" w:rsidRDefault="00566D6E"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 w14:paraId="6117AADA" w14:textId="77777777" w:rsidR="00566D6E" w:rsidRDefault="00566D6E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64025F3C" w14:textId="77777777" w:rsidR="00566D6E" w:rsidRDefault="00566D6E">
            <w:pPr>
              <w:pStyle w:val="yTableNAm"/>
            </w:pPr>
            <w:r>
              <w:t>Bachelor of Commerce (Property Development and Valuation)</w:t>
            </w:r>
          </w:p>
        </w:tc>
      </w:tr>
      <w:tr w:rsidR="00110467" w14:paraId="09C6BF1F" w14:textId="77777777">
        <w:trPr>
          <w:cantSplit/>
        </w:trPr>
        <w:tc>
          <w:tcPr>
            <w:tcW w:w="709" w:type="dxa"/>
            <w:noWrap/>
          </w:tcPr>
          <w:p w14:paraId="599E92A0" w14:textId="77777777" w:rsidR="00566D6E" w:rsidRDefault="00566D6E">
            <w:pPr>
              <w:pStyle w:val="yTableNAm"/>
            </w:pPr>
            <w:r>
              <w:t>10.</w:t>
            </w:r>
          </w:p>
        </w:tc>
        <w:tc>
          <w:tcPr>
            <w:tcW w:w="3147" w:type="dxa"/>
          </w:tcPr>
          <w:p w14:paraId="336BD845" w14:textId="77777777" w:rsidR="00566D6E" w:rsidRDefault="00566D6E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4B54A83B" w14:textId="77777777" w:rsidR="00566D6E" w:rsidRDefault="00566D6E"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 w:rsidR="00110467" w14:paraId="70DE59C6" w14:textId="77777777">
        <w:trPr>
          <w:cantSplit/>
        </w:trPr>
        <w:tc>
          <w:tcPr>
            <w:tcW w:w="709" w:type="dxa"/>
            <w:noWrap/>
          </w:tcPr>
          <w:p w14:paraId="289EBA04" w14:textId="77777777" w:rsidR="00566D6E" w:rsidRDefault="00566D6E"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 w14:paraId="6C52F64E" w14:textId="77777777" w:rsidR="00566D6E" w:rsidRDefault="00566D6E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45BFF9C8" w14:textId="77777777" w:rsidR="00566D6E" w:rsidRDefault="00566D6E">
            <w:pPr>
              <w:pStyle w:val="yTableNAm"/>
            </w:pPr>
            <w:r>
              <w:t>Bachelor of Commerce (Property Valuation)</w:t>
            </w:r>
          </w:p>
        </w:tc>
      </w:tr>
      <w:tr w:rsidR="00110467" w14:paraId="79CAE058" w14:textId="77777777">
        <w:trPr>
          <w:cantSplit/>
        </w:trPr>
        <w:tc>
          <w:tcPr>
            <w:tcW w:w="709" w:type="dxa"/>
            <w:noWrap/>
          </w:tcPr>
          <w:p w14:paraId="1D270541" w14:textId="77777777" w:rsidR="00566D6E" w:rsidRDefault="00566D6E"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 w14:paraId="7D01600F" w14:textId="77777777" w:rsidR="00566D6E" w:rsidRDefault="00566D6E"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 w14:paraId="38CF0A4C" w14:textId="77777777" w:rsidR="00566D6E" w:rsidRDefault="00566D6E">
            <w:pPr>
              <w:pStyle w:val="yTableNAm"/>
            </w:pPr>
            <w:r>
              <w:t>Master of Property</w:t>
            </w:r>
          </w:p>
        </w:tc>
      </w:tr>
      <w:tr w:rsidR="00110467" w14:paraId="4AD5CCAA" w14:textId="77777777">
        <w:trPr>
          <w:cantSplit/>
        </w:trPr>
        <w:tc>
          <w:tcPr>
            <w:tcW w:w="709" w:type="dxa"/>
            <w:noWrap/>
          </w:tcPr>
          <w:p w14:paraId="770D8EE5" w14:textId="77777777" w:rsidR="00566D6E" w:rsidRDefault="00566D6E"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 w14:paraId="5E2FDC01" w14:textId="77777777" w:rsidR="00566D6E" w:rsidRDefault="00566D6E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6D17F318" w14:textId="77777777" w:rsidR="00566D6E" w:rsidRDefault="00566D6E"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 w:rsidR="00110467" w14:paraId="38A87D05" w14:textId="77777777">
        <w:trPr>
          <w:cantSplit/>
        </w:trPr>
        <w:tc>
          <w:tcPr>
            <w:tcW w:w="709" w:type="dxa"/>
            <w:noWrap/>
          </w:tcPr>
          <w:p w14:paraId="071973CC" w14:textId="77777777" w:rsidR="00566D6E" w:rsidRDefault="00566D6E"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 w14:paraId="767C0B02" w14:textId="77777777" w:rsidR="00566D6E" w:rsidRDefault="00566D6E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0FBF4AE2" w14:textId="77777777" w:rsidR="00566D6E" w:rsidRDefault="00566D6E">
            <w:pPr>
              <w:pStyle w:val="yTableNAm"/>
            </w:pPr>
            <w:r>
              <w:t xml:space="preserve">Bachelor of Property and Real Estate </w:t>
            </w:r>
          </w:p>
        </w:tc>
      </w:tr>
      <w:tr w:rsidR="00110467" w14:paraId="08053706" w14:textId="77777777">
        <w:trPr>
          <w:cantSplit/>
        </w:trPr>
        <w:tc>
          <w:tcPr>
            <w:tcW w:w="709" w:type="dxa"/>
            <w:noWrap/>
          </w:tcPr>
          <w:p w14:paraId="32D0F625" w14:textId="77777777" w:rsidR="00566D6E" w:rsidRDefault="00566D6E"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 w14:paraId="157FAE4E" w14:textId="77777777" w:rsidR="00566D6E" w:rsidRDefault="00566D6E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5E4E970A" w14:textId="77777777" w:rsidR="00566D6E" w:rsidRDefault="00566D6E"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 w:rsidR="00110467" w14:paraId="49AD6F07" w14:textId="77777777">
        <w:trPr>
          <w:cantSplit/>
        </w:trPr>
        <w:tc>
          <w:tcPr>
            <w:tcW w:w="709" w:type="dxa"/>
            <w:noWrap/>
          </w:tcPr>
          <w:p w14:paraId="4B1C933B" w14:textId="77777777" w:rsidR="00566D6E" w:rsidRDefault="00566D6E"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 w14:paraId="2249252A" w14:textId="77777777" w:rsidR="00566D6E" w:rsidRDefault="00566D6E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 w14:paraId="6B2370DB" w14:textId="77777777" w:rsidR="00566D6E" w:rsidRDefault="00566D6E"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 w:rsidR="00110467" w14:paraId="024AB1DB" w14:textId="77777777">
        <w:trPr>
          <w:cantSplit/>
        </w:trPr>
        <w:tc>
          <w:tcPr>
            <w:tcW w:w="709" w:type="dxa"/>
            <w:noWrap/>
          </w:tcPr>
          <w:p w14:paraId="1D8947EC" w14:textId="77777777" w:rsidR="00566D6E" w:rsidRDefault="00566D6E"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 w14:paraId="3698DD2F" w14:textId="77777777" w:rsidR="00566D6E" w:rsidRDefault="00566D6E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216A339C" w14:textId="77777777" w:rsidR="00566D6E" w:rsidRDefault="00566D6E"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 w:rsidR="00110467" w14:paraId="673A47CF" w14:textId="77777777">
        <w:trPr>
          <w:cantSplit/>
        </w:trPr>
        <w:tc>
          <w:tcPr>
            <w:tcW w:w="709" w:type="dxa"/>
            <w:noWrap/>
          </w:tcPr>
          <w:p w14:paraId="0695CB4B" w14:textId="77777777" w:rsidR="00566D6E" w:rsidRDefault="00566D6E"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 w14:paraId="3BA4C095" w14:textId="77777777" w:rsidR="00566D6E" w:rsidRDefault="00566D6E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3A7CF7C6" w14:textId="77777777" w:rsidR="00566D6E" w:rsidRDefault="00566D6E"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 w:rsidR="00110467" w14:paraId="39218737" w14:textId="77777777">
        <w:trPr>
          <w:cantSplit/>
        </w:trPr>
        <w:tc>
          <w:tcPr>
            <w:tcW w:w="709" w:type="dxa"/>
            <w:noWrap/>
          </w:tcPr>
          <w:p w14:paraId="41E1CB15" w14:textId="77777777" w:rsidR="00566D6E" w:rsidRDefault="00566D6E"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 w14:paraId="0E38BA46" w14:textId="77777777" w:rsidR="00566D6E" w:rsidRDefault="00566D6E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314EDA82" w14:textId="77777777" w:rsidR="00566D6E" w:rsidRDefault="00566D6E">
            <w:pPr>
              <w:pStyle w:val="yTableNAm"/>
            </w:pPr>
            <w:r>
              <w:t>Bachelor of Property Economics</w:t>
            </w:r>
          </w:p>
        </w:tc>
      </w:tr>
      <w:tr w:rsidR="00110467" w14:paraId="51ED1950" w14:textId="77777777">
        <w:trPr>
          <w:cantSplit/>
        </w:trPr>
        <w:tc>
          <w:tcPr>
            <w:tcW w:w="709" w:type="dxa"/>
            <w:noWrap/>
          </w:tcPr>
          <w:p w14:paraId="564D2897" w14:textId="77777777" w:rsidR="00566D6E" w:rsidRDefault="00566D6E">
            <w:pPr>
              <w:pStyle w:val="yTableNAm"/>
            </w:pPr>
            <w:r>
              <w:t>20.</w:t>
            </w:r>
          </w:p>
        </w:tc>
        <w:tc>
          <w:tcPr>
            <w:tcW w:w="3147" w:type="dxa"/>
          </w:tcPr>
          <w:p w14:paraId="691AFA00" w14:textId="77777777" w:rsidR="00566D6E" w:rsidRDefault="00566D6E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4AF5C756" w14:textId="77777777" w:rsidR="00566D6E" w:rsidRDefault="00566D6E">
            <w:pPr>
              <w:pStyle w:val="yTableNAm"/>
            </w:pPr>
            <w:r>
              <w:t>Bachelor of Property Economics / Bachelor of Business</w:t>
            </w:r>
          </w:p>
        </w:tc>
      </w:tr>
      <w:tr w:rsidR="00110467" w14:paraId="5AB9D9B6" w14:textId="77777777">
        <w:trPr>
          <w:cantSplit/>
        </w:trPr>
        <w:tc>
          <w:tcPr>
            <w:tcW w:w="709" w:type="dxa"/>
            <w:noWrap/>
          </w:tcPr>
          <w:p w14:paraId="0FF1018F" w14:textId="77777777" w:rsidR="00566D6E" w:rsidRDefault="00566D6E"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 w14:paraId="2BD58937" w14:textId="77777777" w:rsidR="00566D6E" w:rsidRDefault="00566D6E"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 w14:paraId="39FDDAA6" w14:textId="77777777" w:rsidR="00566D6E" w:rsidRDefault="00566D6E">
            <w:pPr>
              <w:pStyle w:val="yTableNAm"/>
            </w:pPr>
            <w:r>
              <w:t>Bachelor of Property Economics / Bachelor of Laws (Honours)</w:t>
            </w:r>
          </w:p>
        </w:tc>
      </w:tr>
      <w:tr w:rsidR="00110467" w14:paraId="30B20722" w14:textId="77777777">
        <w:trPr>
          <w:cantSplit/>
        </w:trPr>
        <w:tc>
          <w:tcPr>
            <w:tcW w:w="709" w:type="dxa"/>
            <w:noWrap/>
          </w:tcPr>
          <w:p w14:paraId="26E1F8EE" w14:textId="77777777" w:rsidR="00566D6E" w:rsidRDefault="00566D6E"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 w14:paraId="461785D2" w14:textId="77777777" w:rsidR="00566D6E" w:rsidRDefault="00566D6E"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 w14:paraId="0F75AE72" w14:textId="77777777" w:rsidR="00566D6E" w:rsidRDefault="00566D6E">
            <w:pPr>
              <w:pStyle w:val="yTableNAm"/>
            </w:pPr>
            <w:r>
              <w:t>Bachelor of Property Development, Investment and Valuation (Honours)</w:t>
            </w:r>
          </w:p>
        </w:tc>
      </w:tr>
      <w:tr w:rsidR="00110467" w14:paraId="06CFAD95" w14:textId="77777777">
        <w:trPr>
          <w:cantSplit/>
        </w:trPr>
        <w:tc>
          <w:tcPr>
            <w:tcW w:w="709" w:type="dxa"/>
            <w:noWrap/>
          </w:tcPr>
          <w:p w14:paraId="38C87446" w14:textId="77777777" w:rsidR="00566D6E" w:rsidRDefault="00566D6E"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 w14:paraId="7D2181DC" w14:textId="77777777" w:rsidR="00566D6E" w:rsidRDefault="00566D6E"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 w14:paraId="097FCC5C" w14:textId="77777777" w:rsidR="00566D6E" w:rsidRDefault="00566D6E">
            <w:pPr>
              <w:pStyle w:val="yTableNAm"/>
            </w:pPr>
            <w:r>
              <w:t xml:space="preserve">Master of Property </w:t>
            </w:r>
          </w:p>
        </w:tc>
      </w:tr>
      <w:tr w:rsidR="00110467" w14:paraId="7B7CDE50" w14:textId="77777777">
        <w:trPr>
          <w:cantSplit/>
        </w:trPr>
        <w:tc>
          <w:tcPr>
            <w:tcW w:w="709" w:type="dxa"/>
            <w:noWrap/>
          </w:tcPr>
          <w:p w14:paraId="6842DD88" w14:textId="77777777" w:rsidR="00566D6E" w:rsidRDefault="00566D6E"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 w14:paraId="68399148" w14:textId="77777777" w:rsidR="00566D6E" w:rsidRDefault="00566D6E"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 w14:paraId="0387600F" w14:textId="77777777" w:rsidR="00566D6E" w:rsidRDefault="00566D6E">
            <w:pPr>
              <w:pStyle w:val="yTableNAm"/>
            </w:pPr>
            <w:r>
              <w:t xml:space="preserve">Bachelor of Property Valuation </w:t>
            </w:r>
          </w:p>
        </w:tc>
      </w:tr>
      <w:tr w:rsidR="00110467" w14:paraId="02469F72" w14:textId="77777777">
        <w:trPr>
          <w:cantSplit/>
        </w:trPr>
        <w:tc>
          <w:tcPr>
            <w:tcW w:w="709" w:type="dxa"/>
            <w:noWrap/>
          </w:tcPr>
          <w:p w14:paraId="00698C1E" w14:textId="77777777" w:rsidR="00566D6E" w:rsidRDefault="00566D6E"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 w14:paraId="6C31017C" w14:textId="77777777" w:rsidR="00566D6E" w:rsidRDefault="00566D6E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2F12E0CB" w14:textId="77777777" w:rsidR="00566D6E" w:rsidRDefault="00566D6E">
            <w:pPr>
              <w:pStyle w:val="yTableNAm"/>
            </w:pPr>
            <w:r>
              <w:t>Master of Architecture / Master of Property</w:t>
            </w:r>
          </w:p>
        </w:tc>
      </w:tr>
      <w:tr w:rsidR="00110467" w14:paraId="5A4E5446" w14:textId="77777777">
        <w:trPr>
          <w:cantSplit/>
        </w:trPr>
        <w:tc>
          <w:tcPr>
            <w:tcW w:w="709" w:type="dxa"/>
            <w:noWrap/>
          </w:tcPr>
          <w:p w14:paraId="6A5F87C4" w14:textId="77777777" w:rsidR="00566D6E" w:rsidRDefault="00566D6E"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 w14:paraId="6DE8629D" w14:textId="77777777" w:rsidR="00566D6E" w:rsidRDefault="00566D6E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071C0DE9" w14:textId="77777777" w:rsidR="00566D6E" w:rsidRDefault="00566D6E">
            <w:pPr>
              <w:pStyle w:val="yTableNAm"/>
            </w:pPr>
            <w:r>
              <w:t>Master of Construction Management / Master of Property</w:t>
            </w:r>
          </w:p>
        </w:tc>
      </w:tr>
      <w:tr w:rsidR="00110467" w14:paraId="3ED6EFFC" w14:textId="77777777">
        <w:trPr>
          <w:cantSplit/>
        </w:trPr>
        <w:tc>
          <w:tcPr>
            <w:tcW w:w="709" w:type="dxa"/>
            <w:noWrap/>
          </w:tcPr>
          <w:p w14:paraId="0A03D6DA" w14:textId="77777777" w:rsidR="00566D6E" w:rsidRDefault="00566D6E"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 w14:paraId="50561F5E" w14:textId="77777777" w:rsidR="00566D6E" w:rsidRDefault="00566D6E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12FE3F81" w14:textId="77777777" w:rsidR="00566D6E" w:rsidRDefault="00566D6E">
            <w:pPr>
              <w:pStyle w:val="yTableNAm"/>
            </w:pPr>
            <w:r>
              <w:t xml:space="preserve">Master of Property </w:t>
            </w:r>
          </w:p>
        </w:tc>
      </w:tr>
      <w:tr w:rsidR="00110467" w14:paraId="3FCE9A9A" w14:textId="77777777">
        <w:trPr>
          <w:cantSplit/>
        </w:trPr>
        <w:tc>
          <w:tcPr>
            <w:tcW w:w="709" w:type="dxa"/>
            <w:noWrap/>
          </w:tcPr>
          <w:p w14:paraId="56C17242" w14:textId="77777777" w:rsidR="00566D6E" w:rsidRDefault="00566D6E"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 w14:paraId="56493467" w14:textId="77777777" w:rsidR="00566D6E" w:rsidRDefault="00566D6E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 w14:paraId="516C38DF" w14:textId="77777777" w:rsidR="00566D6E" w:rsidRDefault="00566D6E">
            <w:pPr>
              <w:pStyle w:val="yTableNAm"/>
            </w:pPr>
            <w:r>
              <w:t>Master of Property / Master of Urban Planning</w:t>
            </w:r>
          </w:p>
        </w:tc>
      </w:tr>
      <w:tr w:rsidR="00110467" w14:paraId="0A87B57B" w14:textId="77777777">
        <w:trPr>
          <w:cantSplit/>
        </w:trPr>
        <w:tc>
          <w:tcPr>
            <w:tcW w:w="709" w:type="dxa"/>
            <w:noWrap/>
          </w:tcPr>
          <w:p w14:paraId="740DECBE" w14:textId="77777777" w:rsidR="00566D6E" w:rsidRDefault="00566D6E"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 w14:paraId="55403D51" w14:textId="77777777" w:rsidR="00566D6E" w:rsidRDefault="00566D6E"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 w14:paraId="1C7D35DA" w14:textId="77777777" w:rsidR="00566D6E" w:rsidRDefault="00566D6E">
            <w:pPr>
              <w:pStyle w:val="yTableNAm"/>
            </w:pPr>
            <w:r>
              <w:t xml:space="preserve">Bachelor of Business (Property) </w:t>
            </w:r>
          </w:p>
        </w:tc>
      </w:tr>
      <w:tr w:rsidR="00110467" w14:paraId="3EA0AE7F" w14:textId="77777777">
        <w:trPr>
          <w:cantSplit/>
        </w:trPr>
        <w:tc>
          <w:tcPr>
            <w:tcW w:w="709" w:type="dxa"/>
            <w:noWrap/>
          </w:tcPr>
          <w:p w14:paraId="1349D587" w14:textId="77777777" w:rsidR="00566D6E" w:rsidRDefault="00566D6E"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 w14:paraId="1291451B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6A14E4F6" w14:textId="77777777" w:rsidR="00566D6E" w:rsidRDefault="00566D6E">
            <w:pPr>
              <w:pStyle w:val="yTableNAm"/>
            </w:pPr>
            <w:r>
              <w:t xml:space="preserve">Bachelor of Property Economics </w:t>
            </w:r>
          </w:p>
        </w:tc>
      </w:tr>
      <w:tr w:rsidR="00110467" w14:paraId="047486C5" w14:textId="77777777">
        <w:trPr>
          <w:cantSplit/>
        </w:trPr>
        <w:tc>
          <w:tcPr>
            <w:tcW w:w="709" w:type="dxa"/>
            <w:noWrap/>
          </w:tcPr>
          <w:p w14:paraId="35532504" w14:textId="77777777" w:rsidR="00566D6E" w:rsidRDefault="00566D6E">
            <w:pPr>
              <w:pStyle w:val="yTableNAm"/>
            </w:pPr>
            <w:r>
              <w:t>31.</w:t>
            </w:r>
          </w:p>
        </w:tc>
        <w:tc>
          <w:tcPr>
            <w:tcW w:w="3147" w:type="dxa"/>
          </w:tcPr>
          <w:p w14:paraId="51BFCCFD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4627EB23" w14:textId="77777777" w:rsidR="00566D6E" w:rsidRDefault="00566D6E">
            <w:pPr>
              <w:pStyle w:val="yTableNAm"/>
            </w:pPr>
            <w:r>
              <w:t>Bachelor of Property Economics / Bachelor of International Studies</w:t>
            </w:r>
          </w:p>
        </w:tc>
      </w:tr>
      <w:tr w:rsidR="00110467" w14:paraId="69CED388" w14:textId="77777777">
        <w:trPr>
          <w:cantSplit/>
        </w:trPr>
        <w:tc>
          <w:tcPr>
            <w:tcW w:w="709" w:type="dxa"/>
            <w:noWrap/>
          </w:tcPr>
          <w:p w14:paraId="0562DA02" w14:textId="77777777" w:rsidR="00566D6E" w:rsidRDefault="00566D6E"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 w14:paraId="3C52392C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39681A89" w14:textId="77777777" w:rsidR="00566D6E" w:rsidRDefault="00566D6E">
            <w:pPr>
              <w:pStyle w:val="yTableNAm"/>
            </w:pPr>
            <w:r>
              <w:t>Bachelor of Property Economics (Honours)</w:t>
            </w:r>
          </w:p>
        </w:tc>
      </w:tr>
      <w:tr w:rsidR="00110467" w14:paraId="1431FDB1" w14:textId="77777777">
        <w:trPr>
          <w:cantSplit/>
        </w:trPr>
        <w:tc>
          <w:tcPr>
            <w:tcW w:w="709" w:type="dxa"/>
            <w:noWrap/>
          </w:tcPr>
          <w:p w14:paraId="3E95F979" w14:textId="77777777" w:rsidR="00566D6E" w:rsidRDefault="00566D6E"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 w14:paraId="1A907478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32D0ED72" w14:textId="77777777" w:rsidR="00566D6E" w:rsidRDefault="00566D6E">
            <w:pPr>
              <w:pStyle w:val="yTableNAm"/>
            </w:pPr>
            <w:r>
              <w:t>Master of Property Development</w:t>
            </w:r>
          </w:p>
        </w:tc>
      </w:tr>
      <w:tr w:rsidR="00110467" w14:paraId="588893BC" w14:textId="77777777">
        <w:trPr>
          <w:cantSplit/>
        </w:trPr>
        <w:tc>
          <w:tcPr>
            <w:tcW w:w="709" w:type="dxa"/>
            <w:noWrap/>
          </w:tcPr>
          <w:p w14:paraId="5CDE2985" w14:textId="77777777" w:rsidR="00566D6E" w:rsidRDefault="00566D6E"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 w14:paraId="51EBB253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5A250047" w14:textId="77777777" w:rsidR="00566D6E" w:rsidRDefault="00566D6E">
            <w:pPr>
              <w:pStyle w:val="yTableNAm"/>
            </w:pPr>
            <w:r>
              <w:t xml:space="preserve">Master of Property Development and Investment </w:t>
            </w:r>
          </w:p>
        </w:tc>
      </w:tr>
      <w:tr w:rsidR="00110467" w14:paraId="2AE73BD0" w14:textId="77777777">
        <w:trPr>
          <w:cantSplit/>
        </w:trPr>
        <w:tc>
          <w:tcPr>
            <w:tcW w:w="709" w:type="dxa"/>
            <w:noWrap/>
          </w:tcPr>
          <w:p w14:paraId="0A987B60" w14:textId="77777777" w:rsidR="00566D6E" w:rsidRDefault="00566D6E"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 w14:paraId="16C1D0D1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2474AB95" w14:textId="77777777" w:rsidR="00566D6E" w:rsidRDefault="00566D6E">
            <w:pPr>
              <w:pStyle w:val="yTableNAm"/>
            </w:pPr>
            <w:r>
              <w:t xml:space="preserve">Master of Property Development and Planning </w:t>
            </w:r>
          </w:p>
        </w:tc>
      </w:tr>
      <w:tr w:rsidR="00110467" w14:paraId="244145AB" w14:textId="77777777">
        <w:trPr>
          <w:cantSplit/>
        </w:trPr>
        <w:tc>
          <w:tcPr>
            <w:tcW w:w="709" w:type="dxa"/>
            <w:noWrap/>
          </w:tcPr>
          <w:p w14:paraId="03EE5563" w14:textId="77777777" w:rsidR="00566D6E" w:rsidRDefault="00566D6E"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 w14:paraId="694E5AA1" w14:textId="77777777" w:rsidR="00566D6E" w:rsidRDefault="00566D6E"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 w14:paraId="7DF7BE02" w14:textId="77777777" w:rsidR="00566D6E" w:rsidRDefault="00566D6E"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 w:rsidR="00110467" w14:paraId="18303CD7" w14:textId="77777777">
        <w:trPr>
          <w:cantSplit/>
        </w:trPr>
        <w:tc>
          <w:tcPr>
            <w:tcW w:w="709" w:type="dxa"/>
            <w:noWrap/>
          </w:tcPr>
          <w:p w14:paraId="771A7D2C" w14:textId="77777777" w:rsidR="00566D6E" w:rsidRDefault="00566D6E"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 w14:paraId="4E40E8D6" w14:textId="77777777" w:rsidR="00566D6E" w:rsidRDefault="00566D6E"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 w14:paraId="2B312A4B" w14:textId="77777777" w:rsidR="00566D6E" w:rsidRDefault="00566D6E">
            <w:pPr>
              <w:pStyle w:val="yTableNAm"/>
            </w:pPr>
            <w:r>
              <w:t>Bachelor of Business (Valuation and Land Administration)</w:t>
            </w:r>
          </w:p>
        </w:tc>
      </w:tr>
      <w:tr w:rsidR="00110467" w14:paraId="4E87B98C" w14:textId="77777777">
        <w:trPr>
          <w:cantSplit/>
        </w:trPr>
        <w:tc>
          <w:tcPr>
            <w:tcW w:w="709" w:type="dxa"/>
            <w:noWrap/>
          </w:tcPr>
          <w:p w14:paraId="0D9AC36C" w14:textId="77777777" w:rsidR="00566D6E" w:rsidRDefault="00566D6E"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 w14:paraId="0547CC5F" w14:textId="77777777" w:rsidR="00566D6E" w:rsidRDefault="00566D6E"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 w14:paraId="2E780C97" w14:textId="77777777" w:rsidR="00566D6E" w:rsidRDefault="00566D6E">
            <w:pPr>
              <w:pStyle w:val="yTableNAm"/>
            </w:pPr>
            <w:r>
              <w:t>Bachelor of Business (Valuation and Land Economy)</w:t>
            </w:r>
          </w:p>
        </w:tc>
      </w:tr>
      <w:tr w:rsidR="00110467" w14:paraId="3174F17B" w14:textId="77777777">
        <w:trPr>
          <w:cantSplit/>
        </w:trPr>
        <w:tc>
          <w:tcPr>
            <w:tcW w:w="709" w:type="dxa"/>
            <w:noWrap/>
          </w:tcPr>
          <w:p w14:paraId="47E60EA5" w14:textId="77777777" w:rsidR="00566D6E" w:rsidRDefault="00566D6E"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 w14:paraId="5FCCA129" w14:textId="77777777" w:rsidR="00566D6E" w:rsidRDefault="00566D6E"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 w14:paraId="484F9E33" w14:textId="77777777" w:rsidR="00566D6E" w:rsidRDefault="00566D6E">
            <w:pPr>
              <w:pStyle w:val="yTableNAm"/>
            </w:pPr>
            <w:r>
              <w:t>Bachelor of Business (Property)</w:t>
            </w:r>
          </w:p>
        </w:tc>
      </w:tr>
      <w:tr w:rsidR="00110467" w14:paraId="1B57CB04" w14:textId="77777777">
        <w:trPr>
          <w:cantSplit/>
        </w:trPr>
        <w:tc>
          <w:tcPr>
            <w:tcW w:w="709" w:type="dxa"/>
            <w:noWrap/>
          </w:tcPr>
          <w:p w14:paraId="6E60C530" w14:textId="77777777" w:rsidR="00566D6E" w:rsidRDefault="00566D6E"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 w14:paraId="1179A38C" w14:textId="77777777" w:rsidR="00566D6E" w:rsidRDefault="00566D6E"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 w14:paraId="0283F4ED" w14:textId="77777777" w:rsidR="00566D6E" w:rsidRDefault="00566D6E">
            <w:pPr>
              <w:pStyle w:val="yTableNAm"/>
            </w:pPr>
            <w:r>
              <w:t>Master of Property Investment and Development</w:t>
            </w:r>
          </w:p>
        </w:tc>
      </w:tr>
    </w:tbl>
    <w:p w14:paraId="121424A9" w14:textId="77777777" w:rsidR="00566D6E" w:rsidRDefault="00566D6E">
      <w:pPr>
        <w:pStyle w:val="yHeading3"/>
      </w:pPr>
      <w:bookmarkStart w:id="46" w:name="_Toc231560983"/>
      <w:bookmarkStart w:id="47" w:name="_Toc231561313"/>
      <w:bookmarkStart w:id="48" w:name="_Toc231891375"/>
      <w:bookmarkStart w:id="49" w:name="_Toc201736553"/>
      <w:bookmarkStart w:id="50" w:name="_Toc201737224"/>
      <w:bookmarkStart w:id="51" w:name="_Toc201741846"/>
      <w:r>
        <w:rPr>
          <w:rStyle w:val="CharSDivNo"/>
        </w:rPr>
        <w:t>Division 2</w:t>
      </w:r>
      <w:r>
        <w:t> — </w:t>
      </w:r>
      <w:r>
        <w:rPr>
          <w:rStyle w:val="CharSDivText"/>
        </w:rPr>
        <w:t>Diplomas</w:t>
      </w:r>
      <w:bookmarkEnd w:id="46"/>
      <w:bookmarkEnd w:id="47"/>
      <w:bookmarkEnd w:id="48"/>
      <w:bookmarkEnd w:id="49"/>
      <w:bookmarkEnd w:id="50"/>
      <w:bookmarkEnd w:id="51"/>
    </w:p>
    <w:p w14:paraId="29CF2776" w14:textId="77777777" w:rsidR="00566D6E" w:rsidRDefault="00566D6E"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 w:rsidR="00110467" w14:paraId="23264DC0" w14:textId="77777777">
        <w:trPr>
          <w:cantSplit/>
          <w:tblHeader/>
        </w:trPr>
        <w:tc>
          <w:tcPr>
            <w:tcW w:w="709" w:type="dxa"/>
            <w:noWrap/>
          </w:tcPr>
          <w:p w14:paraId="0B2998F6" w14:textId="77777777" w:rsidR="00566D6E" w:rsidRDefault="00566D6E"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 w14:paraId="55DDC698" w14:textId="77777777" w:rsidR="00566D6E" w:rsidRDefault="00566D6E"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 w14:paraId="38189C05" w14:textId="77777777" w:rsidR="00566D6E" w:rsidRDefault="00566D6E"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 w:rsidR="00110467" w14:paraId="4D74A0B5" w14:textId="77777777">
        <w:trPr>
          <w:cantSplit/>
        </w:trPr>
        <w:tc>
          <w:tcPr>
            <w:tcW w:w="709" w:type="dxa"/>
            <w:noWrap/>
          </w:tcPr>
          <w:p w14:paraId="0F8181BD" w14:textId="77777777" w:rsidR="00566D6E" w:rsidRDefault="00566D6E"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 w14:paraId="765AF1F8" w14:textId="77777777" w:rsidR="00566D6E" w:rsidRDefault="00566D6E"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 w14:paraId="1A01ADC8" w14:textId="77777777" w:rsidR="00566D6E" w:rsidRDefault="00566D6E"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 w:rsidR="00110467" w14:paraId="2A7B453F" w14:textId="77777777">
        <w:trPr>
          <w:cantSplit/>
        </w:trPr>
        <w:tc>
          <w:tcPr>
            <w:tcW w:w="709" w:type="dxa"/>
            <w:noWrap/>
          </w:tcPr>
          <w:p w14:paraId="0E460B6F" w14:textId="77777777" w:rsidR="00566D6E" w:rsidRDefault="00566D6E"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 w14:paraId="30316656" w14:textId="77777777" w:rsidR="00566D6E" w:rsidRDefault="00566D6E"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 w14:paraId="722FAFE1" w14:textId="77777777" w:rsidR="00566D6E" w:rsidRDefault="00566D6E">
            <w:pPr>
              <w:pStyle w:val="yTableNAm"/>
            </w:pPr>
            <w:r>
              <w:t xml:space="preserve">Graduate Diploma of Property </w:t>
            </w:r>
          </w:p>
        </w:tc>
      </w:tr>
      <w:tr w:rsidR="00110467" w14:paraId="644FD49C" w14:textId="77777777">
        <w:trPr>
          <w:cantSplit/>
        </w:trPr>
        <w:tc>
          <w:tcPr>
            <w:tcW w:w="709" w:type="dxa"/>
            <w:noWrap/>
          </w:tcPr>
          <w:p w14:paraId="561C5B20" w14:textId="77777777" w:rsidR="00566D6E" w:rsidRDefault="00566D6E"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 w14:paraId="18E0C148" w14:textId="77777777" w:rsidR="00566D6E" w:rsidRDefault="00566D6E"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 w14:paraId="016394CB" w14:textId="77777777" w:rsidR="00566D6E" w:rsidRDefault="00566D6E">
            <w:pPr>
              <w:pStyle w:val="yTableNAm"/>
            </w:pPr>
            <w:r>
              <w:t xml:space="preserve">Graduate Diploma in Property </w:t>
            </w:r>
          </w:p>
        </w:tc>
      </w:tr>
      <w:tr w:rsidR="00110467" w14:paraId="6129FB8C" w14:textId="77777777">
        <w:trPr>
          <w:cantSplit/>
        </w:trPr>
        <w:tc>
          <w:tcPr>
            <w:tcW w:w="709" w:type="dxa"/>
            <w:noWrap/>
          </w:tcPr>
          <w:p w14:paraId="659C4C99" w14:textId="77777777" w:rsidR="00566D6E" w:rsidRDefault="00566D6E"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 w14:paraId="38336C6A" w14:textId="77777777" w:rsidR="00566D6E" w:rsidRDefault="00566D6E"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 w14:paraId="27D2E864" w14:textId="77777777" w:rsidR="00566D6E" w:rsidRDefault="00566D6E">
            <w:pPr>
              <w:pStyle w:val="yTableNAm"/>
            </w:pPr>
            <w:r>
              <w:t xml:space="preserve">Graduate Diploma in Property Valuation </w:t>
            </w:r>
          </w:p>
        </w:tc>
      </w:tr>
    </w:tbl>
    <w:p w14:paraId="22A4250B" w14:textId="77777777" w:rsidR="00566D6E" w:rsidRDefault="00566D6E">
      <w:pPr>
        <w:pStyle w:val="yFootnotesection"/>
      </w:pPr>
      <w:r>
        <w:tab/>
        <w:t>[Schedule 1A inserted: SL 2023/131 r. 5.]</w:t>
      </w:r>
    </w:p>
    <w:p w14:paraId="0E2DE227" w14:textId="77777777" w:rsidR="00566D6E" w:rsidRDefault="00566D6E">
      <w:pPr>
        <w:pStyle w:val="yScheduleHeading"/>
      </w:pPr>
      <w:bookmarkStart w:id="52" w:name="_Toc231560984"/>
      <w:bookmarkStart w:id="53" w:name="_Toc231561314"/>
      <w:bookmarkStart w:id="54" w:name="_Toc231891376"/>
      <w:bookmarkStart w:id="55" w:name="_Toc201736554"/>
      <w:bookmarkStart w:id="56" w:name="_Toc201737225"/>
      <w:bookmarkStart w:id="57" w:name="_Toc201741847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52"/>
      <w:bookmarkEnd w:id="53"/>
      <w:bookmarkEnd w:id="54"/>
      <w:bookmarkEnd w:id="55"/>
      <w:bookmarkEnd w:id="56"/>
      <w:bookmarkEnd w:id="57"/>
    </w:p>
    <w:p w14:paraId="1149ACC4" w14:textId="77777777" w:rsidR="00566D6E" w:rsidRDefault="00566D6E">
      <w:pPr>
        <w:pStyle w:val="yShoulderClause"/>
      </w:pPr>
      <w:r>
        <w:t>[r. 10]</w:t>
      </w:r>
    </w:p>
    <w:p w14:paraId="52759054" w14:textId="77777777" w:rsidR="00566D6E" w:rsidRDefault="00566D6E"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110467" w14:paraId="53E9D976" w14:textId="77777777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2EB80B" w14:textId="77777777" w:rsidR="00566D6E" w:rsidRDefault="00566D6E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32572316" w14:textId="77777777" w:rsidR="00566D6E" w:rsidRDefault="00566D6E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110467" w14:paraId="01799E64" w14:textId="77777777">
        <w:trPr>
          <w:cantSplit/>
          <w:trHeight w:val="21"/>
        </w:trPr>
        <w:tc>
          <w:tcPr>
            <w:tcW w:w="1276" w:type="dxa"/>
          </w:tcPr>
          <w:p w14:paraId="4D4865DF" w14:textId="77777777" w:rsidR="00566D6E" w:rsidRDefault="00566D6E"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 w14:paraId="6D790C54" w14:textId="77777777" w:rsidR="00566D6E" w:rsidRDefault="00566D6E"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 w14:paraId="57DAD711" w14:textId="77777777" w:rsidR="00566D6E" w:rsidRDefault="00566D6E">
            <w:pPr>
              <w:pStyle w:val="yTable"/>
            </w:pPr>
            <w:r>
              <w:t>$100</w:t>
            </w:r>
          </w:p>
        </w:tc>
      </w:tr>
      <w:tr w:rsidR="00110467" w14:paraId="61F243B8" w14:textId="77777777">
        <w:trPr>
          <w:cantSplit/>
          <w:trHeight w:val="21"/>
        </w:trPr>
        <w:tc>
          <w:tcPr>
            <w:tcW w:w="1276" w:type="dxa"/>
          </w:tcPr>
          <w:p w14:paraId="31BE156E" w14:textId="77777777" w:rsidR="00566D6E" w:rsidRDefault="00566D6E"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 w14:paraId="6448F227" w14:textId="77777777" w:rsidR="00566D6E" w:rsidRDefault="00566D6E"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 w14:paraId="5D7EBBAA" w14:textId="77777777" w:rsidR="00566D6E" w:rsidRDefault="00566D6E">
            <w:pPr>
              <w:pStyle w:val="yTable"/>
            </w:pPr>
            <w:r>
              <w:t>$100</w:t>
            </w:r>
          </w:p>
        </w:tc>
      </w:tr>
      <w:tr w:rsidR="00110467" w14:paraId="6AF4DB24" w14:textId="77777777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14:paraId="261CD751" w14:textId="77777777" w:rsidR="00566D6E" w:rsidRDefault="00566D6E"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14:paraId="3B7D005D" w14:textId="77777777" w:rsidR="00566D6E" w:rsidRDefault="00566D6E"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583C3A1" w14:textId="77777777" w:rsidR="00566D6E" w:rsidRDefault="00566D6E">
            <w:pPr>
              <w:pStyle w:val="yTable"/>
            </w:pPr>
            <w:r>
              <w:br/>
              <w:t>$100</w:t>
            </w:r>
          </w:p>
        </w:tc>
      </w:tr>
      <w:tr w:rsidR="00110467" w14:paraId="58CADCAC" w14:textId="77777777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87E43F" w14:textId="77777777" w:rsidR="00566D6E" w:rsidRDefault="00566D6E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4E4C1B94" w14:textId="77777777" w:rsidR="00566D6E" w:rsidRDefault="00566D6E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110467" w14:paraId="7C0FC4DE" w14:textId="77777777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809F80" w14:textId="77777777" w:rsidR="00566D6E" w:rsidRDefault="00566D6E"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14:paraId="5673FCB7" w14:textId="77777777" w:rsidR="00566D6E" w:rsidRDefault="00566D6E"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3AB2E534" w14:textId="77777777" w:rsidR="00566D6E" w:rsidRDefault="00566D6E">
            <w:pPr>
              <w:pStyle w:val="yTable"/>
            </w:pPr>
            <w:r>
              <w:br/>
              <w:t>$20</w:t>
            </w:r>
          </w:p>
        </w:tc>
      </w:tr>
    </w:tbl>
    <w:p w14:paraId="040075B5" w14:textId="77777777" w:rsidR="00566D6E" w:rsidRDefault="00566D6E">
      <w:pPr>
        <w:pStyle w:val="yFootnotesection"/>
      </w:pPr>
      <w:r>
        <w:tab/>
        <w:t>[Schedule 2 inserted: Gazette 22 Sep 2006 p. 4120; amended: Gazette 30 Jun 2011 p. 2651.]</w:t>
      </w:r>
    </w:p>
    <w:p w14:paraId="20B05A60" w14:textId="77777777" w:rsidR="00566D6E" w:rsidRDefault="00566D6E">
      <w:pPr>
        <w:sectPr w:rsidR="00566D6E">
          <w:headerReference w:type="even" r:id="rId19"/>
          <w:headerReference w:type="default" r:id="rId20"/>
          <w:headerReference w:type="first" r:id="rId21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2887E281" w14:textId="77777777" w:rsidR="00566D6E" w:rsidRDefault="00566D6E">
      <w:pPr>
        <w:pStyle w:val="yScheduleHeading"/>
      </w:pPr>
      <w:bookmarkStart w:id="59" w:name="_Toc231560985"/>
      <w:bookmarkStart w:id="60" w:name="_Toc231561315"/>
      <w:bookmarkStart w:id="61" w:name="_Toc231891377"/>
      <w:bookmarkStart w:id="62" w:name="_Toc201736555"/>
      <w:bookmarkStart w:id="63" w:name="_Toc201737226"/>
      <w:bookmarkStart w:id="64" w:name="_Toc20174184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59"/>
      <w:bookmarkEnd w:id="60"/>
      <w:bookmarkEnd w:id="61"/>
      <w:bookmarkEnd w:id="62"/>
      <w:bookmarkEnd w:id="63"/>
      <w:bookmarkEnd w:id="64"/>
    </w:p>
    <w:p w14:paraId="0009293D" w14:textId="77777777" w:rsidR="00566D6E" w:rsidRDefault="00566D6E">
      <w:pPr>
        <w:pStyle w:val="yShoulderClause"/>
        <w:spacing w:before="0"/>
      </w:pPr>
      <w:r>
        <w:t>[r. 11]</w:t>
      </w:r>
    </w:p>
    <w:p w14:paraId="7A7FA960" w14:textId="77777777" w:rsidR="00566D6E" w:rsidRDefault="00566D6E">
      <w:pPr>
        <w:pStyle w:val="yFootnoteheading"/>
        <w:spacing w:before="0"/>
      </w:pPr>
      <w:r>
        <w:tab/>
        <w:t>[Heading inserted: Gazette 22 Sep 2006 p. 4120.]</w:t>
      </w:r>
    </w:p>
    <w:p w14:paraId="0E91CC21" w14:textId="77777777" w:rsidR="00566D6E" w:rsidRDefault="00566D6E"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110467" w14:paraId="5AD3760F" w14:textId="77777777">
        <w:trPr>
          <w:cantSplit/>
          <w:trHeight w:val="282"/>
        </w:trPr>
        <w:tc>
          <w:tcPr>
            <w:tcW w:w="4962" w:type="dxa"/>
            <w:gridSpan w:val="2"/>
          </w:tcPr>
          <w:p w14:paraId="0A50BFAB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 w14:paraId="56D5C701" w14:textId="77777777" w:rsidR="00566D6E" w:rsidRDefault="00566D6E"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 w14:paraId="624060EE" w14:textId="77777777" w:rsidR="00566D6E" w:rsidRDefault="00566D6E"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110467" w14:paraId="17C79950" w14:textId="77777777">
        <w:trPr>
          <w:cantSplit/>
          <w:trHeight w:val="150"/>
        </w:trPr>
        <w:tc>
          <w:tcPr>
            <w:tcW w:w="1440" w:type="dxa"/>
            <w:vMerge w:val="restart"/>
          </w:tcPr>
          <w:p w14:paraId="7D64F0FE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14:paraId="247E2E6C" w14:textId="77777777" w:rsidR="00566D6E" w:rsidRDefault="00566D6E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110467" w14:paraId="3CC5E8C7" w14:textId="77777777">
        <w:trPr>
          <w:cantSplit/>
          <w:trHeight w:val="150"/>
        </w:trPr>
        <w:tc>
          <w:tcPr>
            <w:tcW w:w="1440" w:type="dxa"/>
            <w:vMerge/>
          </w:tcPr>
          <w:p w14:paraId="5F514EC1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4D4720E6" w14:textId="77777777" w:rsidR="00566D6E" w:rsidRDefault="00566D6E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110467" w14:paraId="3EED45B9" w14:textId="77777777">
        <w:trPr>
          <w:cantSplit/>
          <w:trHeight w:val="150"/>
        </w:trPr>
        <w:tc>
          <w:tcPr>
            <w:tcW w:w="1440" w:type="dxa"/>
            <w:vMerge/>
          </w:tcPr>
          <w:p w14:paraId="0F7FF03D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3A3014C0" w14:textId="77777777" w:rsidR="00566D6E" w:rsidRDefault="00566D6E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14:paraId="6198D341" w14:textId="77777777" w:rsidR="00566D6E" w:rsidRDefault="00566D6E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110467" w14:paraId="5F969231" w14:textId="77777777">
        <w:trPr>
          <w:cantSplit/>
          <w:trHeight w:val="150"/>
        </w:trPr>
        <w:tc>
          <w:tcPr>
            <w:tcW w:w="1440" w:type="dxa"/>
            <w:vMerge/>
          </w:tcPr>
          <w:p w14:paraId="2F988D45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0A70595A" w14:textId="77777777" w:rsidR="00566D6E" w:rsidRDefault="00566D6E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14:paraId="1320778A" w14:textId="77777777" w:rsidR="00566D6E" w:rsidRDefault="00566D6E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110467" w14:paraId="789C9E76" w14:textId="77777777">
        <w:trPr>
          <w:cantSplit/>
        </w:trPr>
        <w:tc>
          <w:tcPr>
            <w:tcW w:w="1440" w:type="dxa"/>
            <w:vMerge w:val="restart"/>
          </w:tcPr>
          <w:p w14:paraId="2E735052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14:paraId="18DD308F" w14:textId="77777777" w:rsidR="00566D6E" w:rsidRDefault="00566D6E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 w:rsidR="00110467" w14:paraId="341C45E4" w14:textId="77777777">
        <w:trPr>
          <w:cantSplit/>
        </w:trPr>
        <w:tc>
          <w:tcPr>
            <w:tcW w:w="1440" w:type="dxa"/>
            <w:vMerge/>
          </w:tcPr>
          <w:p w14:paraId="2B77FDC5" w14:textId="77777777" w:rsidR="00566D6E" w:rsidRDefault="00566D6E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354F2D6F" w14:textId="77777777" w:rsidR="00566D6E" w:rsidRDefault="00566D6E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 w14:paraId="398EBE03" w14:textId="77777777" w:rsidR="00566D6E" w:rsidRDefault="00566D6E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 w:rsidR="00110467" w14:paraId="3FD046F8" w14:textId="77777777">
        <w:trPr>
          <w:cantSplit/>
        </w:trPr>
        <w:tc>
          <w:tcPr>
            <w:tcW w:w="1440" w:type="dxa"/>
            <w:vMerge/>
          </w:tcPr>
          <w:p w14:paraId="3BB21CA3" w14:textId="77777777" w:rsidR="00566D6E" w:rsidRDefault="00566D6E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3B0166C4" w14:textId="77777777" w:rsidR="00566D6E" w:rsidRDefault="00566D6E"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110467" w14:paraId="5B83E69C" w14:textId="77777777">
        <w:trPr>
          <w:cantSplit/>
        </w:trPr>
        <w:tc>
          <w:tcPr>
            <w:tcW w:w="1440" w:type="dxa"/>
            <w:vMerge/>
          </w:tcPr>
          <w:p w14:paraId="343F62CC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14:paraId="7EBE099E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110467" w14:paraId="40CB9235" w14:textId="77777777">
        <w:trPr>
          <w:cantSplit/>
        </w:trPr>
        <w:tc>
          <w:tcPr>
            <w:tcW w:w="1440" w:type="dxa"/>
            <w:vMerge w:val="restart"/>
          </w:tcPr>
          <w:p w14:paraId="6E32E462" w14:textId="77777777" w:rsidR="00566D6E" w:rsidRDefault="00566D6E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14:paraId="31706B27" w14:textId="77777777" w:rsidR="00566D6E" w:rsidRDefault="00566D6E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110467" w14:paraId="74DBA3E1" w14:textId="77777777">
        <w:trPr>
          <w:cantSplit/>
        </w:trPr>
        <w:tc>
          <w:tcPr>
            <w:tcW w:w="1440" w:type="dxa"/>
            <w:vMerge/>
          </w:tcPr>
          <w:p w14:paraId="5CB4C954" w14:textId="77777777" w:rsidR="00566D6E" w:rsidRDefault="00566D6E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1E9C7FB2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110467" w14:paraId="04DEB3C9" w14:textId="77777777">
        <w:trPr>
          <w:cantSplit/>
        </w:trPr>
        <w:tc>
          <w:tcPr>
            <w:tcW w:w="1440" w:type="dxa"/>
            <w:vMerge/>
          </w:tcPr>
          <w:p w14:paraId="292AF53C" w14:textId="77777777" w:rsidR="00566D6E" w:rsidRDefault="00566D6E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14:paraId="700EDA6E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110467" w14:paraId="3F1DC58F" w14:textId="77777777">
        <w:tc>
          <w:tcPr>
            <w:tcW w:w="1440" w:type="dxa"/>
            <w:tcBorders>
              <w:bottom w:val="single" w:sz="4" w:space="0" w:color="auto"/>
            </w:tcBorders>
          </w:tcPr>
          <w:p w14:paraId="6EA3E961" w14:textId="77777777" w:rsidR="00566D6E" w:rsidRDefault="00566D6E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14:paraId="213D1365" w14:textId="77777777" w:rsidR="00566D6E" w:rsidRDefault="00566D6E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110467" w14:paraId="3CFA76B2" w14:textId="77777777">
        <w:tc>
          <w:tcPr>
            <w:tcW w:w="1440" w:type="dxa"/>
            <w:tcBorders>
              <w:bottom w:val="nil"/>
            </w:tcBorders>
          </w:tcPr>
          <w:p w14:paraId="7430DDCE" w14:textId="77777777" w:rsidR="00566D6E" w:rsidRDefault="00566D6E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 w14:paraId="11BA2665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14:paraId="2D5F9C3A" w14:textId="77777777" w:rsidR="00566D6E" w:rsidRDefault="00566D6E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14:paraId="47F92500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14:paraId="3C0D593A" w14:textId="77777777" w:rsidR="00566D6E" w:rsidRDefault="00566D6E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 w14:paraId="6724D2F2" w14:textId="77777777" w:rsidR="00566D6E" w:rsidRDefault="00566D6E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 w14:paraId="0ABD75B1" w14:textId="77777777" w:rsidR="00566D6E" w:rsidRDefault="00566D6E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 w14:paraId="2158D0BC" w14:textId="77777777" w:rsidR="00566D6E" w:rsidRDefault="00566D6E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674C7012" w14:textId="77777777" w:rsidR="00566D6E" w:rsidRDefault="00566D6E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7A745015" w14:textId="77777777" w:rsidR="00566D6E" w:rsidRDefault="00566D6E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 w14:paraId="5B3124E5" w14:textId="77777777" w:rsidR="00566D6E" w:rsidRDefault="00566D6E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 w14:paraId="07615B5B" w14:textId="77777777" w:rsidR="00566D6E" w:rsidRDefault="00566D6E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 w:rsidR="00110467" w14:paraId="3592FDDC" w14:textId="77777777"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 w14:paraId="6FA84CD3" w14:textId="77777777" w:rsidR="00566D6E" w:rsidRDefault="00566D6E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 w14:paraId="26982367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 w:rsidR="00110467" w14:paraId="079726C7" w14:textId="77777777"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321B9C9" w14:textId="77777777" w:rsidR="00566D6E" w:rsidRDefault="00566D6E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 w14:paraId="1FE13E32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 w14:paraId="1F1BC667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14:paraId="4CB74D1A" w14:textId="77777777" w:rsidR="00566D6E" w:rsidRDefault="00566D6E"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 w14:paraId="2F15A9C0" w14:textId="77777777" w:rsidR="00566D6E" w:rsidRDefault="00566D6E"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110467" w14:paraId="4DF4CB95" w14:textId="77777777">
        <w:trPr>
          <w:cantSplit/>
          <w:trHeight w:val="282"/>
        </w:trPr>
        <w:tc>
          <w:tcPr>
            <w:tcW w:w="4962" w:type="dxa"/>
            <w:gridSpan w:val="2"/>
          </w:tcPr>
          <w:p w14:paraId="6D1DF347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 w14:paraId="310AE467" w14:textId="77777777" w:rsidR="00566D6E" w:rsidRDefault="00566D6E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09E915C5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110467" w14:paraId="64D69EAE" w14:textId="77777777">
        <w:trPr>
          <w:cantSplit/>
          <w:trHeight w:val="150"/>
        </w:trPr>
        <w:tc>
          <w:tcPr>
            <w:tcW w:w="1418" w:type="dxa"/>
            <w:vMerge w:val="restart"/>
          </w:tcPr>
          <w:p w14:paraId="4332E2A1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14:paraId="122D099E" w14:textId="77777777" w:rsidR="00566D6E" w:rsidRDefault="00566D6E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110467" w14:paraId="7AF76582" w14:textId="77777777">
        <w:trPr>
          <w:cantSplit/>
          <w:trHeight w:val="150"/>
        </w:trPr>
        <w:tc>
          <w:tcPr>
            <w:tcW w:w="1418" w:type="dxa"/>
            <w:vMerge/>
          </w:tcPr>
          <w:p w14:paraId="18926077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428B743F" w14:textId="77777777" w:rsidR="00566D6E" w:rsidRDefault="00566D6E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110467" w14:paraId="752459EC" w14:textId="77777777">
        <w:trPr>
          <w:cantSplit/>
          <w:trHeight w:val="150"/>
        </w:trPr>
        <w:tc>
          <w:tcPr>
            <w:tcW w:w="1418" w:type="dxa"/>
            <w:vMerge/>
          </w:tcPr>
          <w:p w14:paraId="7FFE1725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51CAEE6F" w14:textId="77777777" w:rsidR="00566D6E" w:rsidRDefault="00566D6E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14:paraId="712A0C3C" w14:textId="77777777" w:rsidR="00566D6E" w:rsidRDefault="00566D6E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110467" w14:paraId="1175FBA1" w14:textId="77777777">
        <w:trPr>
          <w:cantSplit/>
          <w:trHeight w:val="150"/>
        </w:trPr>
        <w:tc>
          <w:tcPr>
            <w:tcW w:w="1418" w:type="dxa"/>
            <w:vMerge/>
          </w:tcPr>
          <w:p w14:paraId="0E9AA3F4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5D908CCC" w14:textId="77777777" w:rsidR="00566D6E" w:rsidRDefault="00566D6E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14:paraId="0D76610E" w14:textId="77777777" w:rsidR="00566D6E" w:rsidRDefault="00566D6E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110467" w14:paraId="2131A5C6" w14:textId="77777777">
        <w:trPr>
          <w:cantSplit/>
        </w:trPr>
        <w:tc>
          <w:tcPr>
            <w:tcW w:w="1418" w:type="dxa"/>
            <w:vMerge w:val="restart"/>
          </w:tcPr>
          <w:p w14:paraId="76430309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14:paraId="03D86F47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110467" w14:paraId="1627AAC9" w14:textId="77777777">
        <w:trPr>
          <w:cantSplit/>
        </w:trPr>
        <w:tc>
          <w:tcPr>
            <w:tcW w:w="1418" w:type="dxa"/>
            <w:vMerge/>
          </w:tcPr>
          <w:p w14:paraId="08B17280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1A825C9D" w14:textId="77777777" w:rsidR="00566D6E" w:rsidRDefault="00566D6E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110467" w14:paraId="7E61E8AD" w14:textId="77777777">
        <w:trPr>
          <w:cantSplit/>
        </w:trPr>
        <w:tc>
          <w:tcPr>
            <w:tcW w:w="1418" w:type="dxa"/>
            <w:vMerge w:val="restart"/>
          </w:tcPr>
          <w:p w14:paraId="0ACF99E5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14:paraId="594F947F" w14:textId="77777777" w:rsidR="00566D6E" w:rsidRDefault="00566D6E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14:paraId="5D00AFB7" w14:textId="77777777" w:rsidR="00566D6E" w:rsidRDefault="00566D6E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110467" w14:paraId="6CF9992D" w14:textId="77777777">
        <w:trPr>
          <w:cantSplit/>
        </w:trPr>
        <w:tc>
          <w:tcPr>
            <w:tcW w:w="1418" w:type="dxa"/>
            <w:vMerge/>
          </w:tcPr>
          <w:p w14:paraId="0D2835F4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14:paraId="5AAA83EB" w14:textId="77777777" w:rsidR="00566D6E" w:rsidRDefault="00566D6E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 w14:paraId="5A93A3A3" w14:textId="77777777" w:rsidR="00566D6E" w:rsidRDefault="00566D6E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 w:rsidR="00110467" w14:paraId="18FB0B47" w14:textId="77777777">
        <w:trPr>
          <w:cantSplit/>
        </w:trPr>
        <w:tc>
          <w:tcPr>
            <w:tcW w:w="1418" w:type="dxa"/>
            <w:vMerge/>
          </w:tcPr>
          <w:p w14:paraId="3E7641F1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59CC9849" w14:textId="77777777" w:rsidR="00566D6E" w:rsidRDefault="00566D6E"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110467" w14:paraId="37396F87" w14:textId="77777777">
        <w:trPr>
          <w:cantSplit/>
        </w:trPr>
        <w:tc>
          <w:tcPr>
            <w:tcW w:w="1418" w:type="dxa"/>
            <w:vMerge w:val="restart"/>
          </w:tcPr>
          <w:p w14:paraId="71EC65B4" w14:textId="77777777" w:rsidR="00566D6E" w:rsidRDefault="00566D6E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14:paraId="15068C1A" w14:textId="77777777" w:rsidR="00566D6E" w:rsidRDefault="00566D6E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110467" w14:paraId="4EB2559C" w14:textId="77777777">
        <w:trPr>
          <w:cantSplit/>
        </w:trPr>
        <w:tc>
          <w:tcPr>
            <w:tcW w:w="1418" w:type="dxa"/>
            <w:vMerge/>
          </w:tcPr>
          <w:p w14:paraId="31785CB8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7189CE0A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110467" w14:paraId="7035282B" w14:textId="77777777">
        <w:trPr>
          <w:cantSplit/>
        </w:trPr>
        <w:tc>
          <w:tcPr>
            <w:tcW w:w="1418" w:type="dxa"/>
            <w:vMerge/>
          </w:tcPr>
          <w:p w14:paraId="2A8B24CE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14:paraId="370FB23A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110467" w14:paraId="6FEB09AE" w14:textId="77777777">
        <w:tc>
          <w:tcPr>
            <w:tcW w:w="1418" w:type="dxa"/>
          </w:tcPr>
          <w:p w14:paraId="4252F64D" w14:textId="77777777" w:rsidR="00566D6E" w:rsidRDefault="00566D6E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14:paraId="03BFCB68" w14:textId="77777777" w:rsidR="00566D6E" w:rsidRDefault="00566D6E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110467" w14:paraId="0D367DE6" w14:textId="77777777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14:paraId="26DF3B31" w14:textId="77777777" w:rsidR="00566D6E" w:rsidRDefault="00566D6E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14:paraId="5CEE9EB1" w14:textId="77777777" w:rsidR="00566D6E" w:rsidRDefault="00566D6E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14:paraId="494AC89D" w14:textId="77777777" w:rsidR="00566D6E" w:rsidRDefault="00566D6E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14:paraId="54FF007B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 w14:paraId="55C25988" w14:textId="77777777" w:rsidR="00566D6E" w:rsidRDefault="00566D6E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 w14:paraId="1BF190FF" w14:textId="77777777" w:rsidR="00566D6E" w:rsidRDefault="00566D6E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 w14:paraId="1D545145" w14:textId="77777777" w:rsidR="00566D6E" w:rsidRDefault="00566D6E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14:paraId="46BE743F" w14:textId="77777777" w:rsidR="00566D6E" w:rsidRDefault="00566D6E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14:paraId="137E66DC" w14:textId="77777777" w:rsidR="00566D6E" w:rsidRDefault="00566D6E"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 w14:paraId="733CD4D2" w14:textId="77777777" w:rsidR="00566D6E" w:rsidRDefault="00566D6E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 w14:paraId="7FBD6064" w14:textId="77777777" w:rsidR="00566D6E" w:rsidRDefault="00566D6E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1F27CFF2" w14:textId="77777777" w:rsidR="00566D6E" w:rsidRDefault="00566D6E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556134E1" w14:textId="77777777" w:rsidR="00566D6E" w:rsidRDefault="00566D6E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14:paraId="7E889214" w14:textId="77777777" w:rsidR="00566D6E" w:rsidRDefault="00566D6E"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 w14:paraId="58590BF0" w14:textId="77777777" w:rsidR="00566D6E" w:rsidRDefault="00566D6E">
      <w:pPr>
        <w:pStyle w:val="CentredBaseLine"/>
        <w:jc w:val="center"/>
      </w:pPr>
      <w:r>
        <w:rPr>
          <w:noProof/>
        </w:rPr>
        <w:drawing>
          <wp:inline distT="0" distB="0" distL="0" distR="0" wp14:anchorId="07EA134C" wp14:editId="39F30847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BEDFF" w14:textId="77777777" w:rsidR="00566D6E" w:rsidRDefault="00566D6E">
      <w:pPr>
        <w:sectPr w:rsidR="00566D6E">
          <w:headerReference w:type="even" r:id="rId23"/>
          <w:headerReference w:type="default" r:id="rId24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0F563A7D" w14:textId="77777777" w:rsidR="00566D6E" w:rsidRDefault="00566D6E">
      <w:pPr>
        <w:pStyle w:val="nHeading2"/>
      </w:pPr>
      <w:bookmarkStart w:id="65" w:name="_Toc231560986"/>
      <w:bookmarkStart w:id="66" w:name="_Toc231561316"/>
      <w:bookmarkStart w:id="67" w:name="_Toc231891378"/>
      <w:bookmarkStart w:id="68" w:name="_Toc201736556"/>
      <w:bookmarkStart w:id="69" w:name="_Toc201737227"/>
      <w:bookmarkStart w:id="70" w:name="_Toc201741849"/>
      <w:r>
        <w:t>Notes</w:t>
      </w:r>
      <w:bookmarkEnd w:id="65"/>
      <w:bookmarkEnd w:id="66"/>
      <w:bookmarkEnd w:id="67"/>
      <w:bookmarkEnd w:id="68"/>
      <w:bookmarkEnd w:id="69"/>
      <w:bookmarkEnd w:id="70"/>
    </w:p>
    <w:p w14:paraId="40049C70" w14:textId="3891492F" w:rsidR="001047FE" w:rsidRDefault="001047FE"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</w:t>
      </w:r>
      <w:del w:id="71" w:author="Master Repository Process" w:date="2026-06-09T16:43:00Z">
        <w:r w:rsidR="008E2D26">
          <w:rPr>
            <w:i/>
            <w:noProof/>
          </w:rPr>
          <w:delText> </w:delText>
        </w:r>
      </w:del>
      <w:ins w:id="72" w:author="Master Repository Process" w:date="2026-06-09T16:43:00Z">
        <w:r>
          <w:rPr>
            <w:i/>
            <w:noProof/>
          </w:rPr>
          <w:t xml:space="preserve"> </w:t>
        </w:r>
      </w:ins>
      <w:r>
        <w:rPr>
          <w:i/>
          <w:noProof/>
        </w:rPr>
        <w:t>1979</w:t>
      </w:r>
      <w:r>
        <w:t xml:space="preserve"> and includes amendments made by other written laws. For provisions that have come into operation, and for information about any reprints, see the compilation table. </w:t>
      </w:r>
      <w:ins w:id="73" w:author="Master Repository Process" w:date="2026-06-09T16:43:00Z">
        <w:r>
          <w:t>For provisions that have not yet come into operation see the uncommenced provisions table.</w:t>
        </w:r>
      </w:ins>
    </w:p>
    <w:p w14:paraId="1995D496" w14:textId="77777777" w:rsidR="00566D6E" w:rsidRDefault="00566D6E">
      <w:pPr>
        <w:pStyle w:val="nHeading3"/>
      </w:pPr>
      <w:bookmarkStart w:id="74" w:name="_Toc231891379"/>
      <w:bookmarkStart w:id="75" w:name="_Toc201741850"/>
      <w:r>
        <w:t>Compilation table</w:t>
      </w:r>
      <w:bookmarkEnd w:id="74"/>
      <w:bookmarkEnd w:id="75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 w:rsidR="00110467" w14:paraId="2C1DBE71" w14:textId="77777777">
        <w:trPr>
          <w:tblHeader/>
        </w:trPr>
        <w:tc>
          <w:tcPr>
            <w:tcW w:w="3123" w:type="dxa"/>
          </w:tcPr>
          <w:p w14:paraId="24094CF2" w14:textId="77777777" w:rsidR="00566D6E" w:rsidRDefault="00566D6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 w14:paraId="13D99A36" w14:textId="77777777" w:rsidR="00566D6E" w:rsidRDefault="00566D6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1DFDC93C" w14:textId="77777777" w:rsidR="00566D6E" w:rsidRDefault="00566D6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10467" w14:paraId="6727FB1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C1FBF02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 w14:paraId="38EF6DEB" w14:textId="77777777" w:rsidR="00566D6E" w:rsidRDefault="00566D6E"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5458A111" w14:textId="77777777" w:rsidR="00566D6E" w:rsidRDefault="00566D6E">
            <w:pPr>
              <w:pStyle w:val="nTable"/>
              <w:spacing w:after="40"/>
            </w:pPr>
            <w:r>
              <w:t>22 Jun 1979</w:t>
            </w:r>
          </w:p>
        </w:tc>
      </w:tr>
      <w:tr w:rsidR="00110467" w14:paraId="76694E6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3D7989E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 w14:paraId="010685EC" w14:textId="77777777" w:rsidR="00566D6E" w:rsidRDefault="00566D6E"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 w14:paraId="724C5BC3" w14:textId="77777777" w:rsidR="00566D6E" w:rsidRDefault="00566D6E">
            <w:pPr>
              <w:pStyle w:val="nTable"/>
              <w:spacing w:after="40"/>
            </w:pPr>
            <w:r>
              <w:t>1 Jan 1984 (see r. 2)</w:t>
            </w:r>
          </w:p>
        </w:tc>
      </w:tr>
      <w:tr w:rsidR="00110467" w14:paraId="54BAB82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40F20037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 w14:paraId="1EFF1161" w14:textId="77777777" w:rsidR="00566D6E" w:rsidRDefault="00566D6E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14:paraId="3A4A7015" w14:textId="77777777" w:rsidR="00566D6E" w:rsidRDefault="00566D6E">
            <w:pPr>
              <w:pStyle w:val="nTable"/>
              <w:spacing w:after="40"/>
            </w:pPr>
            <w:r>
              <w:t>21 Jun 1985</w:t>
            </w:r>
          </w:p>
        </w:tc>
      </w:tr>
      <w:tr w:rsidR="00110467" w14:paraId="55386E7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A37D144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 w14:paraId="6A63E568" w14:textId="77777777" w:rsidR="00566D6E" w:rsidRDefault="00566D6E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14:paraId="1564C078" w14:textId="77777777" w:rsidR="00566D6E" w:rsidRDefault="00566D6E">
            <w:pPr>
              <w:pStyle w:val="nTable"/>
              <w:spacing w:after="40"/>
            </w:pPr>
            <w:r>
              <w:t>1 Jul 1986 (see r. 2)</w:t>
            </w:r>
          </w:p>
        </w:tc>
      </w:tr>
      <w:tr w:rsidR="00110467" w14:paraId="4E535F5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0F2D83E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 w14:paraId="2F5EBCE2" w14:textId="77777777" w:rsidR="00566D6E" w:rsidRDefault="00566D6E"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 w14:paraId="6080F567" w14:textId="77777777" w:rsidR="00566D6E" w:rsidRDefault="00566D6E">
            <w:pPr>
              <w:pStyle w:val="nTable"/>
              <w:spacing w:after="40"/>
            </w:pPr>
            <w:r>
              <w:t>4 Sep 1987</w:t>
            </w:r>
          </w:p>
        </w:tc>
      </w:tr>
      <w:tr w:rsidR="00110467" w14:paraId="7506A30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F7C534E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 w14:paraId="0F94CFF9" w14:textId="77777777" w:rsidR="00566D6E" w:rsidRDefault="00566D6E"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 w14:paraId="5AFB4804" w14:textId="77777777" w:rsidR="00566D6E" w:rsidRDefault="00566D6E">
            <w:pPr>
              <w:pStyle w:val="nTable"/>
              <w:spacing w:after="40"/>
            </w:pPr>
            <w:r>
              <w:t>5 Aug 1988</w:t>
            </w:r>
          </w:p>
        </w:tc>
      </w:tr>
      <w:tr w:rsidR="00110467" w14:paraId="031154D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AA8709A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 w14:paraId="4AF47493" w14:textId="77777777" w:rsidR="00566D6E" w:rsidRDefault="00566D6E"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 w14:paraId="1F2900D3" w14:textId="77777777" w:rsidR="00566D6E" w:rsidRDefault="00566D6E">
            <w:pPr>
              <w:pStyle w:val="nTable"/>
              <w:spacing w:after="40"/>
            </w:pPr>
            <w:r>
              <w:t>2 Sep 1988</w:t>
            </w:r>
          </w:p>
        </w:tc>
      </w:tr>
      <w:tr w:rsidR="00110467" w14:paraId="7834644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4AF00901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 w14:paraId="759649D9" w14:textId="77777777" w:rsidR="00566D6E" w:rsidRDefault="00566D6E"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 w14:paraId="219BFC8D" w14:textId="77777777" w:rsidR="00566D6E" w:rsidRDefault="00566D6E"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 w:rsidR="00110467" w14:paraId="28947B5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CF87E7F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 w14:paraId="34197B52" w14:textId="77777777" w:rsidR="00566D6E" w:rsidRDefault="00566D6E"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 w14:paraId="509CC092" w14:textId="77777777" w:rsidR="00566D6E" w:rsidRDefault="00566D6E">
            <w:pPr>
              <w:pStyle w:val="nTable"/>
              <w:spacing w:after="40"/>
            </w:pPr>
            <w:r>
              <w:t>1 Aug 1990</w:t>
            </w:r>
          </w:p>
        </w:tc>
      </w:tr>
      <w:tr w:rsidR="00110467" w14:paraId="0B6233C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34C1AA2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 w14:paraId="79A69FE0" w14:textId="77777777" w:rsidR="00566D6E" w:rsidRDefault="00566D6E"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 w14:paraId="08504B37" w14:textId="77777777" w:rsidR="00566D6E" w:rsidRDefault="00566D6E">
            <w:pPr>
              <w:pStyle w:val="nTable"/>
              <w:spacing w:after="40"/>
            </w:pPr>
            <w:r>
              <w:t>13 Dec 1991</w:t>
            </w:r>
          </w:p>
        </w:tc>
      </w:tr>
      <w:tr w:rsidR="00110467" w14:paraId="51C1F57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5168447C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 w14:paraId="28182CEE" w14:textId="77777777" w:rsidR="00566D6E" w:rsidRDefault="00566D6E"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 w14:paraId="42805ECF" w14:textId="77777777" w:rsidR="00566D6E" w:rsidRDefault="00566D6E">
            <w:pPr>
              <w:pStyle w:val="nTable"/>
              <w:spacing w:after="40"/>
            </w:pPr>
            <w:r>
              <w:t>14 Aug 1992</w:t>
            </w:r>
          </w:p>
        </w:tc>
      </w:tr>
      <w:tr w:rsidR="00110467" w14:paraId="2352751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8F23D35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 w14:paraId="2022DA78" w14:textId="77777777" w:rsidR="00566D6E" w:rsidRDefault="00566D6E"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7423FA9E" w14:textId="77777777" w:rsidR="00566D6E" w:rsidRDefault="00566D6E">
            <w:pPr>
              <w:pStyle w:val="nTable"/>
              <w:spacing w:after="40"/>
            </w:pPr>
            <w:r>
              <w:t>30 Nov 1993</w:t>
            </w:r>
          </w:p>
        </w:tc>
      </w:tr>
      <w:tr w:rsidR="00110467" w14:paraId="3B9BF9F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2D639ACD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 w14:paraId="613665F7" w14:textId="77777777" w:rsidR="00566D6E" w:rsidRDefault="00566D6E"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 w14:paraId="7EF2971C" w14:textId="77777777" w:rsidR="00566D6E" w:rsidRDefault="00566D6E">
            <w:pPr>
              <w:pStyle w:val="nTable"/>
              <w:spacing w:after="40"/>
            </w:pPr>
            <w:r>
              <w:t>27 Jan 1995</w:t>
            </w:r>
          </w:p>
        </w:tc>
      </w:tr>
      <w:tr w:rsidR="00110467" w14:paraId="3B62F58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9D16F0A" w14:textId="77777777" w:rsidR="00566D6E" w:rsidRDefault="00566D6E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 w14:paraId="229DCB92" w14:textId="77777777" w:rsidR="00566D6E" w:rsidRDefault="00566D6E"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1A9759F6" w14:textId="77777777" w:rsidR="00566D6E" w:rsidRDefault="00566D6E">
            <w:pPr>
              <w:pStyle w:val="nTable"/>
            </w:pPr>
            <w:r>
              <w:t>1 Jul 1996 (see r. 2 and Gazette 1 Jul 1996 p. 3179)</w:t>
            </w:r>
          </w:p>
        </w:tc>
      </w:tr>
      <w:tr w:rsidR="00110467" w14:paraId="35CFEE9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14:paraId="5E71261C" w14:textId="77777777" w:rsidR="00566D6E" w:rsidRDefault="00566D6E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 w:rsidR="00110467" w14:paraId="5863DA9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501F333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 w14:paraId="36DBB02A" w14:textId="77777777" w:rsidR="00566D6E" w:rsidRDefault="00566D6E"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 w14:paraId="2501FD6C" w14:textId="77777777" w:rsidR="00566D6E" w:rsidRDefault="00566D6E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110467" w14:paraId="798B42B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9C6DD0F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 w14:paraId="2D1B2D04" w14:textId="77777777" w:rsidR="00566D6E" w:rsidRDefault="00566D6E"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 w14:paraId="069ABE82" w14:textId="77777777" w:rsidR="00566D6E" w:rsidRDefault="00566D6E">
            <w:pPr>
              <w:pStyle w:val="nTable"/>
              <w:spacing w:after="40"/>
            </w:pPr>
            <w:r>
              <w:t>1 Jul 2003 (see r. 2)</w:t>
            </w:r>
          </w:p>
        </w:tc>
      </w:tr>
      <w:tr w:rsidR="00110467" w14:paraId="73755D7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E8B36E0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 w14:paraId="6DC52BD4" w14:textId="77777777" w:rsidR="00566D6E" w:rsidRDefault="00566D6E"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 w14:paraId="402F58FB" w14:textId="77777777" w:rsidR="00566D6E" w:rsidRDefault="00566D6E"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110467" w14:paraId="079D602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890691C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 w14:paraId="571D5C2B" w14:textId="77777777" w:rsidR="00566D6E" w:rsidRDefault="00566D6E"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 w14:paraId="1C65C759" w14:textId="77777777" w:rsidR="00566D6E" w:rsidRDefault="00566D6E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110467" w14:paraId="54F26BE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14:paraId="3B7D6758" w14:textId="77777777" w:rsidR="00566D6E" w:rsidRDefault="00566D6E"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 w:rsidR="00110467" w14:paraId="5BE6979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321EA42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 w14:paraId="7724DD69" w14:textId="77777777" w:rsidR="00566D6E" w:rsidRDefault="00566D6E"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 w14:paraId="5C4EF3AA" w14:textId="77777777" w:rsidR="00566D6E" w:rsidRDefault="00566D6E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110467" w14:paraId="5E4A6DD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3852B66D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 w14:paraId="582D5860" w14:textId="77777777" w:rsidR="00566D6E" w:rsidRDefault="00566D6E"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 w14:paraId="5EA4407A" w14:textId="77777777" w:rsidR="00566D6E" w:rsidRDefault="00566D6E">
            <w:pPr>
              <w:pStyle w:val="nTable"/>
              <w:spacing w:after="40"/>
            </w:pPr>
            <w:r>
              <w:t>22 Sep 2006 (see r. 2(a))</w:t>
            </w:r>
          </w:p>
        </w:tc>
      </w:tr>
      <w:tr w:rsidR="00110467" w14:paraId="44302EB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6864FC64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 w14:paraId="05336B03" w14:textId="77777777" w:rsidR="00566D6E" w:rsidRDefault="00566D6E"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 w14:paraId="209D0E09" w14:textId="77777777" w:rsidR="00566D6E" w:rsidRDefault="00566D6E"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 w:rsidR="00110467" w14:paraId="6D8220A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077DB65F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 w14:paraId="7CCA0657" w14:textId="77777777" w:rsidR="00566D6E" w:rsidRDefault="00566D6E"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 w14:paraId="6D6241C5" w14:textId="77777777" w:rsidR="00566D6E" w:rsidRDefault="00566D6E"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 w:rsidR="00110467" w14:paraId="1EF7958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14:paraId="342C34EF" w14:textId="77777777" w:rsidR="00566D6E" w:rsidRDefault="00566D6E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 w:rsidR="00110467" w14:paraId="7EE3936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B315589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 w14:paraId="4EAB204A" w14:textId="77777777" w:rsidR="00566D6E" w:rsidRDefault="00566D6E"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 w14:paraId="1602A794" w14:textId="77777777" w:rsidR="00566D6E" w:rsidRDefault="00566D6E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110467" w14:paraId="1527366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7B9BEBC7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 w14:paraId="27B12535" w14:textId="77777777" w:rsidR="00566D6E" w:rsidRDefault="00566D6E"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51ED3C18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110467" w14:paraId="5E6E374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1C5E73B8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 w14:paraId="6E8A2811" w14:textId="77777777" w:rsidR="00566D6E" w:rsidRDefault="00566D6E"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 w14:paraId="4530064B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110467" w14:paraId="104BC3C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14:paraId="454C4676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 w14:paraId="1A37ED45" w14:textId="77777777" w:rsidR="00566D6E" w:rsidRDefault="00566D6E"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 w14:paraId="6E961FB8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 w:rsidR="00110467" w14:paraId="0ADBECB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45A1FBA9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 w14:paraId="72406AD8" w14:textId="77777777" w:rsidR="00566D6E" w:rsidRDefault="00566D6E"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14:paraId="2C4FC240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 w:rsidR="00110467" w14:paraId="0C46368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 w14:paraId="3215E02F" w14:textId="77777777" w:rsidR="00566D6E" w:rsidRDefault="00566D6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 w:rsidR="00110467" w14:paraId="750E10C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7CA6AF82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 w14:paraId="21A7FF98" w14:textId="77777777" w:rsidR="00566D6E" w:rsidRDefault="00566D6E"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14:paraId="45053D50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110467" w14:paraId="2CBBDF5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37A5D57E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 w14:paraId="6FFC15B7" w14:textId="77777777" w:rsidR="00566D6E" w:rsidRDefault="00566D6E"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 w14:paraId="34DA109B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 w:rsidR="00110467" w14:paraId="3E0F041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3E745FC1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 w14:paraId="118A43B6" w14:textId="77777777" w:rsidR="00566D6E" w:rsidRDefault="00566D6E"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 w14:paraId="0054535F" w14:textId="77777777" w:rsidR="00566D6E" w:rsidRDefault="00566D6E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110467" w14:paraId="2181484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611D5A2C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 w14:paraId="3E193475" w14:textId="77777777" w:rsidR="00566D6E" w:rsidRDefault="00566D6E"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 w14:paraId="67FE4A9D" w14:textId="77777777" w:rsidR="00566D6E" w:rsidRDefault="00566D6E"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 w:rsidR="00110467" w14:paraId="26037A0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77BE53BB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 w14:paraId="5B9F36E0" w14:textId="77777777" w:rsidR="00566D6E" w:rsidRDefault="00566D6E"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 w14:paraId="060918A7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110467" w14:paraId="574AEB7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 w14:paraId="6E6C9988" w14:textId="77777777" w:rsidR="00566D6E" w:rsidRDefault="00566D6E"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 w:rsidR="00110467" w14:paraId="7A416E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703743C3" w14:textId="77777777" w:rsidR="00566D6E" w:rsidRDefault="00566D6E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 w14:paraId="132F7765" w14:textId="77777777" w:rsidR="00566D6E" w:rsidRDefault="00566D6E"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 w14:paraId="1F04125E" w14:textId="77777777" w:rsidR="00566D6E" w:rsidRDefault="00566D6E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 w:rsidR="00110467" w14:paraId="1BA0063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3B2E64E3" w14:textId="77777777" w:rsidR="00566D6E" w:rsidRDefault="00566D6E"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 w14:paraId="7DE12CC1" w14:textId="77777777" w:rsidR="00566D6E" w:rsidRDefault="00566D6E"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 w14:paraId="427EF594" w14:textId="77777777" w:rsidR="00566D6E" w:rsidRDefault="00566D6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 w:rsidR="00110467" w14:paraId="2636C66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14:paraId="651AF81E" w14:textId="77777777" w:rsidR="00566D6E" w:rsidRDefault="00566D6E"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 w14:paraId="56AD8112" w14:textId="77777777" w:rsidR="00566D6E" w:rsidRDefault="00566D6E"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 w14:paraId="593D7823" w14:textId="77777777" w:rsidR="00566D6E" w:rsidRDefault="00566D6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 w:rsidR="00110467" w14:paraId="0C393C61" w14:textId="77777777">
        <w:tc>
          <w:tcPr>
            <w:tcW w:w="3123" w:type="dxa"/>
            <w:tcBorders>
              <w:top w:val="nil"/>
              <w:bottom w:val="nil"/>
            </w:tcBorders>
          </w:tcPr>
          <w:p w14:paraId="1E67637F" w14:textId="77777777" w:rsidR="00566D6E" w:rsidRDefault="00566D6E"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F60CA70" w14:textId="77777777" w:rsidR="00566D6E" w:rsidRDefault="00566D6E"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F431995" w14:textId="77777777" w:rsidR="00566D6E" w:rsidRDefault="00566D6E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110467" w14:paraId="78BBBAB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 w14:paraId="0ACE0126" w14:textId="77777777" w:rsidR="00566D6E" w:rsidRDefault="00566D6E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 w14:paraId="1C0ED337" w14:textId="77777777" w:rsidR="00566D6E" w:rsidRDefault="00566D6E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14:paraId="7FC9B899" w14:textId="77777777" w:rsidR="00566D6E" w:rsidRDefault="00566D6E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110467" w14:paraId="506ADE6D" w14:textId="77777777">
        <w:tc>
          <w:tcPr>
            <w:tcW w:w="3123" w:type="dxa"/>
            <w:tcBorders>
              <w:top w:val="nil"/>
              <w:bottom w:val="nil"/>
            </w:tcBorders>
          </w:tcPr>
          <w:p w14:paraId="54F614E8" w14:textId="77777777" w:rsidR="00566D6E" w:rsidRDefault="00566D6E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F8CE4D0" w14:textId="77777777" w:rsidR="00566D6E" w:rsidRDefault="00566D6E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B330C47" w14:textId="77777777" w:rsidR="00566D6E" w:rsidRDefault="00566D6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110467" w14:paraId="22960193" w14:textId="77777777">
        <w:tc>
          <w:tcPr>
            <w:tcW w:w="3123" w:type="dxa"/>
            <w:tcBorders>
              <w:top w:val="nil"/>
              <w:bottom w:val="nil"/>
            </w:tcBorders>
          </w:tcPr>
          <w:p w14:paraId="2EE3E53F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7DE8012" w14:textId="77777777" w:rsidR="00566D6E" w:rsidRDefault="00566D6E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DE418BE" w14:textId="77777777" w:rsidR="00566D6E" w:rsidRDefault="00566D6E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110467" w14:paraId="076CA63E" w14:textId="77777777">
        <w:tc>
          <w:tcPr>
            <w:tcW w:w="3123" w:type="dxa"/>
            <w:tcBorders>
              <w:top w:val="nil"/>
              <w:bottom w:val="nil"/>
            </w:tcBorders>
          </w:tcPr>
          <w:p w14:paraId="6FC721FE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56FF2F3" w14:textId="77777777" w:rsidR="00566D6E" w:rsidRDefault="00566D6E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2C840D8" w14:textId="77777777" w:rsidR="00566D6E" w:rsidRDefault="00566D6E"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 w:rsidR="00110467" w14:paraId="4CD3C521" w14:textId="77777777">
        <w:tc>
          <w:tcPr>
            <w:tcW w:w="3123" w:type="dxa"/>
            <w:tcBorders>
              <w:top w:val="nil"/>
              <w:bottom w:val="nil"/>
            </w:tcBorders>
          </w:tcPr>
          <w:p w14:paraId="6E325118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1B5DE4E1" w14:textId="77777777" w:rsidR="00566D6E" w:rsidRDefault="00566D6E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C225996" w14:textId="77777777" w:rsidR="00566D6E" w:rsidRDefault="00566D6E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110467" w14:paraId="71193E22" w14:textId="77777777">
        <w:tc>
          <w:tcPr>
            <w:tcW w:w="3123" w:type="dxa"/>
            <w:tcBorders>
              <w:top w:val="nil"/>
              <w:bottom w:val="nil"/>
            </w:tcBorders>
          </w:tcPr>
          <w:p w14:paraId="733E63B8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3B8476CA" w14:textId="77777777" w:rsidR="00566D6E" w:rsidRDefault="00566D6E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3CE016A" w14:textId="77777777" w:rsidR="00566D6E" w:rsidRDefault="00566D6E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110467" w14:paraId="636B2B4B" w14:textId="77777777">
        <w:tc>
          <w:tcPr>
            <w:tcW w:w="3123" w:type="dxa"/>
            <w:tcBorders>
              <w:top w:val="nil"/>
              <w:bottom w:val="nil"/>
            </w:tcBorders>
          </w:tcPr>
          <w:p w14:paraId="70719D81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1B44124" w14:textId="77777777" w:rsidR="00566D6E" w:rsidRDefault="00566D6E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33F5D9" w14:textId="77777777" w:rsidR="00566D6E" w:rsidRDefault="00566D6E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110467" w14:paraId="50CF8F31" w14:textId="77777777">
        <w:tc>
          <w:tcPr>
            <w:tcW w:w="3123" w:type="dxa"/>
            <w:tcBorders>
              <w:top w:val="nil"/>
              <w:bottom w:val="nil"/>
            </w:tcBorders>
          </w:tcPr>
          <w:p w14:paraId="2168D58F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DD58559" w14:textId="77777777" w:rsidR="00566D6E" w:rsidRDefault="00566D6E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697C3B" w14:textId="77777777" w:rsidR="00566D6E" w:rsidRDefault="00566D6E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110467" w14:paraId="1E6F9AEB" w14:textId="77777777">
        <w:tc>
          <w:tcPr>
            <w:tcW w:w="3123" w:type="dxa"/>
            <w:tcBorders>
              <w:top w:val="nil"/>
              <w:bottom w:val="nil"/>
            </w:tcBorders>
          </w:tcPr>
          <w:p w14:paraId="45B527A3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1BE7414" w14:textId="77777777" w:rsidR="00566D6E" w:rsidRDefault="00566D6E"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77F145" w14:textId="77777777" w:rsidR="00566D6E" w:rsidRDefault="00566D6E">
            <w:pPr>
              <w:pStyle w:val="nTable"/>
              <w:spacing w:after="40"/>
            </w:pPr>
            <w:r>
              <w:t>10 Aug 2023 (see r. 2(b))</w:t>
            </w:r>
          </w:p>
        </w:tc>
      </w:tr>
      <w:tr w:rsidR="00110467" w14:paraId="488DCFC8" w14:textId="77777777">
        <w:tc>
          <w:tcPr>
            <w:tcW w:w="3123" w:type="dxa"/>
            <w:tcBorders>
              <w:top w:val="nil"/>
              <w:bottom w:val="nil"/>
            </w:tcBorders>
          </w:tcPr>
          <w:p w14:paraId="3A96DB59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869C517" w14:textId="77777777" w:rsidR="00566D6E" w:rsidRDefault="00566D6E"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CBAE271" w14:textId="77777777" w:rsidR="00566D6E" w:rsidRDefault="00566D6E">
            <w:pPr>
              <w:pStyle w:val="nTable"/>
              <w:spacing w:after="40"/>
            </w:pPr>
            <w:r>
              <w:t>1 Jul 2024 (see r. 2(c))</w:t>
            </w:r>
          </w:p>
        </w:tc>
      </w:tr>
      <w:tr w:rsidR="00110467" w14:paraId="06BDBFD3" w14:textId="77777777"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 w14:paraId="0369177B" w14:textId="77777777" w:rsidR="00566D6E" w:rsidRDefault="00566D6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 w14:paraId="71B68BC5" w14:textId="77777777" w:rsidR="00566D6E" w:rsidRDefault="00566D6E"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031CE65A" w14:textId="77777777" w:rsidR="00566D6E" w:rsidRDefault="00566D6E"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 w14:paraId="052E089C" w14:textId="77777777" w:rsidR="001047FE" w:rsidRDefault="001047FE">
      <w:pPr>
        <w:pStyle w:val="nHeading3"/>
        <w:rPr>
          <w:ins w:id="76" w:author="Master Repository Process" w:date="2026-06-09T16:43:00Z"/>
        </w:rPr>
      </w:pPr>
      <w:bookmarkStart w:id="77" w:name="_Toc231891380"/>
      <w:ins w:id="78" w:author="Master Repository Process" w:date="2026-06-09T16:43:00Z">
        <w:r>
          <w:t>Uncommenced provisions table</w:t>
        </w:r>
        <w:bookmarkEnd w:id="77"/>
      </w:ins>
    </w:p>
    <w:p w14:paraId="520CEBE3" w14:textId="70036DEC" w:rsidR="001047FE" w:rsidRDefault="001047FE">
      <w:pPr>
        <w:pStyle w:val="nStatement"/>
        <w:keepNext/>
        <w:spacing w:after="240"/>
        <w:rPr>
          <w:ins w:id="79" w:author="Master Repository Process" w:date="2026-06-09T16:43:00Z"/>
        </w:rPr>
      </w:pPr>
      <w:ins w:id="80" w:author="Master Repository Process" w:date="2026-06-09T16:43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7"/>
        <w:gridCol w:w="1276"/>
        <w:gridCol w:w="2687"/>
        <w:gridCol w:w="7"/>
      </w:tblGrid>
      <w:tr w:rsidR="001047FE" w14:paraId="5FCAE4A6" w14:textId="77777777" w:rsidTr="00E909BE">
        <w:trPr>
          <w:tblHeader/>
          <w:ins w:id="81" w:author="Master Repository Process" w:date="2026-06-09T16:43:00Z"/>
        </w:trPr>
        <w:tc>
          <w:tcPr>
            <w:tcW w:w="3117" w:type="dxa"/>
          </w:tcPr>
          <w:p w14:paraId="54C24B8A" w14:textId="77777777" w:rsidR="001047FE" w:rsidRDefault="001047FE">
            <w:pPr>
              <w:pStyle w:val="nTable"/>
              <w:spacing w:after="40"/>
              <w:rPr>
                <w:ins w:id="82" w:author="Master Repository Process" w:date="2026-06-09T16:43:00Z"/>
                <w:b/>
              </w:rPr>
            </w:pPr>
            <w:ins w:id="83" w:author="Master Repository Process" w:date="2026-06-09T16:43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3CD8D270" w14:textId="77777777" w:rsidR="001047FE" w:rsidRDefault="001047FE">
            <w:pPr>
              <w:pStyle w:val="nTable"/>
              <w:spacing w:after="40"/>
              <w:rPr>
                <w:ins w:id="84" w:author="Master Repository Process" w:date="2026-06-09T16:43:00Z"/>
                <w:b/>
              </w:rPr>
            </w:pPr>
            <w:ins w:id="85" w:author="Master Repository Process" w:date="2026-06-09T16:43:00Z">
              <w:r>
                <w:rPr>
                  <w:b/>
                </w:rPr>
                <w:t>Published</w:t>
              </w:r>
            </w:ins>
          </w:p>
        </w:tc>
        <w:tc>
          <w:tcPr>
            <w:tcW w:w="2694" w:type="dxa"/>
            <w:gridSpan w:val="2"/>
          </w:tcPr>
          <w:p w14:paraId="650DDC57" w14:textId="77777777" w:rsidR="001047FE" w:rsidRDefault="001047FE">
            <w:pPr>
              <w:pStyle w:val="nTable"/>
              <w:spacing w:after="40"/>
              <w:rPr>
                <w:ins w:id="86" w:author="Master Repository Process" w:date="2026-06-09T16:43:00Z"/>
                <w:b/>
              </w:rPr>
            </w:pPr>
            <w:ins w:id="87" w:author="Master Repository Process" w:date="2026-06-09T16:43:00Z">
              <w:r>
                <w:rPr>
                  <w:b/>
                </w:rPr>
                <w:t>Commencement</w:t>
              </w:r>
            </w:ins>
          </w:p>
        </w:tc>
      </w:tr>
      <w:tr w:rsidR="001047FE" w:rsidRPr="001047FE" w14:paraId="3CC93A78" w14:textId="77777777" w:rsidTr="00E909B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ins w:id="88" w:author="Master Repository Process" w:date="2026-06-09T16:43:00Z"/>
        </w:trPr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A8DDA0F" w14:textId="7F9E6109" w:rsidR="001047FE" w:rsidRPr="001047FE" w:rsidRDefault="001047FE" w:rsidP="001047FE">
            <w:pPr>
              <w:pStyle w:val="nTable"/>
              <w:rPr>
                <w:ins w:id="89" w:author="Master Repository Process" w:date="2026-06-09T16:43:00Z"/>
                <w:i/>
                <w:noProof/>
              </w:rPr>
            </w:pPr>
            <w:ins w:id="90" w:author="Master Repository Process" w:date="2026-06-09T16:43:00Z">
              <w:r w:rsidRPr="001047FE">
                <w:rPr>
                  <w:i/>
                  <w:noProof/>
                </w:rPr>
                <w:t>Commerce Regulations Amendment (Fees and Charges) Regulations 2026</w:t>
              </w:r>
              <w:r w:rsidRPr="001047FE">
                <w:rPr>
                  <w:i/>
                  <w:iCs/>
                  <w:noProof/>
                </w:rPr>
                <w:t xml:space="preserve"> </w:t>
              </w:r>
              <w:r w:rsidRPr="00E909BE">
                <w:rPr>
                  <w:noProof/>
                </w:rPr>
                <w:t>Pt. </w:t>
              </w:r>
              <w:r>
                <w:rPr>
                  <w:noProof/>
                </w:rPr>
                <w:t>11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EF35B65" w14:textId="77777777" w:rsidR="001047FE" w:rsidRPr="00E909BE" w:rsidRDefault="001047FE" w:rsidP="001047FE">
            <w:pPr>
              <w:pStyle w:val="nTable"/>
              <w:rPr>
                <w:ins w:id="91" w:author="Master Repository Process" w:date="2026-06-09T16:43:00Z"/>
                <w:iCs/>
                <w:noProof/>
              </w:rPr>
            </w:pPr>
            <w:ins w:id="92" w:author="Master Repository Process" w:date="2026-06-09T16:43:00Z">
              <w:r w:rsidRPr="00E909BE">
                <w:rPr>
                  <w:iCs/>
                  <w:noProof/>
                </w:rPr>
                <w:t>SL 2026/95 10 Jun 2026</w:t>
              </w:r>
            </w:ins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9062BC0" w14:textId="77777777" w:rsidR="001047FE" w:rsidRPr="00E909BE" w:rsidRDefault="001047FE" w:rsidP="001047FE">
            <w:pPr>
              <w:pStyle w:val="nTable"/>
              <w:rPr>
                <w:ins w:id="93" w:author="Master Repository Process" w:date="2026-06-09T16:43:00Z"/>
                <w:iCs/>
                <w:noProof/>
              </w:rPr>
            </w:pPr>
            <w:ins w:id="94" w:author="Master Repository Process" w:date="2026-06-09T16:43:00Z">
              <w:r w:rsidRPr="00E909BE">
                <w:rPr>
                  <w:iCs/>
                  <w:noProof/>
                </w:rPr>
                <w:t>1 Jul 2026 (see r. 2(c))</w:t>
              </w:r>
            </w:ins>
          </w:p>
        </w:tc>
      </w:tr>
    </w:tbl>
    <w:p w14:paraId="6464843C" w14:textId="75C12CAF" w:rsidR="00566D6E" w:rsidRDefault="00566D6E">
      <w:pPr>
        <w:pStyle w:val="nHeading3"/>
      </w:pPr>
      <w:bookmarkStart w:id="95" w:name="_Toc231891381"/>
      <w:bookmarkStart w:id="96" w:name="_Toc201741851"/>
      <w:r>
        <w:t>Other notes</w:t>
      </w:r>
      <w:bookmarkEnd w:id="95"/>
      <w:bookmarkEnd w:id="96"/>
    </w:p>
    <w:p w14:paraId="7F31DB84" w14:textId="77777777" w:rsidR="00566D6E" w:rsidRDefault="00566D6E"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 w14:paraId="36BF6278" w14:textId="77777777" w:rsidR="00566D6E" w:rsidRDefault="00566D6E">
      <w:pPr>
        <w:sectPr w:rsidR="00566D6E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2AAEDB47" w14:textId="7BBA9832" w:rsidR="00566D6E" w:rsidRDefault="008E2D26">
      <w:pPr>
        <w:rPr>
          <w:sz w:val="20"/>
        </w:rPr>
      </w:pPr>
      <w:del w:id="98" w:author="Master Repository Process" w:date="2026-06-09T16:43:00Z">
        <w:r>
          <w:rPr>
            <w:noProof/>
            <w:sz w:val="20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06DA4C2" wp14:editId="49568436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15CA7" w14:textId="77777777" w:rsidR="0063311D" w:rsidRDefault="008E2D26">
                              <w:pPr>
                                <w:ind w:left="2835" w:right="2268"/>
                                <w:rPr>
                                  <w:del w:id="99" w:author="Master Repository Process" w:date="2026-06-09T16:43:00Z"/>
                                  <w:sz w:val="16"/>
                                </w:rPr>
                              </w:pPr>
                              <w:del w:id="100" w:author="Master Repository Process" w:date="2026-06-09T16:43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073C3E93" w14:textId="77777777" w:rsidR="0063311D" w:rsidRDefault="008E2D26">
                              <w:pPr>
                                <w:ind w:left="2835" w:right="2268"/>
                                <w:rPr>
                                  <w:del w:id="101" w:author="Master Repository Process" w:date="2026-06-09T16:43:00Z"/>
                                  <w:sz w:val="16"/>
                                </w:rPr>
                              </w:pPr>
                              <w:del w:id="102" w:author="Master Repository Process" w:date="2026-06-09T16:43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2D3940F4" w14:textId="77777777" w:rsidR="0063311D" w:rsidRDefault="008E2D26">
                              <w:pPr>
                                <w:ind w:left="2835" w:right="2268"/>
                                <w:rPr>
                                  <w:del w:id="103" w:author="Master Repository Process" w:date="2026-06-09T16:43:00Z"/>
                                  <w:sz w:val="16"/>
                                </w:rPr>
                              </w:pPr>
                              <w:del w:id="104" w:author="Master Repository Process" w:date="2026-06-09T16:43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087DA949" w14:textId="77777777" w:rsidR="0063311D" w:rsidRDefault="008E2D26">
                              <w:pPr>
                                <w:ind w:left="2438" w:right="2098"/>
                                <w:jc w:val="center"/>
                                <w:rPr>
                                  <w:del w:id="105" w:author="Master Repository Process" w:date="2026-06-09T16:43:00Z"/>
                                  <w:rFonts w:ascii="Arial" w:hAnsi="Arial" w:cs="Arial"/>
                                  <w:sz w:val="12"/>
                                </w:rPr>
                              </w:pPr>
                              <w:del w:id="106" w:author="Master Repository Process" w:date="2026-06-09T16:43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06DA4C2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38B15CA7" w14:textId="77777777" w:rsidR="0063311D" w:rsidRDefault="008E2D26">
                        <w:pPr>
                          <w:ind w:left="2835" w:right="2268"/>
                          <w:rPr>
                            <w:del w:id="107" w:author="Master Repository Process" w:date="2026-06-09T16:43:00Z"/>
                            <w:sz w:val="16"/>
                          </w:rPr>
                        </w:pPr>
                        <w:del w:id="108" w:author="Master Repository Process" w:date="2026-06-09T16:43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073C3E93" w14:textId="77777777" w:rsidR="0063311D" w:rsidRDefault="008E2D26">
                        <w:pPr>
                          <w:ind w:left="2835" w:right="2268"/>
                          <w:rPr>
                            <w:del w:id="109" w:author="Master Repository Process" w:date="2026-06-09T16:43:00Z"/>
                            <w:sz w:val="16"/>
                          </w:rPr>
                        </w:pPr>
                        <w:del w:id="110" w:author="Master Repository Process" w:date="2026-06-09T16:43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2D3940F4" w14:textId="77777777" w:rsidR="0063311D" w:rsidRDefault="008E2D26">
                        <w:pPr>
                          <w:ind w:left="2835" w:right="2268"/>
                          <w:rPr>
                            <w:del w:id="111" w:author="Master Repository Process" w:date="2026-06-09T16:43:00Z"/>
                            <w:sz w:val="16"/>
                          </w:rPr>
                        </w:pPr>
                        <w:del w:id="112" w:author="Master Repository Process" w:date="2026-06-09T16:43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087DA949" w14:textId="77777777" w:rsidR="0063311D" w:rsidRDefault="008E2D26">
                        <w:pPr>
                          <w:ind w:left="2438" w:right="2098"/>
                          <w:jc w:val="center"/>
                          <w:rPr>
                            <w:del w:id="113" w:author="Master Repository Process" w:date="2026-06-09T16:43:00Z"/>
                            <w:rFonts w:ascii="Arial" w:hAnsi="Arial" w:cs="Arial"/>
                            <w:sz w:val="12"/>
                          </w:rPr>
                        </w:pPr>
                        <w:del w:id="114" w:author="Master Repository Process" w:date="2026-06-09T16:43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115" w:author="Master Repository Process" w:date="2026-06-09T16:43:00Z">
        <w:r w:rsidR="00280FED">
          <w:rPr>
            <w:noProof/>
            <w:sz w:val="20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642D091" wp14:editId="3EEB46DF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3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0A9E18" w14:textId="7483C477" w:rsidR="00280FED" w:rsidRDefault="00280FED">
                              <w:pPr>
                                <w:ind w:left="2835" w:right="2268"/>
                                <w:rPr>
                                  <w:ins w:id="116" w:author="Master Repository Process" w:date="2026-06-09T16:43:00Z"/>
                                  <w:sz w:val="16"/>
                                </w:rPr>
                              </w:pPr>
                              <w:ins w:id="117" w:author="Master Repository Process" w:date="2026-06-09T16:43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E909BE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95FEAB1" w14:textId="77777777" w:rsidR="00280FED" w:rsidRDefault="00280FED">
                              <w:pPr>
                                <w:ind w:left="2835" w:right="2268"/>
                                <w:rPr>
                                  <w:ins w:id="118" w:author="Master Repository Process" w:date="2026-06-09T16:43:00Z"/>
                                  <w:sz w:val="16"/>
                                </w:rPr>
                              </w:pPr>
                              <w:ins w:id="119" w:author="Master Repository Process" w:date="2026-06-09T16:43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FBB5853" w14:textId="67787FEA" w:rsidR="00280FED" w:rsidRDefault="00280FED">
                              <w:pPr>
                                <w:ind w:left="2835" w:right="2268"/>
                                <w:rPr>
                                  <w:ins w:id="120" w:author="Master Repository Process" w:date="2026-06-09T16:43:00Z"/>
                                  <w:sz w:val="16"/>
                                </w:rPr>
                              </w:pPr>
                              <w:ins w:id="121" w:author="Master Repository Process" w:date="2026-06-09T16:43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E909BE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13841B1" w14:textId="77777777" w:rsidR="00280FED" w:rsidRDefault="00280FED">
                              <w:pPr>
                                <w:ind w:left="2438" w:right="2098"/>
                                <w:jc w:val="center"/>
                                <w:rPr>
                                  <w:ins w:id="122" w:author="Master Repository Process" w:date="2026-06-09T16:43:00Z"/>
                                  <w:rFonts w:ascii="Arial" w:hAnsi="Arial" w:cs="Arial"/>
                                  <w:sz w:val="12"/>
                                </w:rPr>
                              </w:pPr>
                              <w:ins w:id="123" w:author="Master Repository Process" w:date="2026-06-09T16:43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642D091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630A9E18" w14:textId="7483C477" w:rsidR="00280FED" w:rsidRDefault="00280FED">
                        <w:pPr>
                          <w:ind w:left="2835" w:right="2268"/>
                          <w:rPr>
                            <w:ins w:id="124" w:author="Master Repository Process" w:date="2026-06-09T16:43:00Z"/>
                            <w:sz w:val="16"/>
                          </w:rPr>
                        </w:pPr>
                        <w:ins w:id="125" w:author="Master Repository Process" w:date="2026-06-09T16:43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E909BE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95FEAB1" w14:textId="77777777" w:rsidR="00280FED" w:rsidRDefault="00280FED">
                        <w:pPr>
                          <w:ind w:left="2835" w:right="2268"/>
                          <w:rPr>
                            <w:ins w:id="126" w:author="Master Repository Process" w:date="2026-06-09T16:43:00Z"/>
                            <w:sz w:val="16"/>
                          </w:rPr>
                        </w:pPr>
                        <w:ins w:id="127" w:author="Master Repository Process" w:date="2026-06-09T16:43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FBB5853" w14:textId="67787FEA" w:rsidR="00280FED" w:rsidRDefault="00280FED">
                        <w:pPr>
                          <w:ind w:left="2835" w:right="2268"/>
                          <w:rPr>
                            <w:ins w:id="128" w:author="Master Repository Process" w:date="2026-06-09T16:43:00Z"/>
                            <w:sz w:val="16"/>
                          </w:rPr>
                        </w:pPr>
                        <w:ins w:id="129" w:author="Master Repository Process" w:date="2026-06-09T16:43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E909BE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13841B1" w14:textId="77777777" w:rsidR="00280FED" w:rsidRDefault="00280FED">
                        <w:pPr>
                          <w:ind w:left="2438" w:right="2098"/>
                          <w:jc w:val="center"/>
                          <w:rPr>
                            <w:ins w:id="130" w:author="Master Repository Process" w:date="2026-06-09T16:43:00Z"/>
                            <w:rFonts w:ascii="Arial" w:hAnsi="Arial" w:cs="Arial"/>
                            <w:sz w:val="12"/>
                          </w:rPr>
                        </w:pPr>
                        <w:ins w:id="131" w:author="Master Repository Process" w:date="2026-06-09T16:43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566D6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91001" w14:textId="77777777" w:rsidR="006330CC" w:rsidRDefault="006330CC">
      <w:r>
        <w:separator/>
      </w:r>
    </w:p>
  </w:endnote>
  <w:endnote w:type="continuationSeparator" w:id="0">
    <w:p w14:paraId="2EFA084C" w14:textId="77777777" w:rsidR="006330CC" w:rsidRDefault="006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69D3" w14:textId="2AC85A62" w:rsidR="00566D6E" w:rsidRPr="003775F8" w:rsidRDefault="00566D6E" w:rsidP="003775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95B7" w14:textId="35912CDD" w:rsidR="00566D6E" w:rsidRPr="003775F8" w:rsidRDefault="00566D6E" w:rsidP="003775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76AE" w14:textId="1BBA50C5" w:rsidR="00566D6E" w:rsidRPr="003775F8" w:rsidRDefault="00566D6E" w:rsidP="003775F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CECF" w14:textId="77777777" w:rsidR="003775F8" w:rsidRDefault="003775F8">
    <w:pPr>
      <w:pStyle w:val="Footer"/>
      <w:pBdr>
        <w:bottom w:val="single" w:sz="4" w:space="1" w:color="auto"/>
      </w:pBdr>
      <w:rPr>
        <w:sz w:val="20"/>
      </w:rPr>
    </w:pPr>
  </w:p>
  <w:p w14:paraId="7CF1DEFF" w14:textId="09533467" w:rsidR="003775F8" w:rsidRDefault="003775F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05-w0-00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05-x0-00</w:t>
    </w:r>
    <w:r>
      <w:rPr>
        <w:sz w:val="20"/>
      </w:rPr>
      <w:fldChar w:fldCharType="end"/>
    </w:r>
    <w:r>
      <w:rPr>
        <w:sz w:val="20"/>
      </w:rPr>
      <w:t>]</w:t>
    </w:r>
  </w:p>
  <w:p w14:paraId="6604C9F5" w14:textId="77777777" w:rsidR="003775F8" w:rsidRDefault="003775F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D247" w14:textId="77777777" w:rsidR="003775F8" w:rsidRDefault="003775F8">
    <w:pPr>
      <w:pStyle w:val="Footer"/>
      <w:pBdr>
        <w:bottom w:val="single" w:sz="4" w:space="1" w:color="auto"/>
      </w:pBdr>
      <w:rPr>
        <w:sz w:val="20"/>
      </w:rPr>
    </w:pPr>
  </w:p>
  <w:p w14:paraId="72E5B68C" w14:textId="3F168AB9" w:rsidR="003775F8" w:rsidRDefault="003775F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05-w0-00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05-x0-00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1990102" w14:textId="77777777" w:rsidR="003775F8" w:rsidRDefault="003775F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B2DF" w14:textId="77777777" w:rsidR="003775F8" w:rsidRDefault="003775F8">
    <w:pPr>
      <w:pStyle w:val="Footer"/>
      <w:pBdr>
        <w:bottom w:val="single" w:sz="4" w:space="1" w:color="auto"/>
      </w:pBdr>
      <w:rPr>
        <w:sz w:val="20"/>
      </w:rPr>
    </w:pPr>
  </w:p>
  <w:p w14:paraId="70BDF9F0" w14:textId="775878F1" w:rsidR="003775F8" w:rsidRDefault="003775F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05-w0-00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05-x0-00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32A5FBA" w14:textId="77777777" w:rsidR="003775F8" w:rsidRDefault="003775F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2672" w14:textId="77777777" w:rsidR="00566D6E" w:rsidRDefault="00566D6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8EE9A" w14:textId="77777777" w:rsidR="00566D6E" w:rsidRDefault="00566D6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6217A" w14:textId="77777777" w:rsidR="00566D6E" w:rsidRDefault="00566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CF69E" w14:textId="77777777" w:rsidR="006330CC" w:rsidRDefault="006330CC">
      <w:r>
        <w:separator/>
      </w:r>
    </w:p>
  </w:footnote>
  <w:footnote w:type="continuationSeparator" w:id="0">
    <w:p w14:paraId="7DE0587D" w14:textId="77777777" w:rsidR="006330CC" w:rsidRDefault="00633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275D" w14:textId="77777777" w:rsidR="00E909BE" w:rsidRDefault="00E909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67B5" w14:textId="77777777" w:rsidR="00E909BE" w:rsidRDefault="00E909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97F38" w14:textId="77777777" w:rsidR="00566D6E" w:rsidRDefault="00566D6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10467" w14:paraId="592FE033" w14:textId="77777777">
      <w:trPr>
        <w:cantSplit/>
        <w:jc w:val="center"/>
      </w:trPr>
      <w:tc>
        <w:tcPr>
          <w:tcW w:w="7263" w:type="dxa"/>
          <w:gridSpan w:val="2"/>
        </w:tcPr>
        <w:p w14:paraId="12080837" w14:textId="21B3660D" w:rsidR="00566D6E" w:rsidRDefault="00566D6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56431522" w14:textId="77777777">
      <w:trPr>
        <w:jc w:val="center"/>
      </w:trPr>
      <w:tc>
        <w:tcPr>
          <w:tcW w:w="1548" w:type="dxa"/>
        </w:tcPr>
        <w:p w14:paraId="1CB8E38A" w14:textId="7A5EBC36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BFDE4E5" w14:textId="1F676C5D" w:rsidR="00566D6E" w:rsidRDefault="00566D6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10467" w14:paraId="19CFB65B" w14:textId="77777777">
      <w:trPr>
        <w:jc w:val="center"/>
      </w:trPr>
      <w:tc>
        <w:tcPr>
          <w:tcW w:w="1548" w:type="dxa"/>
        </w:tcPr>
        <w:p w14:paraId="668EA193" w14:textId="5DB4F24B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8D977A5" w14:textId="3D865FB5" w:rsidR="00566D6E" w:rsidRDefault="00566D6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10467" w14:paraId="4734B78C" w14:textId="77777777">
      <w:trPr>
        <w:cantSplit/>
        <w:jc w:val="center"/>
      </w:trPr>
      <w:tc>
        <w:tcPr>
          <w:tcW w:w="7263" w:type="dxa"/>
          <w:gridSpan w:val="2"/>
        </w:tcPr>
        <w:p w14:paraId="50938A7D" w14:textId="4C485020" w:rsidR="00566D6E" w:rsidRDefault="00566D6E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C726367" w14:textId="77777777" w:rsidR="00566D6E" w:rsidRDefault="00566D6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10467" w14:paraId="1A9C076D" w14:textId="77777777">
      <w:trPr>
        <w:cantSplit/>
        <w:jc w:val="center"/>
      </w:trPr>
      <w:tc>
        <w:tcPr>
          <w:tcW w:w="7263" w:type="dxa"/>
          <w:gridSpan w:val="2"/>
        </w:tcPr>
        <w:p w14:paraId="005010AA" w14:textId="7A8634E5" w:rsidR="00566D6E" w:rsidRDefault="00566D6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0435D893" w14:textId="77777777">
      <w:trPr>
        <w:jc w:val="center"/>
      </w:trPr>
      <w:tc>
        <w:tcPr>
          <w:tcW w:w="5715" w:type="dxa"/>
        </w:tcPr>
        <w:p w14:paraId="6ED5A6E1" w14:textId="09A84150" w:rsidR="00566D6E" w:rsidRDefault="00566D6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56FFC7C" w14:textId="16DE40F4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110467" w14:paraId="1DCDFD2B" w14:textId="77777777">
      <w:trPr>
        <w:jc w:val="center"/>
      </w:trPr>
      <w:tc>
        <w:tcPr>
          <w:tcW w:w="5715" w:type="dxa"/>
        </w:tcPr>
        <w:p w14:paraId="20C2235F" w14:textId="175ED299" w:rsidR="00566D6E" w:rsidRDefault="00566D6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2D3AE2E" w14:textId="2BC1ED3B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110467" w14:paraId="09EA3A03" w14:textId="77777777">
      <w:trPr>
        <w:cantSplit/>
        <w:jc w:val="center"/>
      </w:trPr>
      <w:tc>
        <w:tcPr>
          <w:tcW w:w="7263" w:type="dxa"/>
          <w:gridSpan w:val="2"/>
        </w:tcPr>
        <w:p w14:paraId="02762807" w14:textId="04CB2D7C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9C031AC" w14:textId="77777777" w:rsidR="00566D6E" w:rsidRDefault="00566D6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1224" w14:textId="77777777" w:rsidR="00566D6E" w:rsidRDefault="00566D6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10467" w14:paraId="20C6A157" w14:textId="77777777">
      <w:trPr>
        <w:cantSplit/>
        <w:jc w:val="center"/>
      </w:trPr>
      <w:tc>
        <w:tcPr>
          <w:tcW w:w="7263" w:type="dxa"/>
          <w:gridSpan w:val="2"/>
        </w:tcPr>
        <w:p w14:paraId="56DE1489" w14:textId="22B63380" w:rsidR="00566D6E" w:rsidRDefault="00566D6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3F067C17" w14:textId="77777777">
      <w:trPr>
        <w:jc w:val="center"/>
      </w:trPr>
      <w:tc>
        <w:tcPr>
          <w:tcW w:w="1548" w:type="dxa"/>
        </w:tcPr>
        <w:p w14:paraId="7F284AB6" w14:textId="42E27DF5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7C72C97" w14:textId="0606EC49" w:rsidR="00566D6E" w:rsidRDefault="00566D6E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110467" w14:paraId="38352BC0" w14:textId="77777777">
      <w:trPr>
        <w:jc w:val="center"/>
      </w:trPr>
      <w:tc>
        <w:tcPr>
          <w:tcW w:w="1548" w:type="dxa"/>
        </w:tcPr>
        <w:p w14:paraId="76D35305" w14:textId="11D3EA42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424F0C3" w14:textId="09CE93E9" w:rsidR="00566D6E" w:rsidRDefault="00566D6E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10467" w14:paraId="37819B07" w14:textId="77777777">
      <w:trPr>
        <w:jc w:val="center"/>
      </w:trPr>
      <w:tc>
        <w:tcPr>
          <w:tcW w:w="1548" w:type="dxa"/>
        </w:tcPr>
        <w:p w14:paraId="6ADC4674" w14:textId="77777777" w:rsidR="00566D6E" w:rsidRDefault="00566D6E">
          <w:pPr>
            <w:pStyle w:val="Header"/>
            <w:spacing w:before="40"/>
          </w:pPr>
        </w:p>
      </w:tc>
      <w:tc>
        <w:tcPr>
          <w:tcW w:w="5715" w:type="dxa"/>
        </w:tcPr>
        <w:p w14:paraId="1F87CAF3" w14:textId="77777777" w:rsidR="00566D6E" w:rsidRDefault="00566D6E">
          <w:pPr>
            <w:pStyle w:val="Header"/>
            <w:spacing w:before="40"/>
          </w:pPr>
        </w:p>
      </w:tc>
    </w:tr>
  </w:tbl>
  <w:p w14:paraId="022531B7" w14:textId="77777777" w:rsidR="00566D6E" w:rsidRDefault="00566D6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10467" w14:paraId="68C69394" w14:textId="77777777">
      <w:trPr>
        <w:cantSplit/>
        <w:jc w:val="center"/>
      </w:trPr>
      <w:tc>
        <w:tcPr>
          <w:tcW w:w="7263" w:type="dxa"/>
          <w:gridSpan w:val="2"/>
        </w:tcPr>
        <w:p w14:paraId="20188C2E" w14:textId="6A53A710" w:rsidR="00566D6E" w:rsidRDefault="00566D6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564A457F" w14:textId="77777777">
      <w:trPr>
        <w:jc w:val="center"/>
      </w:trPr>
      <w:tc>
        <w:tcPr>
          <w:tcW w:w="5715" w:type="dxa"/>
          <w:vAlign w:val="bottom"/>
        </w:tcPr>
        <w:p w14:paraId="251890EC" w14:textId="263CF478" w:rsidR="00566D6E" w:rsidRDefault="00566D6E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3A7C86C0" w14:textId="0B7B6967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110467" w14:paraId="3581E1BA" w14:textId="77777777">
      <w:trPr>
        <w:jc w:val="center"/>
      </w:trPr>
      <w:tc>
        <w:tcPr>
          <w:tcW w:w="5715" w:type="dxa"/>
        </w:tcPr>
        <w:p w14:paraId="7A58F97E" w14:textId="188744AD" w:rsidR="00566D6E" w:rsidRDefault="00566D6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4268473E" w14:textId="5ECEF6C9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110467" w14:paraId="321D8B84" w14:textId="77777777">
      <w:trPr>
        <w:jc w:val="center"/>
      </w:trPr>
      <w:tc>
        <w:tcPr>
          <w:tcW w:w="5715" w:type="dxa"/>
        </w:tcPr>
        <w:p w14:paraId="52BD6BFE" w14:textId="77777777" w:rsidR="00566D6E" w:rsidRDefault="00566D6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7E4DDCB" w14:textId="77777777" w:rsidR="00566D6E" w:rsidRDefault="00566D6E">
          <w:pPr>
            <w:pStyle w:val="Header"/>
            <w:spacing w:before="40"/>
            <w:ind w:right="17"/>
            <w:jc w:val="right"/>
          </w:pPr>
        </w:p>
      </w:tc>
    </w:tr>
  </w:tbl>
  <w:p w14:paraId="327E0778" w14:textId="77777777" w:rsidR="00566D6E" w:rsidRDefault="00566D6E">
    <w:pPr>
      <w:pStyle w:val="Header"/>
      <w:pBdr>
        <w:top w:val="single" w:sz="4" w:space="1" w:color="auto"/>
      </w:pBdr>
    </w:pPr>
    <w:bookmarkStart w:id="58" w:name="Schedule"/>
    <w:bookmarkEnd w:id="5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F5C37" w14:textId="77777777" w:rsidR="00566D6E" w:rsidRDefault="00566D6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10467" w14:paraId="7A30CE4D" w14:textId="77777777">
      <w:trPr>
        <w:cantSplit/>
        <w:jc w:val="center"/>
      </w:trPr>
      <w:tc>
        <w:tcPr>
          <w:tcW w:w="7263" w:type="dxa"/>
          <w:gridSpan w:val="2"/>
        </w:tcPr>
        <w:p w14:paraId="5F0266DB" w14:textId="6E0BCBBA" w:rsidR="00566D6E" w:rsidRDefault="00566D6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7938D308" w14:textId="77777777">
      <w:trPr>
        <w:jc w:val="center"/>
      </w:trPr>
      <w:tc>
        <w:tcPr>
          <w:tcW w:w="1548" w:type="dxa"/>
        </w:tcPr>
        <w:p w14:paraId="3D674BA5" w14:textId="1B2224F9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ECDD388" w14:textId="48974D55" w:rsidR="00566D6E" w:rsidRDefault="00566D6E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 w:rsidR="003775F8">
            <w:t>Prescribed offences and modified penalties</w:t>
          </w:r>
          <w:r>
            <w:fldChar w:fldCharType="end"/>
          </w:r>
        </w:p>
      </w:tc>
    </w:tr>
    <w:tr w:rsidR="00110467" w14:paraId="75772589" w14:textId="77777777">
      <w:trPr>
        <w:jc w:val="center"/>
      </w:trPr>
      <w:tc>
        <w:tcPr>
          <w:tcW w:w="1548" w:type="dxa"/>
        </w:tcPr>
        <w:p w14:paraId="1404D6D1" w14:textId="77777777" w:rsidR="00566D6E" w:rsidRDefault="00566D6E">
          <w:pPr>
            <w:pStyle w:val="Header"/>
            <w:spacing w:before="40"/>
          </w:pPr>
        </w:p>
      </w:tc>
      <w:tc>
        <w:tcPr>
          <w:tcW w:w="5715" w:type="dxa"/>
        </w:tcPr>
        <w:p w14:paraId="18B1BB9D" w14:textId="77777777" w:rsidR="00566D6E" w:rsidRDefault="00566D6E">
          <w:pPr>
            <w:pStyle w:val="Header"/>
            <w:spacing w:before="40"/>
          </w:pPr>
        </w:p>
      </w:tc>
    </w:tr>
    <w:tr w:rsidR="00110467" w14:paraId="661EA85B" w14:textId="77777777">
      <w:trPr>
        <w:jc w:val="center"/>
      </w:trPr>
      <w:tc>
        <w:tcPr>
          <w:tcW w:w="1548" w:type="dxa"/>
        </w:tcPr>
        <w:p w14:paraId="76E7FF1D" w14:textId="07F085D6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D32EF99" w14:textId="77777777" w:rsidR="00566D6E" w:rsidRDefault="00566D6E">
          <w:pPr>
            <w:pStyle w:val="Header"/>
            <w:spacing w:before="40"/>
          </w:pPr>
        </w:p>
      </w:tc>
    </w:tr>
  </w:tbl>
  <w:p w14:paraId="412D9ADA" w14:textId="77777777" w:rsidR="00566D6E" w:rsidRDefault="00566D6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10467" w14:paraId="43CE4F81" w14:textId="77777777">
      <w:trPr>
        <w:cantSplit/>
        <w:jc w:val="center"/>
      </w:trPr>
      <w:tc>
        <w:tcPr>
          <w:tcW w:w="7263" w:type="dxa"/>
          <w:gridSpan w:val="2"/>
        </w:tcPr>
        <w:p w14:paraId="79E0E56C" w14:textId="074D7362" w:rsidR="00566D6E" w:rsidRDefault="00566D6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25C439DB" w14:textId="77777777">
      <w:trPr>
        <w:jc w:val="center"/>
      </w:trPr>
      <w:tc>
        <w:tcPr>
          <w:tcW w:w="5715" w:type="dxa"/>
          <w:vAlign w:val="bottom"/>
        </w:tcPr>
        <w:p w14:paraId="5CCCD7A9" w14:textId="3C87A622" w:rsidR="00566D6E" w:rsidRDefault="00566D6E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 w:rsidR="003775F8"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 w14:paraId="397A5965" w14:textId="229CB211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 w:rsidR="00110467" w14:paraId="739A1341" w14:textId="77777777">
      <w:trPr>
        <w:jc w:val="center"/>
      </w:trPr>
      <w:tc>
        <w:tcPr>
          <w:tcW w:w="5715" w:type="dxa"/>
        </w:tcPr>
        <w:p w14:paraId="73EC48F1" w14:textId="77777777" w:rsidR="00566D6E" w:rsidRDefault="00566D6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AB74335" w14:textId="77777777" w:rsidR="00566D6E" w:rsidRDefault="00566D6E">
          <w:pPr>
            <w:pStyle w:val="Header"/>
            <w:spacing w:before="40"/>
            <w:ind w:right="17"/>
            <w:jc w:val="right"/>
          </w:pPr>
        </w:p>
      </w:tc>
    </w:tr>
    <w:tr w:rsidR="00110467" w14:paraId="2F949DFF" w14:textId="77777777">
      <w:trPr>
        <w:jc w:val="center"/>
      </w:trPr>
      <w:tc>
        <w:tcPr>
          <w:tcW w:w="5715" w:type="dxa"/>
        </w:tcPr>
        <w:p w14:paraId="78E19DFE" w14:textId="77777777" w:rsidR="00566D6E" w:rsidRDefault="00566D6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77235F" w14:textId="35D1CC05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 w14:paraId="737E191A" w14:textId="77777777" w:rsidR="00566D6E" w:rsidRDefault="00566D6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10467" w14:paraId="010C7668" w14:textId="77777777">
      <w:trPr>
        <w:cantSplit/>
        <w:jc w:val="center"/>
      </w:trPr>
      <w:tc>
        <w:tcPr>
          <w:tcW w:w="7258" w:type="dxa"/>
          <w:gridSpan w:val="2"/>
        </w:tcPr>
        <w:p w14:paraId="5CBE0681" w14:textId="27E8340F" w:rsidR="00566D6E" w:rsidRDefault="00566D6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47732C21" w14:textId="77777777">
      <w:trPr>
        <w:jc w:val="center"/>
      </w:trPr>
      <w:tc>
        <w:tcPr>
          <w:tcW w:w="1548" w:type="dxa"/>
        </w:tcPr>
        <w:p w14:paraId="56272AB4" w14:textId="3D01B16D" w:rsidR="00566D6E" w:rsidRDefault="00566D6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79E1AB4" w14:textId="7E034E3F" w:rsidR="00566D6E" w:rsidRDefault="00566D6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775F8">
            <w:t>Compilation table</w:t>
          </w:r>
          <w:r>
            <w:fldChar w:fldCharType="end"/>
          </w:r>
        </w:p>
      </w:tc>
    </w:tr>
    <w:tr w:rsidR="00110467" w14:paraId="4C47B9D3" w14:textId="77777777">
      <w:trPr>
        <w:jc w:val="center"/>
      </w:trPr>
      <w:tc>
        <w:tcPr>
          <w:tcW w:w="1548" w:type="dxa"/>
        </w:tcPr>
        <w:p w14:paraId="2870C56E" w14:textId="77777777" w:rsidR="00566D6E" w:rsidRDefault="00566D6E">
          <w:pPr>
            <w:pStyle w:val="Header"/>
            <w:spacing w:before="40"/>
          </w:pPr>
        </w:p>
      </w:tc>
      <w:tc>
        <w:tcPr>
          <w:tcW w:w="5715" w:type="dxa"/>
        </w:tcPr>
        <w:p w14:paraId="0952E5D4" w14:textId="77777777" w:rsidR="00566D6E" w:rsidRDefault="00566D6E">
          <w:pPr>
            <w:pStyle w:val="Header"/>
            <w:spacing w:before="40"/>
          </w:pPr>
        </w:p>
      </w:tc>
    </w:tr>
    <w:tr w:rsidR="00110467" w14:paraId="7532D2F7" w14:textId="77777777">
      <w:trPr>
        <w:cantSplit/>
        <w:jc w:val="center"/>
      </w:trPr>
      <w:tc>
        <w:tcPr>
          <w:tcW w:w="7258" w:type="dxa"/>
          <w:gridSpan w:val="2"/>
        </w:tcPr>
        <w:p w14:paraId="76B0BC40" w14:textId="77777777" w:rsidR="00566D6E" w:rsidRDefault="00566D6E">
          <w:pPr>
            <w:pStyle w:val="Header"/>
            <w:spacing w:before="40"/>
          </w:pPr>
        </w:p>
      </w:tc>
    </w:tr>
  </w:tbl>
  <w:p w14:paraId="39D44757" w14:textId="77777777" w:rsidR="00566D6E" w:rsidRDefault="00566D6E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10467" w14:paraId="103D5152" w14:textId="77777777">
      <w:trPr>
        <w:cantSplit/>
        <w:jc w:val="center"/>
      </w:trPr>
      <w:tc>
        <w:tcPr>
          <w:tcW w:w="7258" w:type="dxa"/>
          <w:gridSpan w:val="2"/>
        </w:tcPr>
        <w:p w14:paraId="632EAA04" w14:textId="26994D19" w:rsidR="00566D6E" w:rsidRDefault="00566D6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775F8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110467" w14:paraId="3B5009E6" w14:textId="77777777">
      <w:trPr>
        <w:jc w:val="center"/>
      </w:trPr>
      <w:tc>
        <w:tcPr>
          <w:tcW w:w="5715" w:type="dxa"/>
        </w:tcPr>
        <w:p w14:paraId="1B655F8D" w14:textId="51F30AF6" w:rsidR="00566D6E" w:rsidRDefault="00566D6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775F8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1B0F76DF" w14:textId="1D4EAC37" w:rsidR="00566D6E" w:rsidRDefault="00566D6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775F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10467" w14:paraId="4161E656" w14:textId="77777777">
      <w:trPr>
        <w:jc w:val="center"/>
      </w:trPr>
      <w:tc>
        <w:tcPr>
          <w:tcW w:w="5715" w:type="dxa"/>
        </w:tcPr>
        <w:p w14:paraId="0898A1F0" w14:textId="77777777" w:rsidR="00566D6E" w:rsidRDefault="00566D6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891E72" w14:textId="77777777" w:rsidR="00566D6E" w:rsidRDefault="00566D6E">
          <w:pPr>
            <w:pStyle w:val="Header"/>
            <w:spacing w:before="40"/>
            <w:ind w:right="17"/>
            <w:jc w:val="right"/>
          </w:pPr>
        </w:p>
      </w:tc>
    </w:tr>
    <w:tr w:rsidR="00110467" w14:paraId="7D4B48FA" w14:textId="77777777">
      <w:trPr>
        <w:cantSplit/>
        <w:jc w:val="center"/>
      </w:trPr>
      <w:tc>
        <w:tcPr>
          <w:tcW w:w="7258" w:type="dxa"/>
          <w:gridSpan w:val="2"/>
        </w:tcPr>
        <w:p w14:paraId="63CE52CC" w14:textId="77777777" w:rsidR="00566D6E" w:rsidRDefault="00566D6E">
          <w:pPr>
            <w:pStyle w:val="Header"/>
            <w:spacing w:before="40"/>
            <w:ind w:right="17"/>
            <w:jc w:val="right"/>
          </w:pPr>
        </w:p>
      </w:tc>
    </w:tr>
  </w:tbl>
  <w:p w14:paraId="4C3B9C1A" w14:textId="77777777" w:rsidR="00566D6E" w:rsidRDefault="00566D6E">
    <w:pPr>
      <w:pStyle w:val="Header"/>
      <w:pBdr>
        <w:top w:val="single" w:sz="4" w:space="1" w:color="auto"/>
      </w:pBdr>
    </w:pPr>
    <w:bookmarkStart w:id="97" w:name="Compilation"/>
    <w:bookmarkEnd w:id="9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2755" w14:textId="77777777" w:rsidR="00566D6E" w:rsidRDefault="00566D6E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8BE9E" w14:textId="77777777" w:rsidR="00566D6E" w:rsidRDefault="00566D6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20B5" w14:textId="77777777" w:rsidR="00566D6E" w:rsidRDefault="00566D6E">
    <w:pPr>
      <w:pStyle w:val="Header"/>
    </w:pPr>
    <w:bookmarkStart w:id="132" w:name="Coversheet"/>
    <w:bookmarkEnd w:id="132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05140722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  <w:docVar w:name="WAFER_20250606095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095757_GUID" w:val="41b653b6-2f4a-4b57-8de3-6a784c37db6a"/>
    <w:docVar w:name="WAFER_20250625093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3432_GUID" w:val="e9359f9d-162c-4025-b0d5-c0410c72a36c"/>
    <w:docVar w:name="WAFER_202606051407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0722_GUID" w:val="86a31313-18c1-42eb-9e7b-85f82a8c4352"/>
  </w:docVars>
  <w:rsids>
    <w:rsidRoot w:val="00B928B1"/>
    <w:rsid w:val="001047FE"/>
    <w:rsid w:val="00110467"/>
    <w:rsid w:val="00280FED"/>
    <w:rsid w:val="003775F8"/>
    <w:rsid w:val="003E73FB"/>
    <w:rsid w:val="00497E73"/>
    <w:rsid w:val="004D326A"/>
    <w:rsid w:val="00566D6E"/>
    <w:rsid w:val="006330CC"/>
    <w:rsid w:val="0063311D"/>
    <w:rsid w:val="006710AF"/>
    <w:rsid w:val="006826BC"/>
    <w:rsid w:val="006E70BB"/>
    <w:rsid w:val="007355CB"/>
    <w:rsid w:val="007B0DD0"/>
    <w:rsid w:val="00887CAA"/>
    <w:rsid w:val="008E2D26"/>
    <w:rsid w:val="009432B5"/>
    <w:rsid w:val="00A4430C"/>
    <w:rsid w:val="00B928B1"/>
    <w:rsid w:val="00BE6BEE"/>
    <w:rsid w:val="00C407C2"/>
    <w:rsid w:val="00C61505"/>
    <w:rsid w:val="00C96949"/>
    <w:rsid w:val="00D211E3"/>
    <w:rsid w:val="00D43D4F"/>
    <w:rsid w:val="00D672B7"/>
    <w:rsid w:val="00DD3D07"/>
    <w:rsid w:val="00E52740"/>
    <w:rsid w:val="00E909BE"/>
    <w:rsid w:val="00ED4067"/>
    <w:rsid w:val="00F60EE4"/>
    <w:rsid w:val="00F63A08"/>
    <w:rsid w:val="00FD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B6AC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887CAA"/>
    <w:rPr>
      <w:sz w:val="24"/>
    </w:rPr>
  </w:style>
  <w:style w:type="character" w:customStyle="1" w:styleId="FooterChar">
    <w:name w:val="Footer Char"/>
    <w:basedOn w:val="DefaultParagraphFont"/>
    <w:link w:val="Footer"/>
    <w:rsid w:val="003775F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9.xml"/><Relationship Id="rId34" Type="http://schemas.microsoft.com/office/2011/relationships/people" Target="peop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footer" Target="footer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footer" Target="footer9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header" Target="header1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image" Target="media/image2.png"/><Relationship Id="rId27" Type="http://schemas.openxmlformats.org/officeDocument/2006/relationships/header" Target="header14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3540</Words>
  <Characters>17913</Characters>
  <Application>Microsoft Office Word</Application>
  <DocSecurity>0</DocSecurity>
  <Lines>895</Lines>
  <Paragraphs>595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05-w0-00 - 05-x0-00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2026-06-09T08:43:00Z</dcterms:created>
  <dcterms:modified xsi:type="dcterms:W3CDTF">2026-06-09T08:43:00Z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20260610</vt:lpwstr>
  </property>
  <property fmtid="{D5CDD505-2E9C-101B-9397-08002B2CF9AE}" pid="9" name="CommencementAsAt">
    <vt:filetime>2026-06-09T16:00:00Z</vt:filetime>
  </property>
  <property fmtid="{D5CDD505-2E9C-101B-9397-08002B2CF9AE}" pid="10" name="CommencementYear">
    <vt:lpwstr>2026</vt:lpwstr>
  </property>
  <property fmtid="{D5CDD505-2E9C-101B-9397-08002B2CF9AE}" pid="11" name="FromSuffix">
    <vt:lpwstr>05-w0-00</vt:lpwstr>
  </property>
  <property fmtid="{D5CDD505-2E9C-101B-9397-08002B2CF9AE}" pid="12" name="FromAsAtDate">
    <vt:lpwstr>01 Jul 2025</vt:lpwstr>
  </property>
  <property fmtid="{D5CDD505-2E9C-101B-9397-08002B2CF9AE}" pid="13" name="ToSuffix">
    <vt:lpwstr>05-x0-00</vt:lpwstr>
  </property>
  <property fmtid="{D5CDD505-2E9C-101B-9397-08002B2CF9AE}" pid="14" name="ToAsAtDate">
    <vt:lpwstr>10 Jun 2026</vt:lpwstr>
  </property>
</Properties>
</file>