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F0A8F" w14:textId="77777777" w:rsidR="00B00947" w:rsidRDefault="00B00947">
      <w:pPr>
        <w:pStyle w:val="WA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F509492" wp14:editId="61608E9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FA4DE06" w14:textId="2469F6FF" w:rsidR="00B00947" w:rsidRDefault="00B00947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 w14:paraId="52E6705C" w14:textId="77777777" w:rsidR="00B00947" w:rsidRDefault="00B00947">
      <w:pPr>
        <w:spacing w:after="800"/>
        <w:jc w:val="center"/>
      </w:pPr>
      <w:r>
        <w:t>Compare between:</w:t>
      </w:r>
    </w:p>
    <w:p w14:paraId="6D714DA4" w14:textId="0424B117" w:rsidR="00B00947" w:rsidRDefault="00B00947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00-o0-00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Jun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00-p0-00</w:t>
      </w:r>
      <w:r>
        <w:fldChar w:fldCharType="end"/>
      </w:r>
      <w:r>
        <w:t>]</w:t>
      </w:r>
    </w:p>
    <w:p w14:paraId="2EBC6CB6" w14:textId="77777777" w:rsidR="00B00947" w:rsidRDefault="00B00947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DA35DC2" w14:textId="77777777" w:rsidR="00B00947" w:rsidRDefault="00B00947"/>
    <w:p w14:paraId="4E8C76AC" w14:textId="77777777" w:rsidR="00D31005" w:rsidRDefault="00D31005">
      <w:pPr>
        <w:jc w:val="center"/>
        <w:sectPr w:rsidR="00D310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F604BDC" w14:textId="77777777" w:rsidR="00D31005" w:rsidRDefault="00D31005">
      <w:pPr>
        <w:pStyle w:val="PrincipalActReg"/>
      </w:pPr>
      <w:r>
        <w:lastRenderedPageBreak/>
        <w:t>Limited Partnerships Act 2016</w:t>
      </w:r>
    </w:p>
    <w:p w14:paraId="0C4B242C" w14:textId="77777777" w:rsidR="00D31005" w:rsidRDefault="00D31005">
      <w:pPr>
        <w:pStyle w:val="NameofActReg"/>
      </w:pPr>
      <w:r>
        <w:t>Limited Partnerships Regulations 2017</w:t>
      </w:r>
    </w:p>
    <w:p w14:paraId="39B75904" w14:textId="77777777" w:rsidR="00D31005" w:rsidRDefault="00D31005">
      <w:pPr>
        <w:pStyle w:val="Heading5"/>
      </w:pPr>
      <w:bookmarkStart w:id="1" w:name="_Toc231891573"/>
      <w:bookmarkStart w:id="2" w:name="_Toc20174208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 w14:paraId="49DECEA9" w14:textId="77777777" w:rsidR="00D31005" w:rsidRDefault="00D31005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 w14:paraId="03AB0BEE" w14:textId="77777777" w:rsidR="00D31005" w:rsidRDefault="00D31005">
      <w:pPr>
        <w:pStyle w:val="Heading5"/>
        <w:rPr>
          <w:spacing w:val="-2"/>
        </w:rPr>
      </w:pPr>
      <w:bookmarkStart w:id="4" w:name="_Toc231891574"/>
      <w:bookmarkStart w:id="5" w:name="_Toc2017420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 w14:paraId="53F55777" w14:textId="77777777" w:rsidR="00D31005" w:rsidRDefault="00D31005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6295E4E" w14:textId="77777777" w:rsidR="00D31005" w:rsidRDefault="00D31005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14:paraId="7C13834A" w14:textId="77777777" w:rsidR="00D31005" w:rsidRDefault="00D31005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 w14:paraId="13A0AD7D" w14:textId="77777777" w:rsidR="00D31005" w:rsidRDefault="00D31005">
      <w:pPr>
        <w:pStyle w:val="Heading5"/>
        <w:rPr>
          <w:snapToGrid w:val="0"/>
        </w:rPr>
      </w:pPr>
      <w:bookmarkStart w:id="6" w:name="_Toc231891575"/>
      <w:bookmarkStart w:id="7" w:name="_Toc2017420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  <w:bookmarkEnd w:id="7"/>
    </w:p>
    <w:p w14:paraId="162C54C7" w14:textId="77777777" w:rsidR="00D31005" w:rsidRDefault="00D31005"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 w14:paraId="3DBD0AE5" w14:textId="77777777" w:rsidR="00D31005" w:rsidRDefault="00D31005"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 w14:paraId="1857BA4D" w14:textId="77777777" w:rsidR="00D31005" w:rsidRDefault="00D31005"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 w14:paraId="7892DDE8" w14:textId="77777777" w:rsidR="00D31005" w:rsidRDefault="00D31005"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 w14:paraId="3558077E" w14:textId="77777777" w:rsidR="00D31005" w:rsidRDefault="00D31005">
      <w:pPr>
        <w:pStyle w:val="Heading5"/>
      </w:pPr>
      <w:bookmarkStart w:id="8" w:name="_Toc231891576"/>
      <w:bookmarkStart w:id="9" w:name="_Toc201742087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8"/>
      <w:bookmarkEnd w:id="9"/>
    </w:p>
    <w:p w14:paraId="0D242A25" w14:textId="77777777" w:rsidR="00D31005" w:rsidRDefault="00D31005"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 w14:paraId="3F7177DA" w14:textId="77777777" w:rsidR="00D31005" w:rsidRDefault="00D31005"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 w14:paraId="7F0FB8B0" w14:textId="77777777" w:rsidR="00D31005" w:rsidRDefault="00D31005"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 w14:paraId="192D379E" w14:textId="77777777" w:rsidR="00D31005" w:rsidRDefault="00D31005"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 w14:paraId="76BB6FA7" w14:textId="77777777" w:rsidR="00D31005" w:rsidRDefault="00D31005"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 w14:paraId="0FB74FE8" w14:textId="77777777" w:rsidR="00D31005" w:rsidRDefault="00D31005"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 w14:paraId="0681430A" w14:textId="77777777" w:rsidR="00D31005" w:rsidRDefault="00D31005"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 w14:paraId="27F57C40" w14:textId="77777777" w:rsidR="00D31005" w:rsidRDefault="00D31005"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 w14:paraId="0FAC5DC6" w14:textId="77777777" w:rsidR="00D31005" w:rsidRDefault="00D31005"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 w14:paraId="62962315" w14:textId="77777777" w:rsidR="00D31005" w:rsidRDefault="00D31005">
      <w:pPr>
        <w:pStyle w:val="Indenta"/>
      </w:pPr>
      <w:r>
        <w:tab/>
        <w:t>(d)</w:t>
      </w:r>
      <w:r>
        <w:tab/>
        <w:t>subregulation (3) applies in relation to the person.</w:t>
      </w:r>
    </w:p>
    <w:p w14:paraId="34CCD8A3" w14:textId="77777777" w:rsidR="00D31005" w:rsidRDefault="00D31005"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 w14:paraId="319FB04B" w14:textId="77777777" w:rsidR="00D31005" w:rsidRDefault="00D31005">
      <w:pPr>
        <w:pStyle w:val="Indenta"/>
      </w:pPr>
      <w:r>
        <w:tab/>
        <w:t>(a)</w:t>
      </w:r>
      <w:r>
        <w:tab/>
        <w:t xml:space="preserve">if the person is a silent elector as defined in the </w:t>
      </w:r>
      <w:r>
        <w:rPr>
          <w:i/>
          <w:iCs/>
        </w:rPr>
        <w:t xml:space="preserve">Electoral Act 1907 </w:t>
      </w:r>
      <w:r>
        <w:t>section 4(1); or</w:t>
      </w:r>
    </w:p>
    <w:p w14:paraId="563B073C" w14:textId="77777777" w:rsidR="00D31005" w:rsidRDefault="00D31005"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 w14:paraId="31916868" w14:textId="77777777" w:rsidR="00D31005" w:rsidRDefault="00D31005">
      <w:pPr>
        <w:pStyle w:val="Indenta"/>
      </w:pPr>
      <w:r>
        <w:tab/>
        <w:t>(c)</w:t>
      </w:r>
      <w:r>
        <w:tab/>
        <w:t xml:space="preserve">if — </w:t>
      </w:r>
    </w:p>
    <w:p w14:paraId="325F2EEE" w14:textId="77777777" w:rsidR="00D31005" w:rsidRDefault="00D31005">
      <w:pPr>
        <w:pStyle w:val="Indenti"/>
      </w:pPr>
      <w:r>
        <w:tab/>
        <w:t>(i)</w:t>
      </w:r>
      <w:r>
        <w:tab/>
        <w:t xml:space="preserve">the person’s name is not shown on the register of electors as defined in the </w:t>
      </w:r>
      <w:r>
        <w:rPr>
          <w:i/>
          <w:iCs/>
        </w:rPr>
        <w:t xml:space="preserve">Electoral Act 1907 </w:t>
      </w:r>
      <w:r>
        <w:t xml:space="preserve">section 19(1) or an electoral roll under the </w:t>
      </w:r>
      <w:r>
        <w:rPr>
          <w:i/>
        </w:rPr>
        <w:t>Commonwealth Electoral Act 1918</w:t>
      </w:r>
      <w:r>
        <w:t xml:space="preserve"> (Commonwealth); and</w:t>
      </w:r>
    </w:p>
    <w:p w14:paraId="08982F70" w14:textId="77777777" w:rsidR="00D31005" w:rsidRDefault="00D31005"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 w14:paraId="5160A065" w14:textId="77777777" w:rsidR="00D31005" w:rsidRDefault="00D31005"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 w14:paraId="02F63230" w14:textId="77777777" w:rsidR="00D31005" w:rsidRDefault="00D31005"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 w14:paraId="39F019B4" w14:textId="77777777" w:rsidR="00D31005" w:rsidRDefault="00D31005">
      <w:pPr>
        <w:pStyle w:val="Indenta"/>
      </w:pPr>
      <w:r>
        <w:tab/>
        <w:t>(b)</w:t>
      </w:r>
      <w:r>
        <w:tab/>
        <w:t>subregulation (3) no longer applies in relation to the person.</w:t>
      </w:r>
    </w:p>
    <w:p w14:paraId="4B16E60F" w14:textId="77777777" w:rsidR="00D31005" w:rsidRDefault="00D31005"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 w14:paraId="4884ABDC" w14:textId="77777777" w:rsidR="00D31005" w:rsidRDefault="00D31005"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 w14:paraId="24C1EBAB" w14:textId="77777777" w:rsidR="00D31005" w:rsidRDefault="00D31005"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 w14:paraId="3E7AC34E" w14:textId="77777777" w:rsidR="00D31005" w:rsidRDefault="00D31005">
      <w:pPr>
        <w:pStyle w:val="Indenta"/>
      </w:pPr>
      <w:r>
        <w:tab/>
        <w:t>(c)</w:t>
      </w:r>
      <w:r>
        <w:tab/>
        <w:t>the person is an affected person in relation to that decision.</w:t>
      </w:r>
    </w:p>
    <w:p w14:paraId="06A36C6B" w14:textId="77777777" w:rsidR="00D31005" w:rsidRDefault="00D31005">
      <w:pPr>
        <w:pStyle w:val="Footnotesection"/>
      </w:pPr>
      <w:r>
        <w:tab/>
        <w:t>[Regulation 4 inserted: Gazette 4 Aug 2017 p. 4309</w:t>
      </w:r>
      <w:r>
        <w:noBreakHyphen/>
        <w:t>10; amended: SL 2024/130 r. 4.]</w:t>
      </w:r>
    </w:p>
    <w:p w14:paraId="4682F99F" w14:textId="77777777" w:rsidR="00D31005" w:rsidRDefault="00D31005">
      <w:pPr>
        <w:pStyle w:val="Heading5"/>
      </w:pPr>
      <w:bookmarkStart w:id="10" w:name="_Toc231891577"/>
      <w:bookmarkStart w:id="11" w:name="_Toc201742088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10"/>
      <w:bookmarkEnd w:id="11"/>
    </w:p>
    <w:p w14:paraId="29AF1DCF" w14:textId="77777777" w:rsidR="00D31005" w:rsidRDefault="00D31005"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14:paraId="3E1747E5" w14:textId="77777777" w:rsidR="00D31005" w:rsidRDefault="00D31005"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 w14:paraId="1E2DF0CA" w14:textId="77777777" w:rsidR="00D31005" w:rsidRDefault="00D31005"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 w14:paraId="637B2BA1" w14:textId="77777777" w:rsidR="00D31005" w:rsidRDefault="00D31005"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 w14:paraId="0745ACD0" w14:textId="77777777" w:rsidR="00D31005" w:rsidRDefault="00D31005">
      <w:pPr>
        <w:pStyle w:val="Heading5"/>
      </w:pPr>
      <w:bookmarkStart w:id="12" w:name="_Toc231891578"/>
      <w:bookmarkStart w:id="13" w:name="_Toc201742089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12"/>
      <w:bookmarkEnd w:id="13"/>
    </w:p>
    <w:p w14:paraId="17035B91" w14:textId="77777777" w:rsidR="00D31005" w:rsidRDefault="00D31005"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 w14:paraId="76DC7F65" w14:textId="77777777" w:rsidR="00D31005" w:rsidRDefault="00D31005"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 w14:paraId="04104EF7" w14:textId="77777777" w:rsidR="00D31005" w:rsidRDefault="00D31005">
      <w:pPr>
        <w:pStyle w:val="Footnotesection"/>
      </w:pPr>
      <w:r>
        <w:tab/>
        <w:t>[Regulation 6 inserted: Gazette 4 Aug 2017 p. 4311.]</w:t>
      </w:r>
    </w:p>
    <w:p w14:paraId="00B20438" w14:textId="77777777" w:rsidR="00D31005" w:rsidRDefault="00D31005">
      <w:pPr>
        <w:pStyle w:val="Heading5"/>
      </w:pPr>
      <w:bookmarkStart w:id="14" w:name="_Toc231891579"/>
      <w:bookmarkStart w:id="15" w:name="_Toc201742090"/>
      <w:r>
        <w:rPr>
          <w:rStyle w:val="CharSectno"/>
        </w:rPr>
        <w:t>7</w:t>
      </w:r>
      <w:r>
        <w:t>.</w:t>
      </w:r>
      <w:r>
        <w:tab/>
        <w:t>Forms</w:t>
      </w:r>
      <w:bookmarkEnd w:id="14"/>
      <w:bookmarkEnd w:id="15"/>
    </w:p>
    <w:p w14:paraId="48588B72" w14:textId="77777777" w:rsidR="00D31005" w:rsidRDefault="00D31005"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 w14:paraId="07EA699D" w14:textId="77777777" w:rsidR="00D31005" w:rsidRDefault="00D31005">
      <w:pPr>
        <w:pStyle w:val="Footnotesection"/>
      </w:pPr>
      <w:r>
        <w:tab/>
        <w:t>[Regulation 7 inserted: Gazette 4 Aug 2017 p. 4311.]</w:t>
      </w:r>
    </w:p>
    <w:p w14:paraId="46E258C4" w14:textId="77777777" w:rsidR="00D31005" w:rsidRDefault="00D31005">
      <w:pPr>
        <w:sectPr w:rsidR="00D31005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747441E6" w14:textId="77777777" w:rsidR="00D31005" w:rsidRDefault="00D31005">
      <w:pPr>
        <w:pStyle w:val="yScheduleHeading"/>
      </w:pPr>
      <w:bookmarkStart w:id="16" w:name="_Toc231561619"/>
      <w:bookmarkStart w:id="17" w:name="_Toc231561843"/>
      <w:bookmarkStart w:id="18" w:name="_Toc231561863"/>
      <w:bookmarkStart w:id="19" w:name="_Toc231891580"/>
      <w:bookmarkStart w:id="20" w:name="_Toc200025153"/>
      <w:bookmarkStart w:id="21" w:name="_Toc200025238"/>
      <w:bookmarkStart w:id="22" w:name="_Toc200025323"/>
      <w:bookmarkStart w:id="23" w:name="_Toc200025960"/>
      <w:bookmarkStart w:id="24" w:name="_Toc200026141"/>
      <w:bookmarkStart w:id="25" w:name="_Toc200026287"/>
      <w:bookmarkStart w:id="26" w:name="_Toc200450083"/>
      <w:bookmarkStart w:id="27" w:name="_Toc201738190"/>
      <w:bookmarkStart w:id="28" w:name="_Toc201742091"/>
      <w:bookmarkStart w:id="29" w:name="_Toc201737481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2B110792" w14:textId="77777777" w:rsidR="00D31005" w:rsidRDefault="00D31005">
      <w:pPr>
        <w:pStyle w:val="yShoulderClause"/>
      </w:pPr>
      <w:r>
        <w:t>[r. 3]</w:t>
      </w:r>
    </w:p>
    <w:p w14:paraId="475C3EFC" w14:textId="77777777" w:rsidR="00D31005" w:rsidRDefault="00D31005">
      <w:pPr>
        <w:pStyle w:val="yFootnoteheading"/>
        <w:spacing w:after="60"/>
      </w:pPr>
      <w:r>
        <w:tab/>
        <w:t>[Heading inserted: SL 2025/89 r. 25.]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 w:rsidR="00744A57" w14:paraId="6F178FCC" w14:textId="77777777"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38E9264F" w14:textId="77777777" w:rsidR="00D31005" w:rsidRDefault="00D31005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 w14:paraId="636F7997" w14:textId="77777777" w:rsidR="00D31005" w:rsidRDefault="00D31005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 w14:paraId="46988E57" w14:textId="77777777" w:rsidR="00D31005" w:rsidRDefault="00D31005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 w14:paraId="65997C71" w14:textId="77777777" w:rsidR="00D31005" w:rsidRDefault="00D31005"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4C47D6EA" w14:textId="77777777" w:rsidR="00D31005" w:rsidRDefault="00D31005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 w14:paraId="7B0C9D01" w14:textId="77777777" w:rsidR="00D31005" w:rsidRDefault="00D31005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2DF032F0" w14:textId="77777777" w:rsidR="00D31005" w:rsidRDefault="00D31005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 w14:paraId="72DEF986" w14:textId="77777777" w:rsidR="00D31005" w:rsidRDefault="00D31005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744A57" w14:paraId="6F67A1AB" w14:textId="77777777">
        <w:trPr>
          <w:cantSplit/>
          <w:trHeight w:val="656"/>
        </w:trPr>
        <w:tc>
          <w:tcPr>
            <w:tcW w:w="714" w:type="dxa"/>
          </w:tcPr>
          <w:p w14:paraId="75F48AB4" w14:textId="77777777" w:rsidR="00D31005" w:rsidRDefault="00D31005"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 w14:paraId="417A1680" w14:textId="77777777" w:rsidR="00D31005" w:rsidRDefault="00D31005">
            <w:pPr>
              <w:pStyle w:val="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 w14:paraId="03BDF0C4" w14:textId="77777777" w:rsidR="00D31005" w:rsidRDefault="00D31005">
            <w:pPr>
              <w:pStyle w:val="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 w14:paraId="28CA2E86" w14:textId="77777777" w:rsidR="00D31005" w:rsidRDefault="00D31005"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250.00</w:t>
            </w:r>
          </w:p>
        </w:tc>
      </w:tr>
      <w:tr w:rsidR="00744A57" w14:paraId="639F6B94" w14:textId="77777777">
        <w:trPr>
          <w:cantSplit/>
        </w:trPr>
        <w:tc>
          <w:tcPr>
            <w:tcW w:w="714" w:type="dxa"/>
          </w:tcPr>
          <w:p w14:paraId="75B218E6" w14:textId="77777777" w:rsidR="00D31005" w:rsidRDefault="00D31005"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 w14:paraId="4C723274" w14:textId="77777777" w:rsidR="00D31005" w:rsidRDefault="00D31005">
            <w:pPr>
              <w:pStyle w:val="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 w14:paraId="54067291" w14:textId="77777777" w:rsidR="00D31005" w:rsidRDefault="00D31005">
            <w:pPr>
              <w:pStyle w:val="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 w14:paraId="16660A22" w14:textId="77777777" w:rsidR="00D31005" w:rsidRDefault="00D31005"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354.00</w:t>
            </w:r>
          </w:p>
        </w:tc>
      </w:tr>
      <w:tr w:rsidR="00744A57" w14:paraId="1901C4D7" w14:textId="77777777">
        <w:trPr>
          <w:cantSplit/>
          <w:trHeight w:val="652"/>
        </w:trPr>
        <w:tc>
          <w:tcPr>
            <w:tcW w:w="714" w:type="dxa"/>
          </w:tcPr>
          <w:p w14:paraId="75EEF390" w14:textId="77777777" w:rsidR="00D31005" w:rsidRDefault="00D31005"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 w14:paraId="6B02E39B" w14:textId="77777777" w:rsidR="00D31005" w:rsidRDefault="00D31005">
            <w:pPr>
              <w:pStyle w:val="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 w14:paraId="68E29ABB" w14:textId="77777777" w:rsidR="00D31005" w:rsidRDefault="00D31005">
            <w:pPr>
              <w:pStyle w:val="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 w14:paraId="5856E7A7" w14:textId="77777777" w:rsidR="00D31005" w:rsidRDefault="00D31005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 w:rsidR="00744A57" w14:paraId="7E4791AE" w14:textId="77777777">
        <w:trPr>
          <w:cantSplit/>
          <w:trHeight w:val="847"/>
        </w:trPr>
        <w:tc>
          <w:tcPr>
            <w:tcW w:w="714" w:type="dxa"/>
          </w:tcPr>
          <w:p w14:paraId="73E93768" w14:textId="77777777" w:rsidR="00D31005" w:rsidRDefault="00D31005"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 w14:paraId="54FF7FAD" w14:textId="77777777" w:rsidR="00D31005" w:rsidRDefault="00D31005"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 w14:paraId="68D1E317" w14:textId="77777777" w:rsidR="00D31005" w:rsidRDefault="00D31005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 w14:paraId="5701E1FD" w14:textId="77777777" w:rsidR="00D31005" w:rsidRDefault="00D31005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 w:rsidR="00744A57" w14:paraId="74E7F759" w14:textId="77777777">
        <w:trPr>
          <w:cantSplit/>
          <w:trHeight w:val="637"/>
        </w:trPr>
        <w:tc>
          <w:tcPr>
            <w:tcW w:w="714" w:type="dxa"/>
          </w:tcPr>
          <w:p w14:paraId="1AACBA32" w14:textId="77777777" w:rsidR="00D31005" w:rsidRDefault="00D31005"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 w14:paraId="6F6FDEE9" w14:textId="77777777" w:rsidR="00D31005" w:rsidRDefault="00D31005"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 w14:paraId="31C78D2D" w14:textId="77777777" w:rsidR="00D31005" w:rsidRDefault="00D31005">
            <w:pPr>
              <w:pStyle w:val="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 w14:paraId="4F7FCCFD" w14:textId="77777777" w:rsidR="00D31005" w:rsidRDefault="00D31005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23.50</w:t>
            </w:r>
          </w:p>
        </w:tc>
      </w:tr>
      <w:tr w:rsidR="00744A57" w14:paraId="516A35C8" w14:textId="77777777">
        <w:trPr>
          <w:cantSplit/>
          <w:trHeight w:val="666"/>
        </w:trPr>
        <w:tc>
          <w:tcPr>
            <w:tcW w:w="714" w:type="dxa"/>
          </w:tcPr>
          <w:p w14:paraId="020911B0" w14:textId="77777777" w:rsidR="00D31005" w:rsidRDefault="00D31005"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 w14:paraId="30F84642" w14:textId="77777777" w:rsidR="00D31005" w:rsidRDefault="00D31005"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 w14:paraId="3FAC2A18" w14:textId="77777777" w:rsidR="00D31005" w:rsidRDefault="00D31005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 w14:paraId="4AD7BC93" w14:textId="77777777" w:rsidR="00D31005" w:rsidRDefault="00D31005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16.00</w:t>
            </w:r>
          </w:p>
        </w:tc>
      </w:tr>
      <w:tr w:rsidR="00744A57" w14:paraId="5FD594A0" w14:textId="77777777"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 w14:paraId="729E2673" w14:textId="77777777" w:rsidR="00D31005" w:rsidRDefault="00D31005"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 w14:paraId="38360017" w14:textId="77777777" w:rsidR="00D31005" w:rsidRDefault="00D31005"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0AAE4501" w14:textId="77777777" w:rsidR="00D31005" w:rsidRDefault="00D31005"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5A99F840" w14:textId="77777777" w:rsidR="00D31005" w:rsidRDefault="00D31005">
            <w:pPr>
              <w:pStyle w:val="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51.00</w:t>
            </w:r>
          </w:p>
        </w:tc>
      </w:tr>
    </w:tbl>
    <w:p w14:paraId="1FB3B51D" w14:textId="77777777" w:rsidR="00D31005" w:rsidRDefault="00D31005">
      <w:pPr>
        <w:pStyle w:val="Footnotesection"/>
      </w:pPr>
      <w:r>
        <w:tab/>
        <w:t>[Schedule 1 inserted: SL 2025/89 r. 25.]</w:t>
      </w:r>
    </w:p>
    <w:p w14:paraId="18BDB0F2" w14:textId="77777777" w:rsidR="00D31005" w:rsidRDefault="00D31005">
      <w:pPr>
        <w:pStyle w:val="yScheduleHeading"/>
      </w:pPr>
      <w:bookmarkStart w:id="30" w:name="_Toc231561620"/>
      <w:bookmarkStart w:id="31" w:name="_Toc231561844"/>
      <w:bookmarkStart w:id="32" w:name="_Toc231561864"/>
      <w:bookmarkStart w:id="33" w:name="_Toc231891581"/>
      <w:bookmarkStart w:id="34" w:name="_Toc201737482"/>
      <w:bookmarkStart w:id="35" w:name="_Toc201738191"/>
      <w:bookmarkStart w:id="36" w:name="_Toc201742092"/>
      <w:bookmarkEnd w:id="29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30"/>
      <w:bookmarkEnd w:id="31"/>
      <w:bookmarkEnd w:id="32"/>
      <w:bookmarkEnd w:id="33"/>
      <w:bookmarkEnd w:id="34"/>
      <w:bookmarkEnd w:id="35"/>
      <w:bookmarkEnd w:id="36"/>
    </w:p>
    <w:p w14:paraId="4039E37E" w14:textId="77777777" w:rsidR="00D31005" w:rsidRDefault="00D31005">
      <w:pPr>
        <w:pStyle w:val="yShoulderClause"/>
      </w:pPr>
      <w:r>
        <w:t>[r. 5]</w:t>
      </w:r>
    </w:p>
    <w:p w14:paraId="07D93FBB" w14:textId="77777777" w:rsidR="00D31005" w:rsidRDefault="00D31005"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 w:rsidR="00744A57" w14:paraId="4E170573" w14:textId="77777777"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6E8C13" w14:textId="77777777" w:rsidR="00D31005" w:rsidRDefault="00D31005"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009603" w14:textId="77777777" w:rsidR="00D31005" w:rsidRDefault="00D31005"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87B428" w14:textId="77777777" w:rsidR="00D31005" w:rsidRDefault="00D31005"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 w:rsidR="00744A57" w14:paraId="0C94F98F" w14:textId="77777777"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 w14:paraId="6438D8FB" w14:textId="77777777" w:rsidR="00D31005" w:rsidRDefault="00D31005"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3E8F012" w14:textId="77777777" w:rsidR="00D31005" w:rsidRDefault="00D31005"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A4EC90A" w14:textId="77777777" w:rsidR="00D31005" w:rsidRDefault="00D31005"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83710E" w14:textId="77777777" w:rsidR="00D31005" w:rsidRDefault="00D31005">
            <w:pPr>
              <w:pStyle w:val="yTableNAm"/>
              <w:jc w:val="center"/>
            </w:pPr>
            <w:r>
              <w:br/>
              <w:t>1 500</w:t>
            </w:r>
          </w:p>
        </w:tc>
      </w:tr>
      <w:tr w:rsidR="00744A57" w14:paraId="0560B885" w14:textId="77777777">
        <w:trPr>
          <w:cantSplit/>
        </w:trPr>
        <w:tc>
          <w:tcPr>
            <w:tcW w:w="993" w:type="dxa"/>
          </w:tcPr>
          <w:p w14:paraId="4A36A3C3" w14:textId="77777777" w:rsidR="00D31005" w:rsidRDefault="00D31005"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 w14:paraId="2D354E40" w14:textId="77777777" w:rsidR="00D31005" w:rsidRDefault="00D31005"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 w14:paraId="7107C1FE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51AA17D2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744A57" w14:paraId="61263255" w14:textId="77777777">
        <w:trPr>
          <w:cantSplit/>
        </w:trPr>
        <w:tc>
          <w:tcPr>
            <w:tcW w:w="993" w:type="dxa"/>
          </w:tcPr>
          <w:p w14:paraId="6A938900" w14:textId="77777777" w:rsidR="00D31005" w:rsidRDefault="00D31005"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 w14:paraId="38FBB82A" w14:textId="77777777" w:rsidR="00D31005" w:rsidRDefault="00D31005"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 w14:paraId="2BD50411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2609CDBA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744A57" w14:paraId="7EB5794D" w14:textId="77777777">
        <w:trPr>
          <w:cantSplit/>
        </w:trPr>
        <w:tc>
          <w:tcPr>
            <w:tcW w:w="993" w:type="dxa"/>
          </w:tcPr>
          <w:p w14:paraId="1165D7F3" w14:textId="77777777" w:rsidR="00D31005" w:rsidRDefault="00D31005"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 w14:paraId="0B1A3C6E" w14:textId="77777777" w:rsidR="00D31005" w:rsidRDefault="00D31005"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 w14:paraId="088CEF74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21CADE0E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744A57" w14:paraId="4D4C49E5" w14:textId="77777777">
        <w:trPr>
          <w:cantSplit/>
        </w:trPr>
        <w:tc>
          <w:tcPr>
            <w:tcW w:w="993" w:type="dxa"/>
          </w:tcPr>
          <w:p w14:paraId="12FB8459" w14:textId="77777777" w:rsidR="00D31005" w:rsidRDefault="00D31005"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 w14:paraId="56110A18" w14:textId="77777777" w:rsidR="00D31005" w:rsidRDefault="00D31005"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 w14:paraId="66BD2AA9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 w14:paraId="021A7D79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 w:rsidR="00744A57" w14:paraId="4654C8DE" w14:textId="77777777">
        <w:trPr>
          <w:cantSplit/>
        </w:trPr>
        <w:tc>
          <w:tcPr>
            <w:tcW w:w="993" w:type="dxa"/>
            <w:shd w:val="clear" w:color="auto" w:fill="auto"/>
          </w:tcPr>
          <w:p w14:paraId="02BBC637" w14:textId="77777777" w:rsidR="00D31005" w:rsidRDefault="00D31005"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 w14:paraId="78AFE54C" w14:textId="77777777" w:rsidR="00D31005" w:rsidRDefault="00D31005"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 w14:paraId="0EFC9318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0AA3BB4A" w14:textId="77777777" w:rsidR="00D31005" w:rsidRDefault="00D31005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 w:rsidR="00744A57" w14:paraId="152338D0" w14:textId="77777777">
        <w:trPr>
          <w:cantSplit/>
        </w:trPr>
        <w:tc>
          <w:tcPr>
            <w:tcW w:w="993" w:type="dxa"/>
          </w:tcPr>
          <w:p w14:paraId="3DAAD553" w14:textId="77777777" w:rsidR="00D31005" w:rsidRDefault="00D31005"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 w14:paraId="5DC6A179" w14:textId="77777777" w:rsidR="00D31005" w:rsidRDefault="00D31005"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 w14:paraId="282D945F" w14:textId="77777777" w:rsidR="00D31005" w:rsidRDefault="00D31005"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 w14:paraId="77A1CC30" w14:textId="77777777" w:rsidR="00D31005" w:rsidRDefault="00D31005"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 w14:paraId="03474248" w14:textId="77777777" w:rsidR="00D31005" w:rsidRDefault="00D31005">
      <w:pPr>
        <w:pStyle w:val="yFootnotesection"/>
      </w:pPr>
      <w:r>
        <w:tab/>
        <w:t>[Schedule 2 inserted: Gazette 4 Aug 2017 p. 4311.]</w:t>
      </w:r>
    </w:p>
    <w:p w14:paraId="5FC678E7" w14:textId="77777777" w:rsidR="00D31005" w:rsidRDefault="00D31005">
      <w:pPr>
        <w:pStyle w:val="yScheduleHeading"/>
      </w:pPr>
      <w:bookmarkStart w:id="37" w:name="_Toc231561621"/>
      <w:bookmarkStart w:id="38" w:name="_Toc231561845"/>
      <w:bookmarkStart w:id="39" w:name="_Toc231561865"/>
      <w:bookmarkStart w:id="40" w:name="_Toc231891582"/>
      <w:bookmarkStart w:id="41" w:name="_Toc201737483"/>
      <w:bookmarkStart w:id="42" w:name="_Toc201738192"/>
      <w:bookmarkStart w:id="43" w:name="_Toc20174209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37"/>
      <w:bookmarkEnd w:id="38"/>
      <w:bookmarkEnd w:id="39"/>
      <w:bookmarkEnd w:id="40"/>
      <w:bookmarkEnd w:id="41"/>
      <w:bookmarkEnd w:id="42"/>
      <w:bookmarkEnd w:id="43"/>
    </w:p>
    <w:p w14:paraId="5C193153" w14:textId="77777777" w:rsidR="00D31005" w:rsidRDefault="00D31005">
      <w:pPr>
        <w:pStyle w:val="yShoulderClause"/>
      </w:pPr>
      <w:r>
        <w:t>[r. 7]</w:t>
      </w:r>
    </w:p>
    <w:p w14:paraId="4D863437" w14:textId="77777777" w:rsidR="00D31005" w:rsidRDefault="00D31005">
      <w:pPr>
        <w:pStyle w:val="yFootnoteheading"/>
        <w:spacing w:after="60"/>
      </w:pPr>
      <w:r>
        <w:tab/>
        <w:t>[Heading inserted: Gazette 4 Aug 2017 p. 4312.]</w:t>
      </w:r>
    </w:p>
    <w:p w14:paraId="308DED82" w14:textId="77777777" w:rsidR="00D31005" w:rsidRDefault="00D31005"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744A57" w14:paraId="05CFB3BE" w14:textId="77777777">
        <w:trPr>
          <w:cantSplit/>
          <w:trHeight w:val="282"/>
        </w:trPr>
        <w:tc>
          <w:tcPr>
            <w:tcW w:w="4820" w:type="dxa"/>
            <w:gridSpan w:val="2"/>
          </w:tcPr>
          <w:p w14:paraId="4FDD71A9" w14:textId="77777777" w:rsidR="00D31005" w:rsidRDefault="00D31005"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 w14:paraId="7D5E4DA3" w14:textId="77777777" w:rsidR="00D31005" w:rsidRDefault="00D31005"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5D55FFA" w14:textId="77777777" w:rsidR="00D31005" w:rsidRDefault="00D31005"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744A57" w14:paraId="33E5EF86" w14:textId="77777777">
        <w:trPr>
          <w:cantSplit/>
          <w:trHeight w:val="150"/>
        </w:trPr>
        <w:tc>
          <w:tcPr>
            <w:tcW w:w="1276" w:type="dxa"/>
            <w:vMerge w:val="restart"/>
          </w:tcPr>
          <w:p w14:paraId="0C2F432A" w14:textId="77777777" w:rsidR="00D31005" w:rsidRDefault="00D31005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14:paraId="0C304C25" w14:textId="77777777" w:rsidR="00D31005" w:rsidRDefault="00D31005"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744A57" w14:paraId="6B5D41F3" w14:textId="77777777">
        <w:trPr>
          <w:cantSplit/>
          <w:trHeight w:val="150"/>
        </w:trPr>
        <w:tc>
          <w:tcPr>
            <w:tcW w:w="1276" w:type="dxa"/>
            <w:vMerge/>
          </w:tcPr>
          <w:p w14:paraId="1722B77B" w14:textId="77777777" w:rsidR="00D31005" w:rsidRDefault="00D31005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29E5AE52" w14:textId="77777777" w:rsidR="00D31005" w:rsidRDefault="00D31005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744A57" w14:paraId="21401D44" w14:textId="77777777">
        <w:trPr>
          <w:cantSplit/>
          <w:trHeight w:val="150"/>
        </w:trPr>
        <w:tc>
          <w:tcPr>
            <w:tcW w:w="1276" w:type="dxa"/>
            <w:vMerge/>
          </w:tcPr>
          <w:p w14:paraId="73B7F006" w14:textId="77777777" w:rsidR="00D31005" w:rsidRDefault="00D31005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728013FB" w14:textId="77777777" w:rsidR="00D31005" w:rsidRDefault="00D31005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 w14:paraId="368B837D" w14:textId="77777777" w:rsidR="00D31005" w:rsidRDefault="00D31005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 w:rsidR="00744A57" w14:paraId="11DDED27" w14:textId="77777777">
        <w:trPr>
          <w:cantSplit/>
          <w:trHeight w:val="150"/>
        </w:trPr>
        <w:tc>
          <w:tcPr>
            <w:tcW w:w="1276" w:type="dxa"/>
            <w:vMerge/>
          </w:tcPr>
          <w:p w14:paraId="33AF7ECA" w14:textId="77777777" w:rsidR="00D31005" w:rsidRDefault="00D31005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6E9FD0FD" w14:textId="77777777" w:rsidR="00D31005" w:rsidRDefault="00D31005"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 w14:paraId="0421704D" w14:textId="77777777" w:rsidR="00D31005" w:rsidRDefault="00D31005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744A57" w14:paraId="1669111D" w14:textId="77777777">
        <w:trPr>
          <w:cantSplit/>
        </w:trPr>
        <w:tc>
          <w:tcPr>
            <w:tcW w:w="1276" w:type="dxa"/>
            <w:vMerge w:val="restart"/>
          </w:tcPr>
          <w:p w14:paraId="09DFA6F8" w14:textId="77777777" w:rsidR="00D31005" w:rsidRDefault="00D31005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14:paraId="64153B9A" w14:textId="77777777" w:rsidR="00D31005" w:rsidRDefault="00D31005"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14:paraId="1D9C760A" w14:textId="77777777" w:rsidR="00D31005" w:rsidRDefault="00D31005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744A57" w14:paraId="45AC7126" w14:textId="77777777">
        <w:trPr>
          <w:cantSplit/>
        </w:trPr>
        <w:tc>
          <w:tcPr>
            <w:tcW w:w="1276" w:type="dxa"/>
            <w:vMerge/>
          </w:tcPr>
          <w:p w14:paraId="57C230D8" w14:textId="77777777" w:rsidR="00D31005" w:rsidRDefault="00D31005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4FD8A7DC" w14:textId="77777777" w:rsidR="00D31005" w:rsidRDefault="00D31005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 w:rsidR="00744A57" w14:paraId="6D8873FA" w14:textId="77777777">
        <w:trPr>
          <w:cantSplit/>
        </w:trPr>
        <w:tc>
          <w:tcPr>
            <w:tcW w:w="1276" w:type="dxa"/>
            <w:vMerge/>
          </w:tcPr>
          <w:p w14:paraId="037D8A90" w14:textId="77777777" w:rsidR="00D31005" w:rsidRDefault="00D31005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02395BEE" w14:textId="77777777" w:rsidR="00D31005" w:rsidRDefault="00D31005"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 w:rsidR="00744A57" w14:paraId="523DA784" w14:textId="77777777">
        <w:trPr>
          <w:cantSplit/>
        </w:trPr>
        <w:tc>
          <w:tcPr>
            <w:tcW w:w="1276" w:type="dxa"/>
            <w:vMerge/>
          </w:tcPr>
          <w:p w14:paraId="26D638B5" w14:textId="77777777" w:rsidR="00D31005" w:rsidRDefault="00D31005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034A3E1E" w14:textId="77777777" w:rsidR="00D31005" w:rsidRDefault="00D3100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744A57" w14:paraId="3DECD026" w14:textId="77777777">
        <w:trPr>
          <w:cantSplit/>
        </w:trPr>
        <w:tc>
          <w:tcPr>
            <w:tcW w:w="1276" w:type="dxa"/>
            <w:vMerge w:val="restart"/>
          </w:tcPr>
          <w:p w14:paraId="225049A6" w14:textId="77777777" w:rsidR="00D31005" w:rsidRDefault="00D31005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14:paraId="7D2635D9" w14:textId="77777777" w:rsidR="00D31005" w:rsidRDefault="00D31005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744A57" w14:paraId="45BA40EE" w14:textId="77777777">
        <w:trPr>
          <w:cantSplit/>
        </w:trPr>
        <w:tc>
          <w:tcPr>
            <w:tcW w:w="1276" w:type="dxa"/>
            <w:vMerge/>
          </w:tcPr>
          <w:p w14:paraId="40FA27A2" w14:textId="77777777" w:rsidR="00D31005" w:rsidRDefault="00D31005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57CF45EC" w14:textId="77777777" w:rsidR="00D31005" w:rsidRDefault="00D3100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744A57" w14:paraId="204489CB" w14:textId="77777777">
        <w:trPr>
          <w:cantSplit/>
        </w:trPr>
        <w:tc>
          <w:tcPr>
            <w:tcW w:w="1276" w:type="dxa"/>
            <w:vMerge/>
          </w:tcPr>
          <w:p w14:paraId="1559CE45" w14:textId="77777777" w:rsidR="00D31005" w:rsidRDefault="00D31005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314ADE72" w14:textId="77777777" w:rsidR="00D31005" w:rsidRDefault="00D31005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744A57" w14:paraId="2415FEDA" w14:textId="77777777">
        <w:tc>
          <w:tcPr>
            <w:tcW w:w="1276" w:type="dxa"/>
          </w:tcPr>
          <w:p w14:paraId="0066E414" w14:textId="77777777" w:rsidR="00D31005" w:rsidRDefault="00D31005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14:paraId="064870A4" w14:textId="77777777" w:rsidR="00D31005" w:rsidRDefault="00D31005"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44A57" w14:paraId="50BDBA1E" w14:textId="77777777">
        <w:trPr>
          <w:trHeight w:val="1097"/>
        </w:trPr>
        <w:tc>
          <w:tcPr>
            <w:tcW w:w="1276" w:type="dxa"/>
          </w:tcPr>
          <w:p w14:paraId="7ADEA6AD" w14:textId="77777777" w:rsidR="00D31005" w:rsidRDefault="00D31005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 w14:paraId="4AAD3EAF" w14:textId="77777777" w:rsidR="00D31005" w:rsidRDefault="00D31005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14:paraId="734A9D28" w14:textId="77777777" w:rsidR="00D31005" w:rsidRDefault="00D31005"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14:paraId="107C02B7" w14:textId="77777777" w:rsidR="00D31005" w:rsidRDefault="00D31005"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14:paraId="0080F1A3" w14:textId="77777777" w:rsidR="00D31005" w:rsidRDefault="00D31005"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 w14:paraId="6DC2B4CE" w14:textId="77777777" w:rsidR="00D31005" w:rsidRDefault="00D31005"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 w14:paraId="619F44B0" w14:textId="77777777" w:rsidR="00D31005" w:rsidRDefault="00D31005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361AF113" w14:textId="77777777" w:rsidR="00D31005" w:rsidRDefault="00D31005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429F3746" w14:textId="77777777" w:rsidR="00D31005" w:rsidRDefault="00D31005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71185C4E" w14:textId="77777777" w:rsidR="00D31005" w:rsidRDefault="00D31005"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14:paraId="4E9A2168" w14:textId="77777777" w:rsidR="00D31005" w:rsidRDefault="00D31005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0A008367" w14:textId="77777777" w:rsidR="00D31005" w:rsidRDefault="00D31005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 w:rsidR="00744A57" w14:paraId="1C06BBC4" w14:textId="77777777">
        <w:trPr>
          <w:cantSplit/>
        </w:trPr>
        <w:tc>
          <w:tcPr>
            <w:tcW w:w="1276" w:type="dxa"/>
          </w:tcPr>
          <w:p w14:paraId="1999F77A" w14:textId="77777777" w:rsidR="00D31005" w:rsidRDefault="00D31005"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42B7D059" w14:textId="77777777" w:rsidR="00D31005" w:rsidRDefault="00D31005"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 w14:paraId="20C0B5AF" w14:textId="77777777" w:rsidR="00D31005" w:rsidRDefault="00D31005"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744A57" w14:paraId="068D1EF7" w14:textId="77777777">
        <w:tc>
          <w:tcPr>
            <w:tcW w:w="1276" w:type="dxa"/>
          </w:tcPr>
          <w:p w14:paraId="495E02BA" w14:textId="77777777" w:rsidR="00D31005" w:rsidRDefault="00D31005"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14:paraId="369B8013" w14:textId="77777777" w:rsidR="00D31005" w:rsidRDefault="00D31005"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14:paraId="6EE996D6" w14:textId="77777777" w:rsidR="00D31005" w:rsidRDefault="00D31005">
      <w:pPr>
        <w:pStyle w:val="yFootnotesection"/>
      </w:pPr>
      <w:r>
        <w:tab/>
        <w:t>[Form 1 inserted: Gazette 4 Aug 2017 p. 4312; amended: SL 2020/163 r. 38.]</w:t>
      </w:r>
    </w:p>
    <w:p w14:paraId="124C76EC" w14:textId="77777777" w:rsidR="00D31005" w:rsidRDefault="00D31005"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 w:rsidR="00744A57" w14:paraId="6373844D" w14:textId="77777777">
        <w:trPr>
          <w:cantSplit/>
          <w:trHeight w:val="282"/>
        </w:trPr>
        <w:tc>
          <w:tcPr>
            <w:tcW w:w="4820" w:type="dxa"/>
            <w:gridSpan w:val="2"/>
          </w:tcPr>
          <w:p w14:paraId="1A7AF3DC" w14:textId="77777777" w:rsidR="00D31005" w:rsidRDefault="00D31005"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 w14:paraId="79E9F445" w14:textId="77777777" w:rsidR="00D31005" w:rsidRDefault="00D31005"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F4CE17F" w14:textId="77777777" w:rsidR="00D31005" w:rsidRDefault="00D31005"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744A57" w14:paraId="45911E4C" w14:textId="77777777">
        <w:trPr>
          <w:cantSplit/>
          <w:trHeight w:val="150"/>
        </w:trPr>
        <w:tc>
          <w:tcPr>
            <w:tcW w:w="1370" w:type="dxa"/>
            <w:vMerge w:val="restart"/>
          </w:tcPr>
          <w:p w14:paraId="61A75C88" w14:textId="77777777" w:rsidR="00D31005" w:rsidRDefault="00D31005"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 w14:paraId="6C95B016" w14:textId="77777777" w:rsidR="00D31005" w:rsidRDefault="00D31005"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744A57" w14:paraId="7A4F77D2" w14:textId="77777777">
        <w:trPr>
          <w:cantSplit/>
          <w:trHeight w:val="150"/>
        </w:trPr>
        <w:tc>
          <w:tcPr>
            <w:tcW w:w="1370" w:type="dxa"/>
            <w:vMerge/>
          </w:tcPr>
          <w:p w14:paraId="6B442F6F" w14:textId="77777777" w:rsidR="00D31005" w:rsidRDefault="00D31005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31DCAFC2" w14:textId="77777777" w:rsidR="00D31005" w:rsidRDefault="00D31005"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744A57" w14:paraId="67CD89B5" w14:textId="77777777">
        <w:trPr>
          <w:cantSplit/>
          <w:trHeight w:val="150"/>
        </w:trPr>
        <w:tc>
          <w:tcPr>
            <w:tcW w:w="1370" w:type="dxa"/>
            <w:vMerge/>
          </w:tcPr>
          <w:p w14:paraId="55B4A507" w14:textId="77777777" w:rsidR="00D31005" w:rsidRDefault="00D31005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0E2BF38F" w14:textId="77777777" w:rsidR="00D31005" w:rsidRDefault="00D31005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 w14:paraId="472B6BA6" w14:textId="77777777" w:rsidR="00D31005" w:rsidRDefault="00D31005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 w:rsidR="00744A57" w14:paraId="717EEAE4" w14:textId="77777777">
        <w:trPr>
          <w:cantSplit/>
          <w:trHeight w:val="150"/>
        </w:trPr>
        <w:tc>
          <w:tcPr>
            <w:tcW w:w="1370" w:type="dxa"/>
            <w:vMerge/>
          </w:tcPr>
          <w:p w14:paraId="5328CCC1" w14:textId="77777777" w:rsidR="00D31005" w:rsidRDefault="00D31005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5F43E672" w14:textId="77777777" w:rsidR="00D31005" w:rsidRDefault="00D31005"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 w14:paraId="4AEC978D" w14:textId="77777777" w:rsidR="00D31005" w:rsidRDefault="00D31005"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744A57" w14:paraId="68F30248" w14:textId="77777777">
        <w:trPr>
          <w:cantSplit/>
        </w:trPr>
        <w:tc>
          <w:tcPr>
            <w:tcW w:w="1370" w:type="dxa"/>
            <w:vMerge w:val="restart"/>
          </w:tcPr>
          <w:p w14:paraId="2D061189" w14:textId="77777777" w:rsidR="00D31005" w:rsidRDefault="00D31005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 w14:paraId="5CDB6D0A" w14:textId="77777777" w:rsidR="00D31005" w:rsidRDefault="00D31005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744A57" w14:paraId="6DFB9ABF" w14:textId="77777777">
        <w:trPr>
          <w:cantSplit/>
        </w:trPr>
        <w:tc>
          <w:tcPr>
            <w:tcW w:w="1370" w:type="dxa"/>
            <w:vMerge/>
          </w:tcPr>
          <w:p w14:paraId="4DAB6257" w14:textId="77777777" w:rsidR="00D31005" w:rsidRDefault="00D31005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42E889CF" w14:textId="77777777" w:rsidR="00D31005" w:rsidRDefault="00D31005"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44A57" w14:paraId="46A9C2E3" w14:textId="77777777">
        <w:trPr>
          <w:cantSplit/>
        </w:trPr>
        <w:tc>
          <w:tcPr>
            <w:tcW w:w="1370" w:type="dxa"/>
            <w:vMerge w:val="restart"/>
          </w:tcPr>
          <w:p w14:paraId="686C7557" w14:textId="77777777" w:rsidR="00D31005" w:rsidRDefault="00D31005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 w14:paraId="23DE706F" w14:textId="77777777" w:rsidR="00D31005" w:rsidRDefault="00D31005"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 w14:paraId="278C2665" w14:textId="77777777" w:rsidR="00D31005" w:rsidRDefault="00D31005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744A57" w14:paraId="5B687BA6" w14:textId="77777777">
        <w:trPr>
          <w:cantSplit/>
        </w:trPr>
        <w:tc>
          <w:tcPr>
            <w:tcW w:w="1370" w:type="dxa"/>
            <w:vMerge/>
          </w:tcPr>
          <w:p w14:paraId="79A66244" w14:textId="77777777" w:rsidR="00D31005" w:rsidRDefault="00D31005"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7F14C8CE" w14:textId="77777777" w:rsidR="00D31005" w:rsidRDefault="00D31005"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 w:rsidR="00744A57" w14:paraId="06EC79DF" w14:textId="77777777">
        <w:trPr>
          <w:cantSplit/>
        </w:trPr>
        <w:tc>
          <w:tcPr>
            <w:tcW w:w="1370" w:type="dxa"/>
            <w:vMerge/>
          </w:tcPr>
          <w:p w14:paraId="525C7009" w14:textId="77777777" w:rsidR="00D31005" w:rsidRDefault="00D31005"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3F42F637" w14:textId="77777777" w:rsidR="00D31005" w:rsidRDefault="00D31005"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 w:rsidR="00744A57" w14:paraId="5B0683A6" w14:textId="77777777">
        <w:trPr>
          <w:cantSplit/>
        </w:trPr>
        <w:tc>
          <w:tcPr>
            <w:tcW w:w="1370" w:type="dxa"/>
            <w:vMerge w:val="restart"/>
          </w:tcPr>
          <w:p w14:paraId="390C03FA" w14:textId="77777777" w:rsidR="00D31005" w:rsidRDefault="00D31005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 w14:paraId="1D016EDB" w14:textId="77777777" w:rsidR="00D31005" w:rsidRDefault="00D31005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744A57" w14:paraId="7D1FB217" w14:textId="77777777">
        <w:trPr>
          <w:cantSplit/>
        </w:trPr>
        <w:tc>
          <w:tcPr>
            <w:tcW w:w="1370" w:type="dxa"/>
            <w:vMerge/>
          </w:tcPr>
          <w:p w14:paraId="23F56B12" w14:textId="77777777" w:rsidR="00D31005" w:rsidRDefault="00D31005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19195D5F" w14:textId="77777777" w:rsidR="00D31005" w:rsidRDefault="00D31005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744A57" w14:paraId="35716DA1" w14:textId="77777777">
        <w:trPr>
          <w:cantSplit/>
        </w:trPr>
        <w:tc>
          <w:tcPr>
            <w:tcW w:w="1370" w:type="dxa"/>
            <w:vMerge/>
          </w:tcPr>
          <w:p w14:paraId="44001F7B" w14:textId="77777777" w:rsidR="00D31005" w:rsidRDefault="00D31005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53C486BA" w14:textId="77777777" w:rsidR="00D31005" w:rsidRDefault="00D31005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744A57" w14:paraId="3377497B" w14:textId="77777777">
        <w:tc>
          <w:tcPr>
            <w:tcW w:w="1370" w:type="dxa"/>
          </w:tcPr>
          <w:p w14:paraId="5B878E15" w14:textId="77777777" w:rsidR="00D31005" w:rsidRDefault="00D31005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 w14:paraId="7A62983D" w14:textId="77777777" w:rsidR="00D31005" w:rsidRDefault="00D31005"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744A57" w14:paraId="2B9EAE2A" w14:textId="77777777">
        <w:tc>
          <w:tcPr>
            <w:tcW w:w="1370" w:type="dxa"/>
          </w:tcPr>
          <w:p w14:paraId="024ACE20" w14:textId="77777777" w:rsidR="00D31005" w:rsidRDefault="00D31005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 w14:paraId="0AD25E52" w14:textId="77777777" w:rsidR="00D31005" w:rsidRDefault="00D31005"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 w14:paraId="43792836" w14:textId="77777777" w:rsidR="00D31005" w:rsidRDefault="00D31005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 w14:paraId="1A0887D6" w14:textId="77777777" w:rsidR="00D31005" w:rsidRDefault="00D31005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14:paraId="544FDA55" w14:textId="77777777" w:rsidR="00D31005" w:rsidRDefault="00D31005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14:paraId="1677D48F" w14:textId="77777777" w:rsidR="00D31005" w:rsidRDefault="00D31005"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14:paraId="0E223816" w14:textId="77777777" w:rsidR="00D31005" w:rsidRDefault="00D31005"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14:paraId="51CE5811" w14:textId="77777777" w:rsidR="00D31005" w:rsidRDefault="00D31005"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14:paraId="7415673A" w14:textId="77777777" w:rsidR="00D31005" w:rsidRDefault="00D31005"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 w14:paraId="74262137" w14:textId="77777777" w:rsidR="00D31005" w:rsidRDefault="00D31005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75D532A3" w14:textId="77777777" w:rsidR="00D31005" w:rsidRDefault="00D31005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0F049A91" w14:textId="77777777" w:rsidR="00D31005" w:rsidRDefault="00D31005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3EAA7030" w14:textId="77777777" w:rsidR="00D31005" w:rsidRDefault="00D31005"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14:paraId="018C5B1A" w14:textId="77777777" w:rsidR="00D31005" w:rsidRDefault="00D31005">
      <w:pPr>
        <w:pStyle w:val="yFootnotesection"/>
      </w:pPr>
      <w:r>
        <w:tab/>
        <w:t>[Form 2 inserted: Gazette 4 Aug 2017 p. 4313.]</w:t>
      </w:r>
    </w:p>
    <w:p w14:paraId="008F9FC2" w14:textId="77777777" w:rsidR="00D31005" w:rsidRDefault="00D31005">
      <w:pPr>
        <w:pStyle w:val="CentredBaseLine"/>
        <w:jc w:val="center"/>
      </w:pPr>
      <w:r>
        <w:rPr>
          <w:noProof/>
        </w:rPr>
        <w:drawing>
          <wp:inline distT="0" distB="0" distL="0" distR="0" wp14:anchorId="59EE453F" wp14:editId="24E372BB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08882" w14:textId="77777777" w:rsidR="00D31005" w:rsidRDefault="00D31005">
      <w:pPr>
        <w:sectPr w:rsidR="00D31005"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 w14:paraId="46B19696" w14:textId="77777777" w:rsidR="00D31005" w:rsidRDefault="00D31005">
      <w:pPr>
        <w:pStyle w:val="nHeading2"/>
      </w:pPr>
      <w:bookmarkStart w:id="45" w:name="_Toc231561622"/>
      <w:bookmarkStart w:id="46" w:name="_Toc231561846"/>
      <w:bookmarkStart w:id="47" w:name="_Toc231561866"/>
      <w:bookmarkStart w:id="48" w:name="_Toc231891583"/>
      <w:bookmarkStart w:id="49" w:name="_Toc201737484"/>
      <w:bookmarkStart w:id="50" w:name="_Toc201738193"/>
      <w:bookmarkStart w:id="51" w:name="_Toc201742094"/>
      <w:r>
        <w:t>Notes</w:t>
      </w:r>
      <w:bookmarkEnd w:id="45"/>
      <w:bookmarkEnd w:id="46"/>
      <w:bookmarkEnd w:id="47"/>
      <w:bookmarkEnd w:id="48"/>
      <w:bookmarkEnd w:id="49"/>
      <w:bookmarkEnd w:id="50"/>
      <w:bookmarkEnd w:id="51"/>
    </w:p>
    <w:p w14:paraId="486E1DF6" w14:textId="76A813E5" w:rsidR="008A42DB" w:rsidRDefault="008A42DB"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</w:t>
      </w:r>
      <w:del w:id="52" w:author="Master Repository Process" w:date="2026-06-09T16:44:00Z">
        <w:r w:rsidR="001C506C">
          <w:rPr>
            <w:i/>
            <w:noProof/>
          </w:rPr>
          <w:delText> </w:delText>
        </w:r>
      </w:del>
      <w:ins w:id="53" w:author="Master Repository Process" w:date="2026-06-09T16:44:00Z">
        <w:r>
          <w:rPr>
            <w:i/>
            <w:noProof/>
          </w:rPr>
          <w:t xml:space="preserve"> </w:t>
        </w:r>
      </w:ins>
      <w:r>
        <w:rPr>
          <w:i/>
          <w:noProof/>
        </w:rPr>
        <w:t>2017</w:t>
      </w:r>
      <w:r>
        <w:t xml:space="preserve"> and includes amendments made by other written laws. For provisions that have come into operation see the compilation table. </w:t>
      </w:r>
      <w:ins w:id="54" w:author="Master Repository Process" w:date="2026-06-09T16:44:00Z">
        <w:r>
          <w:t>For provisions that have not yet come into operation see the uncommenced provisions table.</w:t>
        </w:r>
      </w:ins>
    </w:p>
    <w:p w14:paraId="3EF6AD08" w14:textId="77777777" w:rsidR="00D31005" w:rsidRDefault="00D31005">
      <w:pPr>
        <w:pStyle w:val="nHeading3"/>
      </w:pPr>
      <w:bookmarkStart w:id="55" w:name="_Toc231891584"/>
      <w:bookmarkStart w:id="56" w:name="_Toc201742095"/>
      <w:r>
        <w:t>Compilation table</w:t>
      </w:r>
      <w:bookmarkEnd w:id="55"/>
      <w:bookmarkEnd w:id="5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44A57" w14:paraId="0A8F37A2" w14:textId="77777777">
        <w:trPr>
          <w:tblHeader/>
        </w:trPr>
        <w:tc>
          <w:tcPr>
            <w:tcW w:w="3118" w:type="dxa"/>
          </w:tcPr>
          <w:p w14:paraId="1858E872" w14:textId="77777777" w:rsidR="00D31005" w:rsidRDefault="00D3100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25DA1D68" w14:textId="77777777" w:rsidR="00D31005" w:rsidRDefault="00D3100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3BA6D6E7" w14:textId="77777777" w:rsidR="00D31005" w:rsidRDefault="00D31005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744A57" w14:paraId="4CD5484E" w14:textId="77777777">
        <w:tc>
          <w:tcPr>
            <w:tcW w:w="3118" w:type="dxa"/>
            <w:tcBorders>
              <w:bottom w:val="nil"/>
            </w:tcBorders>
          </w:tcPr>
          <w:p w14:paraId="335601EB" w14:textId="77777777" w:rsidR="00D31005" w:rsidRDefault="00D31005"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 w14:paraId="05945377" w14:textId="77777777" w:rsidR="00D31005" w:rsidRDefault="00D31005"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 w14:paraId="2652AD76" w14:textId="77777777" w:rsidR="00D31005" w:rsidRDefault="00D31005"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 w:rsidR="00744A57" w14:paraId="76FBB460" w14:textId="77777777">
        <w:tc>
          <w:tcPr>
            <w:tcW w:w="3118" w:type="dxa"/>
            <w:tcBorders>
              <w:top w:val="nil"/>
              <w:bottom w:val="nil"/>
            </w:tcBorders>
          </w:tcPr>
          <w:p w14:paraId="2D43BA45" w14:textId="77777777" w:rsidR="00D31005" w:rsidRDefault="00D31005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4DAC0E" w14:textId="77777777" w:rsidR="00D31005" w:rsidRDefault="00D31005"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0CE5766" w14:textId="77777777" w:rsidR="00D31005" w:rsidRDefault="00D31005"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 w:rsidR="00744A57" w14:paraId="58DD0BAF" w14:textId="77777777">
        <w:tc>
          <w:tcPr>
            <w:tcW w:w="3118" w:type="dxa"/>
            <w:tcBorders>
              <w:top w:val="nil"/>
              <w:bottom w:val="nil"/>
            </w:tcBorders>
          </w:tcPr>
          <w:p w14:paraId="3143BC4A" w14:textId="77777777" w:rsidR="00D31005" w:rsidRDefault="00D31005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9B2EA3" w14:textId="77777777" w:rsidR="00D31005" w:rsidRDefault="00D31005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258EF30" w14:textId="77777777" w:rsidR="00D31005" w:rsidRDefault="00D31005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744A57" w14:paraId="527E798D" w14:textId="77777777">
        <w:tc>
          <w:tcPr>
            <w:tcW w:w="3118" w:type="dxa"/>
            <w:tcBorders>
              <w:top w:val="nil"/>
              <w:bottom w:val="nil"/>
            </w:tcBorders>
          </w:tcPr>
          <w:p w14:paraId="33160D2B" w14:textId="77777777" w:rsidR="00D31005" w:rsidRDefault="00D31005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004073B" w14:textId="77777777" w:rsidR="00D31005" w:rsidRDefault="00D31005"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5964FC1" w14:textId="77777777" w:rsidR="00D31005" w:rsidRDefault="00D31005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 w:rsidR="00744A57" w14:paraId="09C5F4DB" w14:textId="77777777">
        <w:tc>
          <w:tcPr>
            <w:tcW w:w="3118" w:type="dxa"/>
            <w:tcBorders>
              <w:top w:val="nil"/>
              <w:bottom w:val="nil"/>
            </w:tcBorders>
          </w:tcPr>
          <w:p w14:paraId="5909F947" w14:textId="77777777" w:rsidR="00D31005" w:rsidRDefault="00D31005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ACF793" w14:textId="77777777" w:rsidR="00D31005" w:rsidRDefault="00D31005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CA2B9FC" w14:textId="77777777" w:rsidR="00D31005" w:rsidRDefault="00D31005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744A57" w14:paraId="64AA3476" w14:textId="77777777">
        <w:tc>
          <w:tcPr>
            <w:tcW w:w="3118" w:type="dxa"/>
            <w:tcBorders>
              <w:top w:val="nil"/>
              <w:bottom w:val="nil"/>
            </w:tcBorders>
          </w:tcPr>
          <w:p w14:paraId="0A4F363A" w14:textId="77777777" w:rsidR="00D31005" w:rsidRDefault="00D31005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DFF92F" w14:textId="77777777" w:rsidR="00D31005" w:rsidRDefault="00D31005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A6736B2" w14:textId="77777777" w:rsidR="00D31005" w:rsidRDefault="00D31005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744A57" w14:paraId="3064F46E" w14:textId="77777777">
        <w:tc>
          <w:tcPr>
            <w:tcW w:w="3118" w:type="dxa"/>
            <w:tcBorders>
              <w:top w:val="nil"/>
              <w:bottom w:val="nil"/>
            </w:tcBorders>
          </w:tcPr>
          <w:p w14:paraId="70AB7EFC" w14:textId="77777777" w:rsidR="00D31005" w:rsidRDefault="00D31005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338DDE" w14:textId="77777777" w:rsidR="00D31005" w:rsidRDefault="00D31005"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AD67576" w14:textId="77777777" w:rsidR="00D31005" w:rsidRDefault="00D31005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744A57" w14:paraId="786A21AB" w14:textId="77777777">
        <w:tc>
          <w:tcPr>
            <w:tcW w:w="3118" w:type="dxa"/>
            <w:tcBorders>
              <w:top w:val="nil"/>
              <w:bottom w:val="nil"/>
            </w:tcBorders>
          </w:tcPr>
          <w:p w14:paraId="2C01DB28" w14:textId="77777777" w:rsidR="00D31005" w:rsidRDefault="00D31005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E41540A" w14:textId="77777777" w:rsidR="00D31005" w:rsidRDefault="00D31005"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B41DA8E" w14:textId="77777777" w:rsidR="00D31005" w:rsidRDefault="00D31005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744A57" w14:paraId="3E317C74" w14:textId="77777777">
        <w:tc>
          <w:tcPr>
            <w:tcW w:w="3118" w:type="dxa"/>
            <w:tcBorders>
              <w:top w:val="nil"/>
              <w:bottom w:val="nil"/>
            </w:tcBorders>
          </w:tcPr>
          <w:p w14:paraId="1A9AA425" w14:textId="77777777" w:rsidR="00D31005" w:rsidRDefault="00D31005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2024 </w:t>
            </w:r>
            <w:r>
              <w:rPr>
                <w:iCs/>
              </w:rPr>
              <w:t>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97DF35" w14:textId="77777777" w:rsidR="00D31005" w:rsidRDefault="00D31005">
            <w:pPr>
              <w:pStyle w:val="nTable"/>
              <w:spacing w:after="40"/>
            </w:pPr>
            <w:r>
              <w:t>SL 2024/96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5ABDD6" w14:textId="77777777" w:rsidR="00D31005" w:rsidRDefault="00D31005">
            <w:pPr>
              <w:pStyle w:val="nTable"/>
              <w:spacing w:after="40"/>
            </w:pPr>
            <w:r>
              <w:t>1 Jul 2024 (see r. 2(b))</w:t>
            </w:r>
          </w:p>
        </w:tc>
      </w:tr>
      <w:tr w:rsidR="00744A57" w14:paraId="5867AA86" w14:textId="77777777">
        <w:tc>
          <w:tcPr>
            <w:tcW w:w="3118" w:type="dxa"/>
            <w:tcBorders>
              <w:top w:val="nil"/>
              <w:bottom w:val="nil"/>
            </w:tcBorders>
          </w:tcPr>
          <w:p w14:paraId="0B805372" w14:textId="77777777" w:rsidR="00D31005" w:rsidRDefault="00D31005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Limited Partnerships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0E0611" w14:textId="77777777" w:rsidR="00D31005" w:rsidRDefault="00D31005">
            <w:pPr>
              <w:pStyle w:val="nTable"/>
              <w:keepNext/>
              <w:spacing w:after="40"/>
            </w:pPr>
            <w:r>
              <w:t>SL 2024/130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60BA939" w14:textId="77777777" w:rsidR="00D31005" w:rsidRDefault="00D31005">
            <w:pPr>
              <w:pStyle w:val="nTable"/>
              <w:keepNext/>
              <w:spacing w:after="40"/>
            </w:pPr>
            <w:r>
              <w:t>r. 1 and 2: 26 Jun 2024 (see r. 2(a));</w:t>
            </w:r>
            <w:r>
              <w:br/>
              <w:t>Regulations other than r. 1 and 2: 1 Jul 2024 (see r. 2(b))</w:t>
            </w:r>
          </w:p>
        </w:tc>
      </w:tr>
      <w:tr w:rsidR="00744A57" w14:paraId="6E8AE33A" w14:textId="77777777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1C05C713" w14:textId="77777777" w:rsidR="00D31005" w:rsidRDefault="00D31005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4B2E910" w14:textId="77777777" w:rsidR="00D31005" w:rsidRDefault="00D31005">
            <w:pPr>
              <w:pStyle w:val="nTable"/>
              <w:keepNext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7EA3D763" w14:textId="77777777" w:rsidR="00D31005" w:rsidRDefault="00D31005">
            <w:pPr>
              <w:pStyle w:val="nTable"/>
              <w:keepNext/>
              <w:spacing w:after="40"/>
            </w:pPr>
            <w:r>
              <w:t>1 Jul 2025 (see r. 2(b))</w:t>
            </w:r>
          </w:p>
        </w:tc>
      </w:tr>
    </w:tbl>
    <w:p w14:paraId="4F9B3BC9" w14:textId="77777777" w:rsidR="004370BA" w:rsidRDefault="004370BA">
      <w:pPr>
        <w:rPr>
          <w:del w:id="57" w:author="Master Repository Process" w:date="2026-06-09T16:44:00Z"/>
        </w:rPr>
      </w:pPr>
      <w:bookmarkStart w:id="58" w:name="_Toc231891585"/>
    </w:p>
    <w:p w14:paraId="11518097" w14:textId="77777777" w:rsidR="004370BA" w:rsidRDefault="004370BA">
      <w:pPr>
        <w:rPr>
          <w:del w:id="59" w:author="Master Repository Process" w:date="2026-06-09T16:44:00Z"/>
        </w:rPr>
        <w:sectPr w:rsidR="004370BA"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214C936C" w14:textId="7EBEC9EA" w:rsidR="008A42DB" w:rsidRDefault="001C506C">
      <w:pPr>
        <w:pStyle w:val="nHeading3"/>
        <w:rPr>
          <w:ins w:id="60" w:author="Master Repository Process" w:date="2026-06-09T16:44:00Z"/>
        </w:rPr>
      </w:pPr>
      <w:del w:id="61" w:author="Master Repository Process" w:date="2026-06-09T16:44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8550486" wp14:editId="709B85E2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1039E5" w14:textId="77777777" w:rsidR="004370BA" w:rsidRDefault="001C506C">
                              <w:pPr>
                                <w:ind w:left="2835" w:right="2268"/>
                                <w:rPr>
                                  <w:del w:id="62" w:author="Master Repository Process" w:date="2026-06-09T16:44:00Z"/>
                                  <w:sz w:val="16"/>
                                </w:rPr>
                              </w:pPr>
                              <w:del w:id="63" w:author="Master Repository Process" w:date="2026-06-09T16:44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6E89C9D9" w14:textId="77777777" w:rsidR="004370BA" w:rsidRDefault="001C506C">
                              <w:pPr>
                                <w:ind w:left="2835" w:right="2268"/>
                                <w:rPr>
                                  <w:del w:id="64" w:author="Master Repository Process" w:date="2026-06-09T16:44:00Z"/>
                                  <w:sz w:val="16"/>
                                </w:rPr>
                              </w:pPr>
                              <w:del w:id="65" w:author="Master Repository Process" w:date="2026-06-09T16:44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37118ADC" w14:textId="77777777" w:rsidR="004370BA" w:rsidRDefault="001C506C">
                              <w:pPr>
                                <w:ind w:left="2835" w:right="2268"/>
                                <w:rPr>
                                  <w:del w:id="66" w:author="Master Repository Process" w:date="2026-06-09T16:44:00Z"/>
                                  <w:sz w:val="16"/>
                                </w:rPr>
                              </w:pPr>
                              <w:del w:id="67" w:author="Master Repository Process" w:date="2026-06-09T16:44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 w14:paraId="3708EBAB" w14:textId="77777777" w:rsidR="004370BA" w:rsidRDefault="001C506C">
                              <w:pPr>
                                <w:ind w:left="2438" w:right="2098"/>
                                <w:jc w:val="center"/>
                                <w:rPr>
                                  <w:del w:id="68" w:author="Master Repository Process" w:date="2026-06-09T16:44:00Z"/>
                                  <w:rFonts w:ascii="Arial" w:hAnsi="Arial" w:cs="Arial"/>
                                  <w:sz w:val="12"/>
                                </w:rPr>
                              </w:pPr>
                              <w:del w:id="69" w:author="Master Repository Process" w:date="2026-06-09T16:44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8550486"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left:0;text-align:left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  <v:textbox>
                    <w:txbxContent>
                      <w:p w14:paraId="291039E5" w14:textId="77777777" w:rsidR="004370BA" w:rsidRDefault="001C506C">
                        <w:pPr>
                          <w:ind w:left="2835" w:right="2268"/>
                          <w:rPr>
                            <w:del w:id="70" w:author="Master Repository Process" w:date="2026-06-09T16:44:00Z"/>
                            <w:sz w:val="16"/>
                          </w:rPr>
                        </w:pPr>
                        <w:del w:id="71" w:author="Master Repository Process" w:date="2026-06-09T16:44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6E89C9D9" w14:textId="77777777" w:rsidR="004370BA" w:rsidRDefault="001C506C">
                        <w:pPr>
                          <w:ind w:left="2835" w:right="2268"/>
                          <w:rPr>
                            <w:del w:id="72" w:author="Master Repository Process" w:date="2026-06-09T16:44:00Z"/>
                            <w:sz w:val="16"/>
                          </w:rPr>
                        </w:pPr>
                        <w:del w:id="73" w:author="Master Repository Process" w:date="2026-06-09T16:44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37118ADC" w14:textId="77777777" w:rsidR="004370BA" w:rsidRDefault="001C506C">
                        <w:pPr>
                          <w:ind w:left="2835" w:right="2268"/>
                          <w:rPr>
                            <w:del w:id="74" w:author="Master Repository Process" w:date="2026-06-09T16:44:00Z"/>
                            <w:sz w:val="16"/>
                          </w:rPr>
                        </w:pPr>
                        <w:del w:id="75" w:author="Master Repository Process" w:date="2026-06-09T16:44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 w14:paraId="3708EBAB" w14:textId="77777777" w:rsidR="004370BA" w:rsidRDefault="001C506C">
                        <w:pPr>
                          <w:ind w:left="2438" w:right="2098"/>
                          <w:jc w:val="center"/>
                          <w:rPr>
                            <w:del w:id="76" w:author="Master Repository Process" w:date="2026-06-09T16:44:00Z"/>
                            <w:rFonts w:ascii="Arial" w:hAnsi="Arial" w:cs="Arial"/>
                            <w:sz w:val="12"/>
                          </w:rPr>
                        </w:pPr>
                        <w:del w:id="77" w:author="Master Repository Process" w:date="2026-06-09T16:44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GEOFF O. LAWN,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  <w:ins w:id="78" w:author="Master Repository Process" w:date="2026-06-09T16:44:00Z">
        <w:r w:rsidR="008A42DB">
          <w:t>Uncommenced provisions table</w:t>
        </w:r>
        <w:bookmarkEnd w:id="58"/>
      </w:ins>
    </w:p>
    <w:p w14:paraId="11C04E0F" w14:textId="1B233430" w:rsidR="008A42DB" w:rsidRDefault="008A42DB">
      <w:pPr>
        <w:pStyle w:val="nStatement"/>
        <w:keepNext/>
        <w:spacing w:after="240"/>
        <w:rPr>
          <w:ins w:id="79" w:author="Master Repository Process" w:date="2026-06-09T16:44:00Z"/>
        </w:rPr>
      </w:pPr>
      <w:ins w:id="80" w:author="Master Repository Process" w:date="2026-06-09T16:44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7"/>
        <w:gridCol w:w="1276"/>
        <w:gridCol w:w="2687"/>
        <w:gridCol w:w="7"/>
      </w:tblGrid>
      <w:tr w:rsidR="008A42DB" w14:paraId="1E2981B0" w14:textId="77777777" w:rsidTr="00996D61">
        <w:trPr>
          <w:tblHeader/>
          <w:ins w:id="81" w:author="Master Repository Process" w:date="2026-06-09T16:44:00Z"/>
        </w:trPr>
        <w:tc>
          <w:tcPr>
            <w:tcW w:w="3117" w:type="dxa"/>
          </w:tcPr>
          <w:p w14:paraId="197F554A" w14:textId="77777777" w:rsidR="008A42DB" w:rsidRDefault="008A42DB">
            <w:pPr>
              <w:pStyle w:val="nTable"/>
              <w:spacing w:after="40"/>
              <w:rPr>
                <w:ins w:id="82" w:author="Master Repository Process" w:date="2026-06-09T16:44:00Z"/>
                <w:b/>
              </w:rPr>
            </w:pPr>
            <w:ins w:id="83" w:author="Master Repository Process" w:date="2026-06-09T16:44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 w14:paraId="44F7C86E" w14:textId="77777777" w:rsidR="008A42DB" w:rsidRDefault="008A42DB">
            <w:pPr>
              <w:pStyle w:val="nTable"/>
              <w:spacing w:after="40"/>
              <w:rPr>
                <w:ins w:id="84" w:author="Master Repository Process" w:date="2026-06-09T16:44:00Z"/>
                <w:b/>
              </w:rPr>
            </w:pPr>
            <w:ins w:id="85" w:author="Master Repository Process" w:date="2026-06-09T16:44:00Z">
              <w:r>
                <w:rPr>
                  <w:b/>
                </w:rPr>
                <w:t>Published</w:t>
              </w:r>
            </w:ins>
          </w:p>
        </w:tc>
        <w:tc>
          <w:tcPr>
            <w:tcW w:w="2694" w:type="dxa"/>
            <w:gridSpan w:val="2"/>
          </w:tcPr>
          <w:p w14:paraId="70D107EA" w14:textId="77777777" w:rsidR="008A42DB" w:rsidRDefault="008A42DB">
            <w:pPr>
              <w:pStyle w:val="nTable"/>
              <w:spacing w:after="40"/>
              <w:rPr>
                <w:ins w:id="86" w:author="Master Repository Process" w:date="2026-06-09T16:44:00Z"/>
                <w:b/>
              </w:rPr>
            </w:pPr>
            <w:ins w:id="87" w:author="Master Repository Process" w:date="2026-06-09T16:44:00Z">
              <w:r>
                <w:rPr>
                  <w:b/>
                </w:rPr>
                <w:t>Commencement</w:t>
              </w:r>
            </w:ins>
          </w:p>
        </w:tc>
      </w:tr>
      <w:tr w:rsidR="008A42DB" w:rsidRPr="008A42DB" w14:paraId="06D59E17" w14:textId="77777777" w:rsidTr="00996D61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ins w:id="88" w:author="Master Repository Process" w:date="2026-06-09T16:44:00Z"/>
        </w:trPr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0C4EC16" w14:textId="309EF26C" w:rsidR="008A42DB" w:rsidRPr="008A42DB" w:rsidRDefault="008A42DB" w:rsidP="008A42DB">
            <w:pPr>
              <w:pStyle w:val="nTable"/>
              <w:spacing w:after="40"/>
              <w:rPr>
                <w:ins w:id="89" w:author="Master Repository Process" w:date="2026-06-09T16:44:00Z"/>
                <w:i/>
                <w:noProof/>
              </w:rPr>
            </w:pPr>
            <w:ins w:id="90" w:author="Master Repository Process" w:date="2026-06-09T16:44:00Z">
              <w:r w:rsidRPr="008A42DB">
                <w:rPr>
                  <w:i/>
                  <w:noProof/>
                </w:rPr>
                <w:t>Commerce Regulations Amendment (Fees and Charges) Regulations 2026</w:t>
              </w:r>
              <w:r w:rsidRPr="008A42DB">
                <w:rPr>
                  <w:i/>
                  <w:iCs/>
                  <w:noProof/>
                </w:rPr>
                <w:t xml:space="preserve"> </w:t>
              </w:r>
              <w:r w:rsidRPr="00996D61">
                <w:rPr>
                  <w:iCs/>
                  <w:noProof/>
                </w:rPr>
                <w:t>Pt. 1</w:t>
              </w:r>
              <w:r>
                <w:rPr>
                  <w:iCs/>
                  <w:noProof/>
                </w:rPr>
                <w:t>2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7DA1EA12" w14:textId="77777777" w:rsidR="008A42DB" w:rsidRPr="00996D61" w:rsidRDefault="008A42DB" w:rsidP="008A42DB">
            <w:pPr>
              <w:pStyle w:val="nTable"/>
              <w:spacing w:after="40"/>
              <w:rPr>
                <w:ins w:id="91" w:author="Master Repository Process" w:date="2026-06-09T16:44:00Z"/>
                <w:noProof/>
              </w:rPr>
            </w:pPr>
            <w:ins w:id="92" w:author="Master Repository Process" w:date="2026-06-09T16:44:00Z">
              <w:r w:rsidRPr="00996D61">
                <w:rPr>
                  <w:noProof/>
                </w:rPr>
                <w:t>SL 2026/95 10 Jun 2026</w:t>
              </w:r>
            </w:ins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79DABD3" w14:textId="77777777" w:rsidR="008A42DB" w:rsidRPr="00996D61" w:rsidRDefault="008A42DB" w:rsidP="008A42DB">
            <w:pPr>
              <w:pStyle w:val="nTable"/>
              <w:spacing w:after="40"/>
              <w:rPr>
                <w:ins w:id="93" w:author="Master Repository Process" w:date="2026-06-09T16:44:00Z"/>
                <w:noProof/>
              </w:rPr>
            </w:pPr>
            <w:ins w:id="94" w:author="Master Repository Process" w:date="2026-06-09T16:44:00Z">
              <w:r w:rsidRPr="00996D61">
                <w:rPr>
                  <w:noProof/>
                </w:rPr>
                <w:t>1 Jul 2026 (see r. 2(c))</w:t>
              </w:r>
            </w:ins>
          </w:p>
        </w:tc>
      </w:tr>
    </w:tbl>
    <w:p w14:paraId="6D9A2DFD" w14:textId="77777777" w:rsidR="008A42DB" w:rsidRDefault="008A42DB">
      <w:pPr>
        <w:rPr>
          <w:ins w:id="95" w:author="Master Repository Process" w:date="2026-06-09T16:44:00Z"/>
        </w:rPr>
      </w:pPr>
    </w:p>
    <w:p w14:paraId="00BAD9CD" w14:textId="77777777" w:rsidR="00D31005" w:rsidRDefault="00D31005">
      <w:pPr>
        <w:rPr>
          <w:ins w:id="96" w:author="Master Repository Process" w:date="2026-06-09T16:44:00Z"/>
        </w:rPr>
        <w:sectPr w:rsidR="00D31005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B4DA2E6" w14:textId="230412B8" w:rsidR="00D31005" w:rsidRDefault="00D31005">
      <w:ins w:id="98" w:author="Master Repository Process" w:date="2026-06-09T16:44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E4EECA4" wp14:editId="32B51A95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2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8C99C4B" w14:textId="3C752099" w:rsidR="00D31005" w:rsidRDefault="00D31005">
                              <w:pPr>
                                <w:ind w:left="2835" w:right="2268"/>
                                <w:rPr>
                                  <w:ins w:id="99" w:author="Master Repository Process" w:date="2026-06-09T16:44:00Z"/>
                                  <w:sz w:val="16"/>
                                </w:rPr>
                              </w:pPr>
                              <w:ins w:id="100" w:author="Master Repository Process" w:date="2026-06-09T16:44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996D61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197DE51B" w14:textId="77777777" w:rsidR="00D31005" w:rsidRDefault="00D31005">
                              <w:pPr>
                                <w:ind w:left="2835" w:right="2268"/>
                                <w:rPr>
                                  <w:ins w:id="101" w:author="Master Repository Process" w:date="2026-06-09T16:44:00Z"/>
                                  <w:sz w:val="16"/>
                                </w:rPr>
                              </w:pPr>
                              <w:ins w:id="102" w:author="Master Repository Process" w:date="2026-06-09T16:44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0DCAF9F4" w14:textId="5E67CA57" w:rsidR="00D31005" w:rsidRDefault="00D31005">
                              <w:pPr>
                                <w:ind w:left="2835" w:right="2268"/>
                                <w:rPr>
                                  <w:ins w:id="103" w:author="Master Repository Process" w:date="2026-06-09T16:44:00Z"/>
                                  <w:sz w:val="16"/>
                                </w:rPr>
                              </w:pPr>
                              <w:ins w:id="104" w:author="Master Repository Process" w:date="2026-06-09T16:44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 w:rsidR="00996D61"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 w14:paraId="3EE3C182" w14:textId="77777777" w:rsidR="00D31005" w:rsidRDefault="00D31005">
                              <w:pPr>
                                <w:ind w:left="2438" w:right="2098"/>
                                <w:jc w:val="center"/>
                                <w:rPr>
                                  <w:ins w:id="105" w:author="Master Repository Process" w:date="2026-06-09T16:44:00Z"/>
                                  <w:rFonts w:ascii="Arial" w:hAnsi="Arial" w:cs="Arial"/>
                                  <w:sz w:val="12"/>
                                </w:rPr>
                              </w:pPr>
                              <w:ins w:id="106" w:author="Master Repository Process" w:date="2026-06-09T16:44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ANDREW JONES,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E4EECA4" id="_x0000_s1027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" stroked="f" strokeweight=".5pt">
                  <v:textbox>
                    <w:txbxContent>
                      <w:p w14:paraId="68C99C4B" w14:textId="3C752099" w:rsidR="00D31005" w:rsidRDefault="00D31005">
                        <w:pPr>
                          <w:ind w:left="2835" w:right="2268"/>
                          <w:rPr>
                            <w:ins w:id="107" w:author="Master Repository Process" w:date="2026-06-09T16:44:00Z"/>
                            <w:sz w:val="16"/>
                          </w:rPr>
                        </w:pPr>
                        <w:ins w:id="108" w:author="Master Repository Process" w:date="2026-06-09T16:44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996D61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197DE51B" w14:textId="77777777" w:rsidR="00D31005" w:rsidRDefault="00D31005">
                        <w:pPr>
                          <w:ind w:left="2835" w:right="2268"/>
                          <w:rPr>
                            <w:ins w:id="109" w:author="Master Repository Process" w:date="2026-06-09T16:44:00Z"/>
                            <w:sz w:val="16"/>
                          </w:rPr>
                        </w:pPr>
                        <w:ins w:id="110" w:author="Master Repository Process" w:date="2026-06-09T16:44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0DCAF9F4" w14:textId="5E67CA57" w:rsidR="00D31005" w:rsidRDefault="00D31005">
                        <w:pPr>
                          <w:ind w:left="2835" w:right="2268"/>
                          <w:rPr>
                            <w:ins w:id="111" w:author="Master Repository Process" w:date="2026-06-09T16:44:00Z"/>
                            <w:sz w:val="16"/>
                          </w:rPr>
                        </w:pPr>
                        <w:ins w:id="112" w:author="Master Repository Process" w:date="2026-06-09T16:44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996D61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 w14:paraId="3EE3C182" w14:textId="77777777" w:rsidR="00D31005" w:rsidRDefault="00D31005">
                        <w:pPr>
                          <w:ind w:left="2438" w:right="2098"/>
                          <w:jc w:val="center"/>
                          <w:rPr>
                            <w:ins w:id="113" w:author="Master Repository Process" w:date="2026-06-09T16:44:00Z"/>
                            <w:rFonts w:ascii="Arial" w:hAnsi="Arial" w:cs="Arial"/>
                            <w:sz w:val="12"/>
                          </w:rPr>
                        </w:pPr>
                        <w:ins w:id="114" w:author="Master Repository Process" w:date="2026-06-09T16:44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ANDREW JONES,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 w:rsidR="00D31005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3E552" w14:textId="77777777" w:rsidR="0070144B" w:rsidRDefault="0070144B">
      <w:pPr>
        <w:rPr>
          <w:b/>
          <w:sz w:val="28"/>
        </w:rPr>
      </w:pPr>
      <w:r>
        <w:rPr>
          <w:b/>
          <w:sz w:val="28"/>
        </w:rPr>
        <w:t>Endnotes</w:t>
      </w:r>
    </w:p>
    <w:p w14:paraId="01C1202F" w14:textId="77777777" w:rsidR="0070144B" w:rsidRDefault="0070144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8FC50B0" w14:textId="77777777" w:rsidR="0070144B" w:rsidRDefault="0070144B"/>
  </w:endnote>
  <w:endnote w:type="continuationSeparator" w:id="0">
    <w:p w14:paraId="348BA71A" w14:textId="77777777" w:rsidR="0070144B" w:rsidRDefault="0070144B">
      <w:pPr>
        <w:pStyle w:val="Footer"/>
      </w:pPr>
    </w:p>
    <w:p w14:paraId="6C9652AE" w14:textId="77777777" w:rsidR="0070144B" w:rsidRDefault="007014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8BC2E" w14:textId="0CA4C978" w:rsidR="00D31005" w:rsidRPr="00B00947" w:rsidRDefault="00D31005" w:rsidP="00B009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26053" w14:textId="1290505E" w:rsidR="00D31005" w:rsidRPr="00B00947" w:rsidRDefault="00D31005" w:rsidP="00B009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061D" w14:textId="2C0DF754" w:rsidR="00D31005" w:rsidRPr="00B00947" w:rsidRDefault="00D31005" w:rsidP="00B0094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6DCA5" w14:textId="77777777" w:rsidR="00B00947" w:rsidRDefault="00B00947">
    <w:pPr>
      <w:pStyle w:val="Footer"/>
      <w:pBdr>
        <w:bottom w:val="single" w:sz="4" w:space="1" w:color="auto"/>
      </w:pBdr>
      <w:rPr>
        <w:sz w:val="20"/>
      </w:rPr>
    </w:pPr>
  </w:p>
  <w:p w14:paraId="439B8BD8" w14:textId="29981649" w:rsidR="00B00947" w:rsidRDefault="00B00947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>]</w:t>
    </w:r>
  </w:p>
  <w:p w14:paraId="4150B882" w14:textId="77777777" w:rsidR="00B00947" w:rsidRDefault="00B0094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3E1DD" w14:textId="77777777" w:rsidR="00B00947" w:rsidRDefault="00B00947">
    <w:pPr>
      <w:pStyle w:val="Footer"/>
      <w:pBdr>
        <w:bottom w:val="single" w:sz="4" w:space="1" w:color="auto"/>
      </w:pBdr>
      <w:rPr>
        <w:sz w:val="20"/>
      </w:rPr>
    </w:pPr>
  </w:p>
  <w:p w14:paraId="4E5CC7DB" w14:textId="0CCD9B54" w:rsidR="00B00947" w:rsidRDefault="00B00947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586BFE0A" w14:textId="77777777" w:rsidR="00B00947" w:rsidRDefault="00B0094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3AA28" w14:textId="77777777" w:rsidR="00B00947" w:rsidRDefault="00B00947">
    <w:pPr>
      <w:pStyle w:val="Footer"/>
      <w:pBdr>
        <w:bottom w:val="single" w:sz="4" w:space="1" w:color="auto"/>
      </w:pBdr>
      <w:rPr>
        <w:sz w:val="20"/>
      </w:rPr>
    </w:pPr>
  </w:p>
  <w:p w14:paraId="27038CBC" w14:textId="3BAC7656" w:rsidR="00B00947" w:rsidRDefault="00B00947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00-o0-00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00-p0-00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4E3AD7B8" w14:textId="77777777" w:rsidR="00B00947" w:rsidRDefault="00B00947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8271" w14:textId="77777777" w:rsidR="00D31005" w:rsidRDefault="00D310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49642" w14:textId="77777777" w:rsidR="00D31005" w:rsidRDefault="00D310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93936" w14:textId="77777777" w:rsidR="00D31005" w:rsidRDefault="00D310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F89D7" w14:textId="77777777" w:rsidR="0070144B" w:rsidRDefault="0070144B">
      <w:r>
        <w:separator/>
      </w:r>
    </w:p>
  </w:footnote>
  <w:footnote w:type="continuationSeparator" w:id="0">
    <w:p w14:paraId="75164DD6" w14:textId="77777777" w:rsidR="0070144B" w:rsidRDefault="00701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75F41" w14:textId="77777777" w:rsidR="00996D61" w:rsidRDefault="00996D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E4770" w14:textId="77777777" w:rsidR="00996D61" w:rsidRDefault="00996D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617F" w14:textId="77777777" w:rsidR="00D31005" w:rsidRDefault="00D3100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4A57" w14:paraId="6DED9D2B" w14:textId="77777777">
      <w:trPr>
        <w:cantSplit/>
        <w:jc w:val="center"/>
      </w:trPr>
      <w:tc>
        <w:tcPr>
          <w:tcW w:w="7263" w:type="dxa"/>
          <w:gridSpan w:val="2"/>
        </w:tcPr>
        <w:p w14:paraId="58847E49" w14:textId="01D550A3" w:rsidR="00D31005" w:rsidRDefault="00D3100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00947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744A57" w14:paraId="14695FF2" w14:textId="77777777">
      <w:trPr>
        <w:jc w:val="center"/>
      </w:trPr>
      <w:tc>
        <w:tcPr>
          <w:tcW w:w="1548" w:type="dxa"/>
        </w:tcPr>
        <w:p w14:paraId="4FB374FA" w14:textId="6F8327D9" w:rsidR="00D31005" w:rsidRDefault="00D3100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29B8C7D" w14:textId="159C973D" w:rsidR="00D31005" w:rsidRDefault="00D31005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44A57" w14:paraId="7A9A1302" w14:textId="77777777">
      <w:trPr>
        <w:jc w:val="center"/>
      </w:trPr>
      <w:tc>
        <w:tcPr>
          <w:tcW w:w="1548" w:type="dxa"/>
        </w:tcPr>
        <w:p w14:paraId="299273CC" w14:textId="3362BCD4" w:rsidR="00D31005" w:rsidRDefault="00D3100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2712B61" w14:textId="6DF2D74C" w:rsidR="00D31005" w:rsidRDefault="00D31005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44A57" w14:paraId="17614DD1" w14:textId="77777777">
      <w:trPr>
        <w:cantSplit/>
        <w:jc w:val="center"/>
      </w:trPr>
      <w:tc>
        <w:tcPr>
          <w:tcW w:w="7263" w:type="dxa"/>
          <w:gridSpan w:val="2"/>
        </w:tcPr>
        <w:p w14:paraId="03D82DCA" w14:textId="138DAC70" w:rsidR="00D31005" w:rsidRDefault="00D31005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AF2FD95" w14:textId="77777777" w:rsidR="00D31005" w:rsidRDefault="00D3100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44A57" w14:paraId="424A3962" w14:textId="77777777">
      <w:trPr>
        <w:cantSplit/>
        <w:jc w:val="center"/>
      </w:trPr>
      <w:tc>
        <w:tcPr>
          <w:tcW w:w="7263" w:type="dxa"/>
          <w:gridSpan w:val="2"/>
        </w:tcPr>
        <w:p w14:paraId="6942C9F2" w14:textId="602B9A59" w:rsidR="00D31005" w:rsidRDefault="00D31005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00947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744A57" w14:paraId="21E04E9B" w14:textId="77777777">
      <w:trPr>
        <w:jc w:val="center"/>
      </w:trPr>
      <w:tc>
        <w:tcPr>
          <w:tcW w:w="5715" w:type="dxa"/>
          <w:vAlign w:val="bottom"/>
        </w:tcPr>
        <w:p w14:paraId="348830BB" w14:textId="03CD2852" w:rsidR="00D31005" w:rsidRDefault="00D3100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7C23E63" w14:textId="7090790D" w:rsidR="00D31005" w:rsidRDefault="00D3100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744A57" w14:paraId="6E0CEBBD" w14:textId="77777777">
      <w:trPr>
        <w:jc w:val="center"/>
      </w:trPr>
      <w:tc>
        <w:tcPr>
          <w:tcW w:w="5715" w:type="dxa"/>
          <w:vAlign w:val="bottom"/>
        </w:tcPr>
        <w:p w14:paraId="353466B4" w14:textId="7180C874" w:rsidR="00D31005" w:rsidRDefault="00D31005"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 w14:paraId="3654CB6D" w14:textId="7496F729" w:rsidR="00D31005" w:rsidRDefault="00D31005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744A57" w14:paraId="5DAD8EE5" w14:textId="77777777">
      <w:trPr>
        <w:cantSplit/>
        <w:jc w:val="center"/>
      </w:trPr>
      <w:tc>
        <w:tcPr>
          <w:tcW w:w="7263" w:type="dxa"/>
          <w:gridSpan w:val="2"/>
        </w:tcPr>
        <w:p w14:paraId="00BC9505" w14:textId="0C4F9FE8" w:rsidR="00D31005" w:rsidRDefault="00D31005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64FDC3B" w14:textId="77777777" w:rsidR="00D31005" w:rsidRDefault="00D3100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4A57" w14:paraId="336D43A2" w14:textId="77777777">
      <w:trPr>
        <w:cantSplit/>
        <w:jc w:val="center"/>
      </w:trPr>
      <w:tc>
        <w:tcPr>
          <w:tcW w:w="7258" w:type="dxa"/>
          <w:gridSpan w:val="2"/>
        </w:tcPr>
        <w:p w14:paraId="187DF6AF" w14:textId="180B6097" w:rsidR="00D31005" w:rsidRDefault="00D3100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00947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744A57" w14:paraId="6B25D6C8" w14:textId="77777777">
      <w:trPr>
        <w:jc w:val="center"/>
      </w:trPr>
      <w:tc>
        <w:tcPr>
          <w:tcW w:w="1548" w:type="dxa"/>
        </w:tcPr>
        <w:p w14:paraId="01C87034" w14:textId="2A6237EF" w:rsidR="00D31005" w:rsidRDefault="00D3100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1851FE9" w14:textId="1508A644" w:rsidR="00D31005" w:rsidRDefault="00D31005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744A57" w14:paraId="7508DCD9" w14:textId="77777777">
      <w:trPr>
        <w:jc w:val="center"/>
      </w:trPr>
      <w:tc>
        <w:tcPr>
          <w:tcW w:w="1548" w:type="dxa"/>
        </w:tcPr>
        <w:p w14:paraId="25AD9CC8" w14:textId="223D573C" w:rsidR="00D31005" w:rsidRDefault="00D3100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0645B22" w14:textId="41D06681" w:rsidR="00D31005" w:rsidRDefault="00D31005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744A57" w14:paraId="4CF00C73" w14:textId="77777777">
      <w:trPr>
        <w:jc w:val="center"/>
      </w:trPr>
      <w:tc>
        <w:tcPr>
          <w:tcW w:w="7258" w:type="dxa"/>
          <w:gridSpan w:val="2"/>
        </w:tcPr>
        <w:p w14:paraId="700D6531" w14:textId="77777777" w:rsidR="00D31005" w:rsidRDefault="00D31005">
          <w:pPr>
            <w:pStyle w:val="Header"/>
            <w:spacing w:before="40"/>
          </w:pPr>
        </w:p>
      </w:tc>
    </w:tr>
  </w:tbl>
  <w:p w14:paraId="301A772A" w14:textId="77777777" w:rsidR="00D31005" w:rsidRDefault="00D31005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744A57" w14:paraId="70BE12B1" w14:textId="77777777">
      <w:trPr>
        <w:jc w:val="center"/>
      </w:trPr>
      <w:tc>
        <w:tcPr>
          <w:tcW w:w="7160" w:type="dxa"/>
          <w:gridSpan w:val="2"/>
        </w:tcPr>
        <w:p w14:paraId="5BB603D6" w14:textId="1508DBE5" w:rsidR="00D31005" w:rsidRDefault="00D31005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00947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744A57" w14:paraId="1C3F088B" w14:textId="77777777">
      <w:trPr>
        <w:jc w:val="center"/>
      </w:trPr>
      <w:tc>
        <w:tcPr>
          <w:tcW w:w="5715" w:type="dxa"/>
        </w:tcPr>
        <w:p w14:paraId="46DFFB00" w14:textId="0FE8AA00" w:rsidR="00D31005" w:rsidRDefault="00D3100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14:paraId="19ACFBA8" w14:textId="3ABC3E23" w:rsidR="00D31005" w:rsidRDefault="00D3100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744A57" w14:paraId="54F2F648" w14:textId="77777777">
      <w:trPr>
        <w:jc w:val="center"/>
      </w:trPr>
      <w:tc>
        <w:tcPr>
          <w:tcW w:w="5715" w:type="dxa"/>
        </w:tcPr>
        <w:p w14:paraId="39376BED" w14:textId="76CF622C" w:rsidR="00D31005" w:rsidRDefault="00D3100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14:paraId="1E343C1D" w14:textId="5BCE5721" w:rsidR="00D31005" w:rsidRDefault="00D3100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744A57" w14:paraId="12567A0F" w14:textId="77777777">
      <w:trPr>
        <w:jc w:val="center"/>
      </w:trPr>
      <w:tc>
        <w:tcPr>
          <w:tcW w:w="7160" w:type="dxa"/>
          <w:gridSpan w:val="2"/>
        </w:tcPr>
        <w:p w14:paraId="07DF0885" w14:textId="77777777" w:rsidR="00D31005" w:rsidRDefault="00D31005">
          <w:pPr>
            <w:pStyle w:val="Header"/>
            <w:spacing w:before="40"/>
            <w:ind w:right="17"/>
            <w:jc w:val="right"/>
          </w:pPr>
        </w:p>
      </w:tc>
    </w:tr>
  </w:tbl>
  <w:p w14:paraId="1A955D94" w14:textId="77777777" w:rsidR="00D31005" w:rsidRDefault="00D31005">
    <w:pPr>
      <w:pStyle w:val="Header"/>
      <w:pBdr>
        <w:top w:val="single" w:sz="4" w:space="1" w:color="auto"/>
      </w:pBdr>
    </w:pPr>
    <w:bookmarkStart w:id="44" w:name="Schedule"/>
    <w:bookmarkEnd w:id="44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370BA" w14:paraId="63A234A3" w14:textId="77777777">
      <w:trPr>
        <w:cantSplit/>
        <w:jc w:val="center"/>
      </w:trPr>
      <w:tc>
        <w:tcPr>
          <w:tcW w:w="7258" w:type="dxa"/>
          <w:gridSpan w:val="2"/>
        </w:tcPr>
        <w:p w14:paraId="196C1D06" w14:textId="675B0F1A" w:rsidR="004370BA" w:rsidRDefault="001C506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00947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4370BA" w14:paraId="7B6E598B" w14:textId="77777777">
      <w:trPr>
        <w:jc w:val="center"/>
      </w:trPr>
      <w:tc>
        <w:tcPr>
          <w:tcW w:w="1548" w:type="dxa"/>
        </w:tcPr>
        <w:p w14:paraId="60CA39AA" w14:textId="7E6C4870" w:rsidR="004370BA" w:rsidRDefault="001C506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4913108A" w14:textId="4C22550E" w:rsidR="004370BA" w:rsidRDefault="001C506C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00947">
            <w:t>Compilation table</w:t>
          </w:r>
          <w:r>
            <w:fldChar w:fldCharType="end"/>
          </w:r>
        </w:p>
      </w:tc>
    </w:tr>
    <w:tr w:rsidR="004370BA" w14:paraId="678FEF97" w14:textId="77777777">
      <w:trPr>
        <w:jc w:val="center"/>
      </w:trPr>
      <w:tc>
        <w:tcPr>
          <w:tcW w:w="1548" w:type="dxa"/>
        </w:tcPr>
        <w:p w14:paraId="536E1A6A" w14:textId="77777777" w:rsidR="004370BA" w:rsidRDefault="004370BA">
          <w:pPr>
            <w:pStyle w:val="Header"/>
            <w:spacing w:before="40"/>
          </w:pPr>
        </w:p>
      </w:tc>
      <w:tc>
        <w:tcPr>
          <w:tcW w:w="5715" w:type="dxa"/>
        </w:tcPr>
        <w:p w14:paraId="41F82428" w14:textId="77777777" w:rsidR="004370BA" w:rsidRDefault="004370BA">
          <w:pPr>
            <w:pStyle w:val="Header"/>
            <w:spacing w:before="40"/>
          </w:pPr>
        </w:p>
      </w:tc>
    </w:tr>
    <w:tr w:rsidR="004370BA" w14:paraId="230C0FC4" w14:textId="77777777">
      <w:trPr>
        <w:cantSplit/>
        <w:jc w:val="center"/>
      </w:trPr>
      <w:tc>
        <w:tcPr>
          <w:tcW w:w="7258" w:type="dxa"/>
          <w:gridSpan w:val="2"/>
        </w:tcPr>
        <w:p w14:paraId="17E764A0" w14:textId="77777777" w:rsidR="004370BA" w:rsidRDefault="004370BA">
          <w:pPr>
            <w:pStyle w:val="Header"/>
            <w:spacing w:before="40"/>
          </w:pPr>
        </w:p>
      </w:tc>
    </w:tr>
  </w:tbl>
  <w:p w14:paraId="20C58A2D" w14:textId="77777777" w:rsidR="004370BA" w:rsidRDefault="004370B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370BA" w14:paraId="66C5942A" w14:textId="77777777">
      <w:trPr>
        <w:cantSplit/>
        <w:jc w:val="center"/>
      </w:trPr>
      <w:tc>
        <w:tcPr>
          <w:tcW w:w="7258" w:type="dxa"/>
          <w:gridSpan w:val="2"/>
        </w:tcPr>
        <w:p w14:paraId="5FEEC9EE" w14:textId="6CFFF303" w:rsidR="004370BA" w:rsidRDefault="001C506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00947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4370BA" w14:paraId="4FFD7F81" w14:textId="77777777">
      <w:trPr>
        <w:jc w:val="center"/>
      </w:trPr>
      <w:tc>
        <w:tcPr>
          <w:tcW w:w="5715" w:type="dxa"/>
        </w:tcPr>
        <w:p w14:paraId="44D1EDE4" w14:textId="4427DB10" w:rsidR="004370BA" w:rsidRDefault="001C506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00947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44A02D7A" w14:textId="07B05218" w:rsidR="004370BA" w:rsidRDefault="001C506C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4370BA" w14:paraId="1C6DD72A" w14:textId="77777777">
      <w:trPr>
        <w:jc w:val="center"/>
      </w:trPr>
      <w:tc>
        <w:tcPr>
          <w:tcW w:w="5715" w:type="dxa"/>
        </w:tcPr>
        <w:p w14:paraId="4B115E11" w14:textId="77777777" w:rsidR="004370BA" w:rsidRDefault="004370BA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45282B9" w14:textId="77777777" w:rsidR="004370BA" w:rsidRDefault="004370BA">
          <w:pPr>
            <w:pStyle w:val="Header"/>
            <w:spacing w:before="40"/>
            <w:ind w:right="17"/>
            <w:jc w:val="right"/>
          </w:pPr>
        </w:p>
      </w:tc>
    </w:tr>
    <w:tr w:rsidR="004370BA" w14:paraId="1787FE48" w14:textId="77777777">
      <w:trPr>
        <w:cantSplit/>
        <w:jc w:val="center"/>
      </w:trPr>
      <w:tc>
        <w:tcPr>
          <w:tcW w:w="7258" w:type="dxa"/>
          <w:gridSpan w:val="2"/>
        </w:tcPr>
        <w:p w14:paraId="3CE425B9" w14:textId="77777777" w:rsidR="004370BA" w:rsidRDefault="004370BA">
          <w:pPr>
            <w:pStyle w:val="Header"/>
            <w:spacing w:before="40"/>
            <w:ind w:right="17"/>
            <w:jc w:val="right"/>
          </w:pPr>
        </w:p>
      </w:tc>
    </w:tr>
  </w:tbl>
  <w:p w14:paraId="5732BBFD" w14:textId="77777777" w:rsidR="004370BA" w:rsidRDefault="004370B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44A57" w14:paraId="215ACF17" w14:textId="77777777">
      <w:trPr>
        <w:cantSplit/>
        <w:jc w:val="center"/>
      </w:trPr>
      <w:tc>
        <w:tcPr>
          <w:tcW w:w="7258" w:type="dxa"/>
          <w:gridSpan w:val="2"/>
        </w:tcPr>
        <w:p w14:paraId="2F3BB9FC" w14:textId="14967C74" w:rsidR="00D31005" w:rsidRDefault="00D3100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00947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744A57" w14:paraId="6BCBE69C" w14:textId="77777777">
      <w:trPr>
        <w:jc w:val="center"/>
      </w:trPr>
      <w:tc>
        <w:tcPr>
          <w:tcW w:w="1548" w:type="dxa"/>
        </w:tcPr>
        <w:p w14:paraId="33C77754" w14:textId="32AD0A0A" w:rsidR="00D31005" w:rsidRDefault="00D31005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639A06B" w14:textId="0E743D88" w:rsidR="00D31005" w:rsidRDefault="00D31005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00947">
            <w:t>Compilation table</w:t>
          </w:r>
          <w:r>
            <w:fldChar w:fldCharType="end"/>
          </w:r>
        </w:p>
      </w:tc>
    </w:tr>
    <w:tr w:rsidR="00744A57" w14:paraId="4282DCFD" w14:textId="77777777">
      <w:trPr>
        <w:jc w:val="center"/>
      </w:trPr>
      <w:tc>
        <w:tcPr>
          <w:tcW w:w="1548" w:type="dxa"/>
        </w:tcPr>
        <w:p w14:paraId="085AE24A" w14:textId="77777777" w:rsidR="00D31005" w:rsidRDefault="00D31005">
          <w:pPr>
            <w:pStyle w:val="Header"/>
            <w:spacing w:before="40"/>
          </w:pPr>
        </w:p>
      </w:tc>
      <w:tc>
        <w:tcPr>
          <w:tcW w:w="5715" w:type="dxa"/>
        </w:tcPr>
        <w:p w14:paraId="21A7EEDA" w14:textId="77777777" w:rsidR="00D31005" w:rsidRDefault="00D31005">
          <w:pPr>
            <w:pStyle w:val="Header"/>
            <w:spacing w:before="40"/>
          </w:pPr>
        </w:p>
      </w:tc>
    </w:tr>
    <w:tr w:rsidR="00744A57" w14:paraId="7E6C6DC8" w14:textId="77777777">
      <w:trPr>
        <w:cantSplit/>
        <w:jc w:val="center"/>
      </w:trPr>
      <w:tc>
        <w:tcPr>
          <w:tcW w:w="7258" w:type="dxa"/>
          <w:gridSpan w:val="2"/>
        </w:tcPr>
        <w:p w14:paraId="3164ADCD" w14:textId="77777777" w:rsidR="00D31005" w:rsidRDefault="00D31005">
          <w:pPr>
            <w:pStyle w:val="Header"/>
            <w:spacing w:before="40"/>
          </w:pPr>
        </w:p>
      </w:tc>
    </w:tr>
  </w:tbl>
  <w:p w14:paraId="20BC8978" w14:textId="77777777" w:rsidR="00D31005" w:rsidRDefault="00D3100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44A57" w14:paraId="5107483A" w14:textId="77777777">
      <w:trPr>
        <w:cantSplit/>
        <w:jc w:val="center"/>
      </w:trPr>
      <w:tc>
        <w:tcPr>
          <w:tcW w:w="7258" w:type="dxa"/>
          <w:gridSpan w:val="2"/>
        </w:tcPr>
        <w:p w14:paraId="21EB0ABA" w14:textId="6EA9424A" w:rsidR="00D31005" w:rsidRDefault="00D3100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00947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744A57" w14:paraId="21F6D8BF" w14:textId="77777777">
      <w:trPr>
        <w:jc w:val="center"/>
      </w:trPr>
      <w:tc>
        <w:tcPr>
          <w:tcW w:w="5715" w:type="dxa"/>
        </w:tcPr>
        <w:p w14:paraId="1F6ABDED" w14:textId="191C15E2" w:rsidR="00D31005" w:rsidRDefault="00D31005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B00947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5D04F34E" w14:textId="02D9212A" w:rsidR="00D31005" w:rsidRDefault="00D31005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B00947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744A57" w14:paraId="249D1DF6" w14:textId="77777777">
      <w:trPr>
        <w:jc w:val="center"/>
      </w:trPr>
      <w:tc>
        <w:tcPr>
          <w:tcW w:w="5715" w:type="dxa"/>
        </w:tcPr>
        <w:p w14:paraId="15E5CFF6" w14:textId="77777777" w:rsidR="00D31005" w:rsidRDefault="00D3100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C67C92A" w14:textId="77777777" w:rsidR="00D31005" w:rsidRDefault="00D31005">
          <w:pPr>
            <w:pStyle w:val="Header"/>
            <w:spacing w:before="40"/>
            <w:ind w:right="17"/>
            <w:jc w:val="right"/>
          </w:pPr>
        </w:p>
      </w:tc>
    </w:tr>
    <w:tr w:rsidR="00744A57" w14:paraId="3A670D37" w14:textId="77777777">
      <w:trPr>
        <w:cantSplit/>
        <w:jc w:val="center"/>
      </w:trPr>
      <w:tc>
        <w:tcPr>
          <w:tcW w:w="7258" w:type="dxa"/>
          <w:gridSpan w:val="2"/>
        </w:tcPr>
        <w:p w14:paraId="3A9327B5" w14:textId="77777777" w:rsidR="00D31005" w:rsidRDefault="00D31005">
          <w:pPr>
            <w:pStyle w:val="Header"/>
            <w:spacing w:before="40"/>
            <w:ind w:right="17"/>
            <w:jc w:val="right"/>
          </w:pPr>
        </w:p>
      </w:tc>
    </w:tr>
  </w:tbl>
  <w:p w14:paraId="1E72D53E" w14:textId="77777777" w:rsidR="00D31005" w:rsidRDefault="00D31005">
    <w:pPr>
      <w:pStyle w:val="Header"/>
      <w:pBdr>
        <w:top w:val="single" w:sz="4" w:space="1" w:color="auto"/>
      </w:pBdr>
    </w:pPr>
    <w:bookmarkStart w:id="97" w:name="Compilation"/>
    <w:bookmarkEnd w:id="9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80687" w14:textId="77777777" w:rsidR="00D31005" w:rsidRDefault="00D31005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EF76C" w14:textId="77777777" w:rsidR="00D31005" w:rsidRDefault="00D31005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6F617" w14:textId="77777777" w:rsidR="00D31005" w:rsidRDefault="00D31005">
    <w:pPr>
      <w:pStyle w:val="Header"/>
    </w:pPr>
    <w:bookmarkStart w:id="115" w:name="Coversheet"/>
    <w:bookmarkEnd w:id="1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00196009">
    <w:abstractNumId w:val="11"/>
  </w:num>
  <w:num w:numId="2" w16cid:durableId="553586778">
    <w:abstractNumId w:val="15"/>
  </w:num>
  <w:num w:numId="3" w16cid:durableId="1691027224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0514180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  <w:docVar w:name="WAFER_20240624094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4094505_GUID" w:val="b6e8b08e-ef0f-432f-9640-a98475da134a"/>
    <w:docVar w:name="WAFER_20250606100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0550_GUID" w:val="1af18546-daf2-4b35-aac9-a21d543a7c71"/>
    <w:docVar w:name="WAFER_20250625095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5000_GUID" w:val="105015c9-d13d-4deb-9f37-8e8be4edcf0c"/>
    <w:docVar w:name="WAFER_202606051418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41800_GUID" w:val="1a830992-91d5-413f-855a-b0b7e85ae562"/>
  </w:docVars>
  <w:rsids>
    <w:rsidRoot w:val="00324144"/>
    <w:rsid w:val="001B4754"/>
    <w:rsid w:val="001C506C"/>
    <w:rsid w:val="00324144"/>
    <w:rsid w:val="00324FDF"/>
    <w:rsid w:val="004370BA"/>
    <w:rsid w:val="00462173"/>
    <w:rsid w:val="00562475"/>
    <w:rsid w:val="005855D0"/>
    <w:rsid w:val="005A1E1D"/>
    <w:rsid w:val="00633946"/>
    <w:rsid w:val="00692318"/>
    <w:rsid w:val="0070144B"/>
    <w:rsid w:val="007232C1"/>
    <w:rsid w:val="00724205"/>
    <w:rsid w:val="00744A57"/>
    <w:rsid w:val="0079774E"/>
    <w:rsid w:val="008419E4"/>
    <w:rsid w:val="00885AB9"/>
    <w:rsid w:val="008A42DB"/>
    <w:rsid w:val="008E23D2"/>
    <w:rsid w:val="00971C7E"/>
    <w:rsid w:val="00996D61"/>
    <w:rsid w:val="00996FBD"/>
    <w:rsid w:val="009E4DD3"/>
    <w:rsid w:val="00A4506A"/>
    <w:rsid w:val="00B00947"/>
    <w:rsid w:val="00B26582"/>
    <w:rsid w:val="00C96949"/>
    <w:rsid w:val="00D31005"/>
    <w:rsid w:val="00D43D4F"/>
    <w:rsid w:val="00DB5747"/>
    <w:rsid w:val="00E21F26"/>
    <w:rsid w:val="00EC53B1"/>
    <w:rsid w:val="00F83569"/>
    <w:rsid w:val="00FE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1FF9DC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9E4DD3"/>
    <w:rPr>
      <w:sz w:val="24"/>
    </w:rPr>
  </w:style>
  <w:style w:type="character" w:customStyle="1" w:styleId="FooterChar">
    <w:name w:val="Footer Char"/>
    <w:basedOn w:val="DefaultParagraphFont"/>
    <w:link w:val="Footer"/>
    <w:rsid w:val="00B0094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2068</Words>
  <Characters>10737</Characters>
  <Application>Microsoft Office Word</Application>
  <DocSecurity>0</DocSecurity>
  <Lines>511</Lines>
  <Paragraphs>304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00-o0-00 - 00-p0-00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2026-06-09T08:43:00Z</dcterms:created>
  <dcterms:modified xsi:type="dcterms:W3CDTF">2026-06-09T08:44:00Z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Official">
    <vt:lpwstr/>
  </property>
  <property fmtid="{D5CDD505-2E9C-101B-9397-08002B2CF9AE}" pid="4" name="CommencementDate">
    <vt:lpwstr>20260610</vt:lpwstr>
  </property>
  <property fmtid="{D5CDD505-2E9C-101B-9397-08002B2CF9AE}" pid="5" name="CommencementAsAt">
    <vt:filetime>2026-06-09T16:00:00Z</vt:filetime>
  </property>
  <property fmtid="{D5CDD505-2E9C-101B-9397-08002B2CF9AE}" pid="6" name="CommencementYear">
    <vt:lpwstr>2026</vt:lpwstr>
  </property>
  <property fmtid="{D5CDD505-2E9C-101B-9397-08002B2CF9AE}" pid="7" name="FromSuffix">
    <vt:lpwstr>00-o0-00</vt:lpwstr>
  </property>
  <property fmtid="{D5CDD505-2E9C-101B-9397-08002B2CF9AE}" pid="8" name="FromAsAtDate">
    <vt:lpwstr>01 Jul 2025</vt:lpwstr>
  </property>
  <property fmtid="{D5CDD505-2E9C-101B-9397-08002B2CF9AE}" pid="9" name="ToSuffix">
    <vt:lpwstr>00-p0-00</vt:lpwstr>
  </property>
  <property fmtid="{D5CDD505-2E9C-101B-9397-08002B2CF9AE}" pid="10" name="ToAsAtDate">
    <vt:lpwstr>10 Jun 2026</vt:lpwstr>
  </property>
</Properties>
</file>