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9A198" w14:textId="77777777" w:rsidR="00BC017D" w:rsidRDefault="00BC017D">
      <w:pPr>
        <w:pStyle w:val="WA"/>
      </w:pPr>
      <w:r>
        <w:rPr>
          <w:noProof/>
        </w:rPr>
        <w:drawing>
          <wp:anchor distT="0" distB="0" distL="114300" distR="114300" simplePos="0" relativeHeight="251664384" behindDoc="0" locked="0" layoutInCell="1" allowOverlap="1" wp14:anchorId="476B64F6" wp14:editId="7E0CF95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CF90794" w14:textId="217B7043" w:rsidR="00BC017D" w:rsidRDefault="00BC017D">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14:paraId="58A49DEB" w14:textId="77777777" w:rsidR="00BC017D" w:rsidRDefault="00BC017D">
      <w:pPr>
        <w:spacing w:after="800"/>
        <w:jc w:val="center"/>
      </w:pPr>
      <w:r>
        <w:t>Compare between:</w:t>
      </w:r>
    </w:p>
    <w:p w14:paraId="3E4B2274" w14:textId="1ABF2E8F" w:rsidR="00BC017D" w:rsidRDefault="00BC017D">
      <w:pPr>
        <w:jc w:val="center"/>
      </w:pPr>
      <w:r>
        <w:t>[</w:t>
      </w:r>
      <w:r>
        <w:fldChar w:fldCharType="begin"/>
      </w:r>
      <w:r>
        <w:instrText xml:space="preserve"> DocProperty FromAsAtDate</w:instrText>
      </w:r>
      <w:r>
        <w:fldChar w:fldCharType="separate"/>
      </w:r>
      <w:r>
        <w:t>09 Jan 2026</w:t>
      </w:r>
      <w:r>
        <w:fldChar w:fldCharType="end"/>
      </w:r>
      <w:r>
        <w:t xml:space="preserve">, </w:t>
      </w:r>
      <w:r>
        <w:fldChar w:fldCharType="begin"/>
      </w:r>
      <w:r>
        <w:instrText xml:space="preserve"> DocProperty FromSuffix </w:instrText>
      </w:r>
      <w:r>
        <w:fldChar w:fldCharType="separate"/>
      </w:r>
      <w:r>
        <w:t>08-ag0-00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08-ah0-00</w:t>
      </w:r>
      <w:r>
        <w:fldChar w:fldCharType="end"/>
      </w:r>
      <w:r>
        <w:t>]</w:t>
      </w:r>
    </w:p>
    <w:p w14:paraId="63758D10" w14:textId="77777777" w:rsidR="00BC017D" w:rsidRDefault="00BC017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FB17F3F" w14:textId="77777777" w:rsidR="00BC017D" w:rsidRDefault="00BC017D"/>
    <w:p w14:paraId="266CB56F" w14:textId="77777777" w:rsidR="00F83D43" w:rsidRDefault="00F83D43">
      <w:pPr>
        <w:jc w:val="center"/>
        <w:sectPr w:rsidR="00F83D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11B10A" w14:textId="77777777" w:rsidR="00F83D43" w:rsidRDefault="00F83D43">
      <w:pPr>
        <w:pStyle w:val="PrincipalActReg"/>
        <w:rPr>
          <w:snapToGrid w:val="0"/>
        </w:rPr>
      </w:pPr>
      <w:r>
        <w:rPr>
          <w:snapToGrid w:val="0"/>
        </w:rPr>
        <w:lastRenderedPageBreak/>
        <w:t>Real Estate and Business Agents Act 1978</w:t>
      </w:r>
    </w:p>
    <w:p w14:paraId="07C1D142" w14:textId="77777777" w:rsidR="00F83D43" w:rsidRDefault="00F83D43">
      <w:pPr>
        <w:pStyle w:val="NameofActReg"/>
        <w:spacing w:before="360"/>
      </w:pPr>
      <w:r>
        <w:t>Real Estate and Business Agents (General) Regulations 1979</w:t>
      </w:r>
    </w:p>
    <w:p w14:paraId="318597EF" w14:textId="77777777" w:rsidR="00F83D43" w:rsidRDefault="00F83D43">
      <w:pPr>
        <w:pStyle w:val="Heading2"/>
        <w:pageBreakBefore w:val="0"/>
      </w:pPr>
      <w:bookmarkStart w:id="1" w:name="_Toc231564111"/>
      <w:bookmarkStart w:id="2" w:name="_Toc231564429"/>
      <w:bookmarkStart w:id="3" w:name="_Toc231903684"/>
      <w:bookmarkStart w:id="4" w:name="_Toc218582118"/>
      <w:bookmarkStart w:id="5" w:name="_Toc218584621"/>
      <w:bookmarkStart w:id="6" w:name="_Toc2185892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6D22862F" w14:textId="77777777" w:rsidR="00F83D43" w:rsidRDefault="00F83D43">
      <w:pPr>
        <w:pStyle w:val="Footnoteheading"/>
      </w:pPr>
      <w:r>
        <w:tab/>
        <w:t>[Heading inserted: SL 2025/194 r. 4.]</w:t>
      </w:r>
    </w:p>
    <w:p w14:paraId="6082BB86" w14:textId="77777777" w:rsidR="00F83D43" w:rsidRDefault="00F83D43">
      <w:pPr>
        <w:pStyle w:val="Heading5"/>
        <w:rPr>
          <w:snapToGrid w:val="0"/>
        </w:rPr>
      </w:pPr>
      <w:bookmarkStart w:id="7" w:name="_Toc231903685"/>
      <w:bookmarkStart w:id="8" w:name="_Toc218589238"/>
      <w:r>
        <w:rPr>
          <w:rStyle w:val="CharSectno"/>
        </w:rPr>
        <w:t>1</w:t>
      </w:r>
      <w:r>
        <w:rPr>
          <w:snapToGrid w:val="0"/>
        </w:rPr>
        <w:t>.</w:t>
      </w:r>
      <w:r>
        <w:rPr>
          <w:snapToGrid w:val="0"/>
        </w:rPr>
        <w:tab/>
        <w:t>Citation</w:t>
      </w:r>
      <w:bookmarkEnd w:id="7"/>
      <w:bookmarkEnd w:id="8"/>
    </w:p>
    <w:p w14:paraId="1260E6AA" w14:textId="77777777" w:rsidR="00F83D43" w:rsidRDefault="00F83D43">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14:paraId="2A7DB936" w14:textId="77777777" w:rsidR="00F83D43" w:rsidRDefault="00F83D43">
      <w:pPr>
        <w:pStyle w:val="Heading5"/>
        <w:rPr>
          <w:snapToGrid w:val="0"/>
        </w:rPr>
      </w:pPr>
      <w:bookmarkStart w:id="9" w:name="_Toc231903686"/>
      <w:bookmarkStart w:id="10" w:name="_Toc218589239"/>
      <w:r>
        <w:rPr>
          <w:rStyle w:val="CharSectno"/>
        </w:rPr>
        <w:t>2</w:t>
      </w:r>
      <w:r>
        <w:rPr>
          <w:snapToGrid w:val="0"/>
        </w:rPr>
        <w:t>.</w:t>
      </w:r>
      <w:r>
        <w:rPr>
          <w:snapToGrid w:val="0"/>
        </w:rPr>
        <w:tab/>
        <w:t>Terms used</w:t>
      </w:r>
      <w:bookmarkEnd w:id="9"/>
      <w:bookmarkEnd w:id="10"/>
    </w:p>
    <w:p w14:paraId="343721F6" w14:textId="77777777" w:rsidR="00F83D43" w:rsidRDefault="00F83D43">
      <w:pPr>
        <w:pStyle w:val="Subsection"/>
        <w:rPr>
          <w:snapToGrid w:val="0"/>
        </w:rPr>
      </w:pPr>
      <w:r>
        <w:tab/>
        <w:t>(1)</w:t>
      </w:r>
      <w:r>
        <w:tab/>
        <w:t xml:space="preserve">In these regulations — </w:t>
      </w:r>
    </w:p>
    <w:p w14:paraId="421EAFEF" w14:textId="77777777" w:rsidR="00F83D43" w:rsidRDefault="00F83D43">
      <w:pPr>
        <w:pStyle w:val="Defstart"/>
      </w:pPr>
      <w:r>
        <w:tab/>
      </w:r>
      <w:r>
        <w:rPr>
          <w:rStyle w:val="CharDefText"/>
        </w:rPr>
        <w:t>approved CPD provider</w:t>
      </w:r>
      <w:r>
        <w:t xml:space="preserve"> means a person who holds an approval granted under regulation 4AE that is in effect;</w:t>
      </w:r>
    </w:p>
    <w:p w14:paraId="2E504E4C" w14:textId="77777777" w:rsidR="00F83D43" w:rsidRDefault="00F83D43">
      <w:pPr>
        <w:pStyle w:val="Defstart"/>
        <w:rPr>
          <w:iCs/>
        </w:rPr>
      </w:pPr>
      <w:r>
        <w:tab/>
      </w:r>
      <w:r>
        <w:rPr>
          <w:rStyle w:val="CharDefText"/>
        </w:rPr>
        <w:t>approved CPD topic</w:t>
      </w:r>
      <w:r>
        <w:t xml:space="preserve"> means a topic listed in a notice under regulation 4AF(1);</w:t>
      </w:r>
    </w:p>
    <w:p w14:paraId="59D897B8" w14:textId="77777777" w:rsidR="00F83D43" w:rsidRDefault="00F83D43">
      <w:pPr>
        <w:pStyle w:val="Defstart"/>
      </w:pPr>
      <w:r>
        <w:rPr>
          <w:i/>
        </w:rPr>
        <w:tab/>
      </w:r>
      <w:r>
        <w:rPr>
          <w:rStyle w:val="CharDefText"/>
        </w:rPr>
        <w:t>Commissioner’s website</w:t>
      </w:r>
      <w:r>
        <w:t xml:space="preserve"> means a website maintained by or on behalf of — </w:t>
      </w:r>
    </w:p>
    <w:p w14:paraId="65414D13" w14:textId="77777777" w:rsidR="00F83D43" w:rsidRDefault="00F83D43">
      <w:pPr>
        <w:pStyle w:val="Defpara"/>
      </w:pPr>
      <w:r>
        <w:tab/>
        <w:t>(a)</w:t>
      </w:r>
      <w:r>
        <w:tab/>
        <w:t>the Commissioner; or</w:t>
      </w:r>
    </w:p>
    <w:p w14:paraId="1536CCF0" w14:textId="77777777" w:rsidR="00F83D43" w:rsidRDefault="00F83D43">
      <w:pPr>
        <w:pStyle w:val="Defpara"/>
      </w:pPr>
      <w:r>
        <w:tab/>
        <w:t>(b)</w:t>
      </w:r>
      <w:r>
        <w:tab/>
        <w:t>if there is no website maintained by, or on behalf of the Commissioner — the department;</w:t>
      </w:r>
    </w:p>
    <w:p w14:paraId="7260D067" w14:textId="77777777" w:rsidR="00F83D43" w:rsidRDefault="00F83D43">
      <w:pPr>
        <w:pStyle w:val="Defstart"/>
      </w:pPr>
      <w:r>
        <w:tab/>
      </w:r>
      <w:r>
        <w:rPr>
          <w:rStyle w:val="CharDefText"/>
        </w:rPr>
        <w:t>CPD activity</w:t>
      </w:r>
      <w:r>
        <w:t xml:space="preserve"> means an educational activity that — </w:t>
      </w:r>
    </w:p>
    <w:p w14:paraId="0727E89F" w14:textId="77777777" w:rsidR="00F83D43" w:rsidRDefault="00F83D43">
      <w:pPr>
        <w:pStyle w:val="Defpara"/>
      </w:pPr>
      <w:r>
        <w:tab/>
        <w:t>(a)</w:t>
      </w:r>
      <w:r>
        <w:tab/>
        <w:t>is provided by an approved CPD provider; and</w:t>
      </w:r>
    </w:p>
    <w:p w14:paraId="2113D024" w14:textId="77777777" w:rsidR="00F83D43" w:rsidRDefault="00F83D43">
      <w:pPr>
        <w:pStyle w:val="Defpara"/>
      </w:pPr>
      <w:r>
        <w:tab/>
        <w:t>(b)</w:t>
      </w:r>
      <w:r>
        <w:tab/>
        <w:t>relates to an approved CPD topic; and</w:t>
      </w:r>
    </w:p>
    <w:p w14:paraId="1024A749" w14:textId="77777777" w:rsidR="00F83D43" w:rsidRDefault="00F83D43">
      <w:pPr>
        <w:pStyle w:val="Defpara"/>
      </w:pPr>
      <w:r>
        <w:tab/>
        <w:t>(c)</w:t>
      </w:r>
      <w:r>
        <w:tab/>
        <w:t>meets the requirements of regulation 4AH;</w:t>
      </w:r>
    </w:p>
    <w:p w14:paraId="69324374" w14:textId="77777777" w:rsidR="00F83D43" w:rsidRDefault="00F83D43">
      <w:pPr>
        <w:pStyle w:val="Defstart"/>
      </w:pPr>
      <w:r>
        <w:tab/>
      </w:r>
      <w:r>
        <w:rPr>
          <w:rStyle w:val="CharDefText"/>
        </w:rPr>
        <w:t>CPD subject</w:t>
      </w:r>
      <w:r>
        <w:t xml:space="preserve"> means any of the following subjects — </w:t>
      </w:r>
    </w:p>
    <w:p w14:paraId="4852B239" w14:textId="77777777" w:rsidR="00F83D43" w:rsidRDefault="00F83D43">
      <w:pPr>
        <w:pStyle w:val="Defpara"/>
      </w:pPr>
      <w:r>
        <w:tab/>
        <w:t>(a)</w:t>
      </w:r>
      <w:r>
        <w:tab/>
        <w:t>ethics or professional responsibility;</w:t>
      </w:r>
    </w:p>
    <w:p w14:paraId="278C22EE" w14:textId="77777777" w:rsidR="00F83D43" w:rsidRDefault="00F83D43">
      <w:pPr>
        <w:pStyle w:val="Defpara"/>
      </w:pPr>
      <w:r>
        <w:lastRenderedPageBreak/>
        <w:tab/>
        <w:t>(b)</w:t>
      </w:r>
      <w:r>
        <w:tab/>
        <w:t>professional skills;</w:t>
      </w:r>
    </w:p>
    <w:p w14:paraId="4624BF5B" w14:textId="77777777" w:rsidR="00F83D43" w:rsidRDefault="00F83D43">
      <w:pPr>
        <w:pStyle w:val="Defpara"/>
      </w:pPr>
      <w:r>
        <w:tab/>
        <w:t>(c)</w:t>
      </w:r>
      <w:r>
        <w:tab/>
        <w:t>legal requirements;</w:t>
      </w:r>
    </w:p>
    <w:p w14:paraId="0ACDD70F" w14:textId="77777777" w:rsidR="00F83D43" w:rsidRDefault="00F83D43">
      <w:pPr>
        <w:pStyle w:val="Defstart"/>
      </w:pPr>
      <w:r>
        <w:tab/>
      </w:r>
      <w:r>
        <w:rPr>
          <w:rStyle w:val="CharDefText"/>
        </w:rPr>
        <w:t>CPD year</w:t>
      </w:r>
      <w:r>
        <w:t xml:space="preserve"> means a year beginning on 1 April and ending on 31 March;</w:t>
      </w:r>
    </w:p>
    <w:p w14:paraId="15C01B7D" w14:textId="77777777" w:rsidR="00F83D43" w:rsidRDefault="00F83D43">
      <w:pPr>
        <w:pStyle w:val="Defstart"/>
        <w:keepNext/>
      </w:pPr>
      <w:r>
        <w:tab/>
      </w:r>
      <w:r>
        <w:rPr>
          <w:rStyle w:val="CharDefText"/>
        </w:rPr>
        <w:t>educational activity</w:t>
      </w:r>
      <w:r>
        <w:t xml:space="preserve"> — </w:t>
      </w:r>
    </w:p>
    <w:p w14:paraId="05EB575E" w14:textId="77777777" w:rsidR="00F83D43" w:rsidRDefault="00F83D43">
      <w:pPr>
        <w:pStyle w:val="Defpara"/>
      </w:pPr>
      <w:r>
        <w:tab/>
        <w:t>(a)</w:t>
      </w:r>
      <w:r>
        <w:tab/>
        <w:t xml:space="preserve">means an activity that is — </w:t>
      </w:r>
    </w:p>
    <w:p w14:paraId="3083532B" w14:textId="77777777" w:rsidR="00F83D43" w:rsidRDefault="00F83D43">
      <w:pPr>
        <w:pStyle w:val="Defsubpara"/>
      </w:pPr>
      <w:r>
        <w:tab/>
        <w:t>(i)</w:t>
      </w:r>
      <w:r>
        <w:tab/>
        <w:t>delivered in person, electronically or by audio or audiovisual means; or</w:t>
      </w:r>
    </w:p>
    <w:p w14:paraId="391A5DEE" w14:textId="77777777" w:rsidR="00F83D43" w:rsidRDefault="00F83D43">
      <w:pPr>
        <w:pStyle w:val="Defsubpara"/>
      </w:pPr>
      <w:r>
        <w:tab/>
        <w:t>(ii)</w:t>
      </w:r>
      <w:r>
        <w:tab/>
        <w:t>a recording;</w:t>
      </w:r>
    </w:p>
    <w:p w14:paraId="43924DF9" w14:textId="77777777" w:rsidR="00F83D43" w:rsidRDefault="00F83D43">
      <w:pPr>
        <w:pStyle w:val="Defpara"/>
      </w:pPr>
      <w:r>
        <w:tab/>
      </w:r>
      <w:r>
        <w:tab/>
        <w:t>and</w:t>
      </w:r>
    </w:p>
    <w:p w14:paraId="5EC6337B" w14:textId="77777777" w:rsidR="00F83D43" w:rsidRDefault="00F83D43">
      <w:pPr>
        <w:pStyle w:val="Defpara"/>
        <w:keepNext/>
      </w:pPr>
      <w:r>
        <w:tab/>
        <w:t>(b)</w:t>
      </w:r>
      <w:r>
        <w:tab/>
        <w:t xml:space="preserve">includes — </w:t>
      </w:r>
    </w:p>
    <w:p w14:paraId="74B1D058" w14:textId="77777777" w:rsidR="00F83D43" w:rsidRDefault="00F83D43">
      <w:pPr>
        <w:pStyle w:val="Defsubpara"/>
      </w:pPr>
      <w:r>
        <w:tab/>
        <w:t>(i)</w:t>
      </w:r>
      <w:r>
        <w:tab/>
        <w:t>a course of study; and</w:t>
      </w:r>
    </w:p>
    <w:p w14:paraId="6492B7ED" w14:textId="77777777" w:rsidR="00F83D43" w:rsidRDefault="00F83D43">
      <w:pPr>
        <w:pStyle w:val="Defsubpara"/>
      </w:pPr>
      <w:r>
        <w:tab/>
        <w:t>(ii)</w:t>
      </w:r>
      <w:r>
        <w:tab/>
        <w:t>the successful completion of any assessment required by the activity;</w:t>
      </w:r>
    </w:p>
    <w:p w14:paraId="6BA6F7F4" w14:textId="77777777" w:rsidR="00F83D43" w:rsidRDefault="00F83D43">
      <w:pPr>
        <w:pStyle w:val="Defstart"/>
        <w:rPr>
          <w:rStyle w:val="DraftersNotes"/>
          <w:i w:val="0"/>
          <w:iCs/>
        </w:rPr>
      </w:pPr>
      <w:r>
        <w:rPr>
          <w:rStyle w:val="DraftersNotes"/>
        </w:rPr>
        <w:tab/>
      </w:r>
      <w:r>
        <w:rPr>
          <w:rStyle w:val="CharDefText"/>
        </w:rPr>
        <w:t>mandatory CPD topic</w:t>
      </w:r>
      <w:r>
        <w:t>, for a regulated person and a CPD year, means an approved CPD topic specified by the Commissioner under regulation 4AG as a mandatory CPD topic for the regulated person for the CPD year;</w:t>
      </w:r>
    </w:p>
    <w:p w14:paraId="7F834B51" w14:textId="77777777" w:rsidR="00F83D43" w:rsidRDefault="00F83D43">
      <w:pPr>
        <w:pStyle w:val="Defstart"/>
      </w:pPr>
      <w:r>
        <w:tab/>
      </w:r>
      <w:r>
        <w:rPr>
          <w:rStyle w:val="CharDefText"/>
        </w:rPr>
        <w:t>point</w:t>
      </w:r>
      <w:r>
        <w:t xml:space="preserve"> has the meaning given in regulation 4AC(1);</w:t>
      </w:r>
    </w:p>
    <w:p w14:paraId="6AED500B" w14:textId="77777777" w:rsidR="00F83D43" w:rsidRDefault="00F83D43">
      <w:pPr>
        <w:pStyle w:val="Defstart"/>
      </w:pPr>
      <w:r>
        <w:tab/>
      </w:r>
      <w:r>
        <w:rPr>
          <w:rStyle w:val="CharDefText"/>
        </w:rPr>
        <w:t>point value</w:t>
      </w:r>
      <w:r>
        <w:t>, in relation to a CPD activity, means the number of points earned for the activity determined in accordance with regulation 4AC(1);</w:t>
      </w:r>
    </w:p>
    <w:p w14:paraId="2D24AC4F" w14:textId="77777777" w:rsidR="00F83D43" w:rsidRDefault="00F83D43">
      <w:pPr>
        <w:pStyle w:val="Defstart"/>
      </w:pPr>
      <w:r>
        <w:tab/>
      </w:r>
      <w:r>
        <w:rPr>
          <w:rStyle w:val="CharDefText"/>
        </w:rPr>
        <w:t>regulated person</w:t>
      </w:r>
      <w:r>
        <w:t xml:space="preserve"> means a licensee who is an individual, or a sales representative;</w:t>
      </w:r>
    </w:p>
    <w:p w14:paraId="72F32558" w14:textId="77777777" w:rsidR="00F83D43" w:rsidRDefault="00F83D43">
      <w:pPr>
        <w:pStyle w:val="Defstart"/>
      </w:pPr>
      <w:r>
        <w:tab/>
      </w:r>
      <w:r>
        <w:rPr>
          <w:rStyle w:val="CharDefText"/>
        </w:rPr>
        <w:t>required number of points</w:t>
      </w:r>
      <w:r>
        <w:t>, in relation to a mandatory CPD topic, means the number of points specified in the notice under regulation 4AG(3);</w:t>
      </w:r>
    </w:p>
    <w:p w14:paraId="74EC8838" w14:textId="77777777" w:rsidR="00F83D43" w:rsidRDefault="00F83D43">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14:paraId="3132B1DF" w14:textId="77777777" w:rsidR="00F83D43" w:rsidRDefault="00F83D43">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14:paraId="00DE96A6" w14:textId="77777777" w:rsidR="00F83D43" w:rsidRDefault="00F83D43">
      <w:pPr>
        <w:pStyle w:val="Defstart"/>
      </w:pPr>
      <w:r>
        <w:tab/>
      </w:r>
      <w:r>
        <w:rPr>
          <w:rStyle w:val="CharDefText"/>
        </w:rPr>
        <w:t>topic</w:t>
      </w:r>
      <w:r>
        <w:t xml:space="preserve"> means a subject matter to which an educational activity relates or may relate;</w:t>
      </w:r>
    </w:p>
    <w:p w14:paraId="76462196" w14:textId="77777777" w:rsidR="00F83D43" w:rsidRDefault="00F83D43">
      <w:pPr>
        <w:pStyle w:val="Defstart"/>
      </w:pPr>
      <w:r>
        <w:tab/>
      </w:r>
      <w:r>
        <w:rPr>
          <w:rStyle w:val="CharDefText"/>
        </w:rPr>
        <w:t>unrestricted certificate</w:t>
      </w:r>
      <w:r>
        <w:t xml:space="preserve"> means a certificate of registration that is neither a restricted certificate (property management) nor a restricted certificate (sales);</w:t>
      </w:r>
    </w:p>
    <w:p w14:paraId="7B837C0A" w14:textId="77777777" w:rsidR="00F83D43" w:rsidRDefault="00F83D43">
      <w:pPr>
        <w:pStyle w:val="Defstart"/>
      </w:pPr>
      <w:r>
        <w:tab/>
      </w:r>
      <w:r>
        <w:rPr>
          <w:rStyle w:val="CharDefText"/>
        </w:rPr>
        <w:t>working day</w:t>
      </w:r>
      <w:r>
        <w:t xml:space="preserve"> means a day that is not a Saturday, Sunday, public holiday or public service holiday.</w:t>
      </w:r>
    </w:p>
    <w:p w14:paraId="7E3A7D72" w14:textId="77777777" w:rsidR="00F83D43" w:rsidRDefault="00F83D43">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14:paraId="24EB7B52" w14:textId="77777777" w:rsidR="00F83D43" w:rsidRDefault="00F83D43">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14:paraId="78E6CAD5" w14:textId="77777777" w:rsidR="00F83D43" w:rsidRDefault="00F83D43">
      <w:pPr>
        <w:pStyle w:val="Indenta"/>
      </w:pPr>
      <w:r>
        <w:tab/>
        <w:t>(a)</w:t>
      </w:r>
      <w:r>
        <w:tab/>
        <w:t>recorded on the National Register on Vocational Education and Training managed by the Department of Education, Skills and Employment of the Commonwealth; and</w:t>
      </w:r>
    </w:p>
    <w:p w14:paraId="4900499C" w14:textId="77777777" w:rsidR="00F83D43" w:rsidRDefault="00F83D43">
      <w:pPr>
        <w:pStyle w:val="Indenta"/>
      </w:pPr>
      <w:r>
        <w:tab/>
        <w:t>(b)</w:t>
      </w:r>
      <w:r>
        <w:tab/>
        <w:t xml:space="preserve">provided by a registered training provider as defined in the </w:t>
      </w:r>
      <w:r>
        <w:rPr>
          <w:i/>
        </w:rPr>
        <w:t>Vocational Education and Training Act 1996</w:t>
      </w:r>
      <w:r>
        <w:t xml:space="preserve"> section 5(1).</w:t>
      </w:r>
    </w:p>
    <w:p w14:paraId="2B14C5CE" w14:textId="77777777" w:rsidR="00F83D43" w:rsidRDefault="00F83D43">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 SL 2025/194 r. 5.]</w:t>
      </w:r>
    </w:p>
    <w:p w14:paraId="56F54B66" w14:textId="77777777" w:rsidR="00F83D43" w:rsidRDefault="00F83D43">
      <w:pPr>
        <w:pStyle w:val="Ednotesection"/>
      </w:pPr>
      <w:r>
        <w:t>[</w:t>
      </w:r>
      <w:r>
        <w:rPr>
          <w:b/>
        </w:rPr>
        <w:t>3.</w:t>
      </w:r>
      <w:r>
        <w:tab/>
        <w:t>Deleted: Gazette 30 Jun 2011 p. 2669.]</w:t>
      </w:r>
    </w:p>
    <w:p w14:paraId="1B5A608C" w14:textId="77777777" w:rsidR="00F83D43" w:rsidRDefault="00F83D43">
      <w:pPr>
        <w:pStyle w:val="Heading5"/>
      </w:pPr>
      <w:bookmarkStart w:id="11" w:name="_Toc231903687"/>
      <w:bookmarkStart w:id="12" w:name="_Toc218589240"/>
      <w:r>
        <w:rPr>
          <w:rStyle w:val="CharSectno"/>
        </w:rPr>
        <w:t>3A</w:t>
      </w:r>
      <w:r>
        <w:t>.</w:t>
      </w:r>
      <w:r>
        <w:tab/>
        <w:t>Prescribed duty (Act s. 4(4)(d))</w:t>
      </w:r>
      <w:bookmarkEnd w:id="11"/>
      <w:bookmarkEnd w:id="12"/>
    </w:p>
    <w:p w14:paraId="7536A230" w14:textId="77777777" w:rsidR="00F83D43" w:rsidRDefault="00F83D43">
      <w:pPr>
        <w:pStyle w:val="Subsection"/>
      </w:pPr>
      <w:r>
        <w:tab/>
      </w:r>
      <w:r>
        <w:tab/>
        <w:t>For the purposes of section 4(4)(d) of the Act the prescribed duty is collecting a payment on behalf of the owner of premises from a person in respect of the right of that person to occupy the premises.</w:t>
      </w:r>
    </w:p>
    <w:p w14:paraId="4BF908A4" w14:textId="77777777" w:rsidR="00F83D43" w:rsidRDefault="00F83D43">
      <w:pPr>
        <w:pStyle w:val="Footnotesection"/>
      </w:pPr>
      <w:r>
        <w:tab/>
        <w:t>[Regulation 3A inserted: Gazette 24 Jul 2007 p. 3660.]</w:t>
      </w:r>
    </w:p>
    <w:p w14:paraId="2BCD6980" w14:textId="77777777" w:rsidR="00F83D43" w:rsidRDefault="00F83D43">
      <w:pPr>
        <w:pStyle w:val="Heading2"/>
      </w:pPr>
      <w:bookmarkStart w:id="13" w:name="_Toc231564115"/>
      <w:bookmarkStart w:id="14" w:name="_Toc231564433"/>
      <w:bookmarkStart w:id="15" w:name="_Toc231903688"/>
      <w:bookmarkStart w:id="16" w:name="_Toc218582122"/>
      <w:bookmarkStart w:id="17" w:name="_Toc218584625"/>
      <w:bookmarkStart w:id="18" w:name="_Toc218589241"/>
      <w:r>
        <w:rPr>
          <w:rStyle w:val="CharPartNo"/>
        </w:rPr>
        <w:t>Part 2</w:t>
      </w:r>
      <w:r>
        <w:rPr>
          <w:rStyle w:val="CharDivNo"/>
        </w:rPr>
        <w:t> </w:t>
      </w:r>
      <w:r>
        <w:t>—</w:t>
      </w:r>
      <w:r>
        <w:rPr>
          <w:rStyle w:val="CharDivText"/>
        </w:rPr>
        <w:t> </w:t>
      </w:r>
      <w:r>
        <w:rPr>
          <w:rStyle w:val="CharPartText"/>
        </w:rPr>
        <w:t>Fees</w:t>
      </w:r>
      <w:bookmarkEnd w:id="13"/>
      <w:bookmarkEnd w:id="14"/>
      <w:bookmarkEnd w:id="15"/>
      <w:bookmarkEnd w:id="16"/>
      <w:bookmarkEnd w:id="17"/>
      <w:bookmarkEnd w:id="18"/>
    </w:p>
    <w:p w14:paraId="025518E3" w14:textId="77777777" w:rsidR="00F83D43" w:rsidRDefault="00F83D43">
      <w:pPr>
        <w:pStyle w:val="Footnoteheading"/>
      </w:pPr>
      <w:r>
        <w:tab/>
        <w:t>[Heading inserted: SL 2025/194 r. 6.]</w:t>
      </w:r>
    </w:p>
    <w:p w14:paraId="15A87796" w14:textId="77777777" w:rsidR="00F83D43" w:rsidRDefault="00F83D43">
      <w:pPr>
        <w:pStyle w:val="Heading5"/>
      </w:pPr>
      <w:bookmarkStart w:id="19" w:name="_Toc231903689"/>
      <w:bookmarkStart w:id="20" w:name="_Toc218589242"/>
      <w:r>
        <w:rPr>
          <w:rStyle w:val="CharSectno"/>
        </w:rPr>
        <w:t>4</w:t>
      </w:r>
      <w:r>
        <w:t>.</w:t>
      </w:r>
      <w:r>
        <w:tab/>
        <w:t>Fees (Sch. 1)</w:t>
      </w:r>
      <w:bookmarkEnd w:id="19"/>
      <w:bookmarkEnd w:id="20"/>
    </w:p>
    <w:p w14:paraId="7B007508" w14:textId="77777777" w:rsidR="00F83D43" w:rsidRDefault="00F83D43">
      <w:pPr>
        <w:pStyle w:val="Subsection"/>
        <w:keepNext/>
        <w:rPr>
          <w:snapToGrid w:val="0"/>
        </w:rPr>
      </w:pPr>
      <w:r>
        <w:rPr>
          <w:snapToGrid w:val="0"/>
        </w:rPr>
        <w:tab/>
        <w:t>(1)</w:t>
      </w:r>
      <w:r>
        <w:rPr>
          <w:snapToGrid w:val="0"/>
        </w:rPr>
        <w:tab/>
        <w:t xml:space="preserve">The fees set out in Schedule 1 </w:t>
      </w:r>
      <w:r>
        <w:t>are</w:t>
      </w:r>
      <w:r>
        <w:rPr>
          <w:snapToGrid w:val="0"/>
        </w:rPr>
        <w:t xml:space="preserve"> payable in respect of the matters prescribed in that Schedule.</w:t>
      </w:r>
    </w:p>
    <w:p w14:paraId="5B96A5F2" w14:textId="77777777" w:rsidR="00F83D43" w:rsidRDefault="00F83D43">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14:paraId="3D692070" w14:textId="77777777" w:rsidR="00F83D43" w:rsidRDefault="00F83D43">
      <w:pPr>
        <w:pStyle w:val="Ednotesubsection"/>
      </w:pPr>
      <w:r>
        <w:tab/>
        <w:t>[(3)</w:t>
      </w:r>
      <w:r>
        <w:tab/>
        <w:t>deleted]</w:t>
      </w:r>
    </w:p>
    <w:p w14:paraId="050E3545" w14:textId="77777777" w:rsidR="00F83D43" w:rsidRDefault="00F83D43">
      <w:pPr>
        <w:pStyle w:val="Footnotesection"/>
      </w:pPr>
      <w:r>
        <w:tab/>
        <w:t>[Regulation 4 amended: Gazette 2 Jul 1982 p. 2334; 25 Jun 1996 p. 2924; SL 2024/96 r. 50; SL 2025/89 r. 41; SL 2025/194 r. 7.]</w:t>
      </w:r>
    </w:p>
    <w:p w14:paraId="0D1E3D9C" w14:textId="77777777" w:rsidR="00F83D43" w:rsidRDefault="00F83D43">
      <w:pPr>
        <w:pStyle w:val="Heading5"/>
        <w:rPr>
          <w:snapToGrid w:val="0"/>
        </w:rPr>
      </w:pPr>
      <w:bookmarkStart w:id="21" w:name="_Toc231903690"/>
      <w:bookmarkStart w:id="22" w:name="_Toc218589243"/>
      <w:r>
        <w:rPr>
          <w:rStyle w:val="CharSectno"/>
        </w:rPr>
        <w:t>4A</w:t>
      </w:r>
      <w:r>
        <w:rPr>
          <w:snapToGrid w:val="0"/>
        </w:rPr>
        <w:t>.</w:t>
      </w:r>
      <w:r>
        <w:rPr>
          <w:snapToGrid w:val="0"/>
        </w:rPr>
        <w:tab/>
        <w:t xml:space="preserve">Holding </w:t>
      </w:r>
      <w:r>
        <w:t>fee</w:t>
      </w:r>
      <w:bookmarkEnd w:id="21"/>
      <w:bookmarkEnd w:id="22"/>
    </w:p>
    <w:p w14:paraId="5C2E3D39" w14:textId="77777777" w:rsidR="00F83D43" w:rsidRDefault="00F83D43">
      <w:pPr>
        <w:pStyle w:val="Subsection"/>
        <w:rPr>
          <w:snapToGrid w:val="0"/>
        </w:rPr>
      </w:pPr>
      <w:r>
        <w:rPr>
          <w:snapToGrid w:val="0"/>
        </w:rPr>
        <w:tab/>
        <w:t>(1)</w:t>
      </w:r>
      <w:r>
        <w:rPr>
          <w:snapToGrid w:val="0"/>
        </w:rPr>
        <w:tab/>
        <w:t>In this regulation —</w:t>
      </w:r>
    </w:p>
    <w:p w14:paraId="74EF8C58" w14:textId="77777777" w:rsidR="00F83D43" w:rsidRDefault="00F83D43">
      <w:pPr>
        <w:pStyle w:val="Defstart"/>
      </w:pPr>
      <w:r>
        <w:rPr>
          <w:b/>
        </w:rPr>
        <w:tab/>
      </w:r>
      <w:r>
        <w:rPr>
          <w:rStyle w:val="CharDefText"/>
        </w:rPr>
        <w:t>holding fee</w:t>
      </w:r>
      <w:r>
        <w:t xml:space="preserve"> means the fee set out in Schedule 1 item 5 and referred to in section 30(2a)(b) of the Act.</w:t>
      </w:r>
    </w:p>
    <w:p w14:paraId="24E8079A" w14:textId="77777777" w:rsidR="00F83D43" w:rsidRDefault="00F83D43">
      <w:pPr>
        <w:pStyle w:val="Subsection"/>
      </w:pPr>
      <w:r>
        <w:tab/>
        <w:t>(2)</w:t>
      </w:r>
      <w:r>
        <w:tab/>
        <w:t xml:space="preserve">The holding fee is payable — </w:t>
      </w:r>
    </w:p>
    <w:p w14:paraId="74786DB1" w14:textId="77777777" w:rsidR="00F83D43" w:rsidRDefault="00F83D43">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14:paraId="4B151BD5" w14:textId="77777777" w:rsidR="00F83D43" w:rsidRDefault="00F83D43">
      <w:pPr>
        <w:pStyle w:val="Indenta"/>
      </w:pPr>
      <w:r>
        <w:tab/>
        <w:t>(b)</w:t>
      </w:r>
      <w:r>
        <w:tab/>
        <w:t>subsequently at 3</w:t>
      </w:r>
      <w:r>
        <w:noBreakHyphen/>
        <w:t>year intervals on or before the day in that year that is 30 days after the anniversary of the day on which the licensee pays the holding fee under paragraph (a).</w:t>
      </w:r>
    </w:p>
    <w:p w14:paraId="03D99007" w14:textId="77777777" w:rsidR="00F83D43" w:rsidRDefault="00F83D43">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14:paraId="4C770142" w14:textId="77777777" w:rsidR="00F83D43" w:rsidRDefault="00F83D43">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14:paraId="0C781AF8" w14:textId="77777777" w:rsidR="00F83D43" w:rsidRDefault="00F83D43">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14:paraId="76AF5556" w14:textId="77777777" w:rsidR="00F83D43" w:rsidRDefault="00F83D43">
      <w:pPr>
        <w:pStyle w:val="Footnotesection"/>
      </w:pPr>
      <w:r>
        <w:tab/>
        <w:t>[Regulation 4A inserted: Gazette 25 Jun 1996 p. 2924; amended: Gazette 17 Jun 2008 p. 2558; 30 Jun 2011 p. 2671; 18 Jun 2019 p. 2110; SL 2020/257 r. 5; SL 2024/96 r. 51.]</w:t>
      </w:r>
    </w:p>
    <w:p w14:paraId="3F69BBC1" w14:textId="77777777" w:rsidR="00F83D43" w:rsidRDefault="00F83D43">
      <w:pPr>
        <w:pStyle w:val="Ednotesection"/>
      </w:pPr>
      <w:r>
        <w:t>[</w:t>
      </w:r>
      <w:r>
        <w:rPr>
          <w:b/>
        </w:rPr>
        <w:t>4AAA.</w:t>
      </w:r>
      <w:r>
        <w:tab/>
        <w:t>Deleted: SL 2021/86 r. 62.]</w:t>
      </w:r>
    </w:p>
    <w:p w14:paraId="5654AA29" w14:textId="77777777" w:rsidR="00F83D43" w:rsidRDefault="00F83D43">
      <w:pPr>
        <w:pStyle w:val="Heading2"/>
      </w:pPr>
      <w:bookmarkStart w:id="23" w:name="_Toc231564118"/>
      <w:bookmarkStart w:id="24" w:name="_Toc231564436"/>
      <w:bookmarkStart w:id="25" w:name="_Toc231903691"/>
      <w:bookmarkStart w:id="26" w:name="_Toc218582125"/>
      <w:bookmarkStart w:id="27" w:name="_Toc218584628"/>
      <w:bookmarkStart w:id="28" w:name="_Toc218589244"/>
      <w:r>
        <w:rPr>
          <w:rStyle w:val="CharPartNo"/>
        </w:rPr>
        <w:t>Part 3</w:t>
      </w:r>
      <w:r>
        <w:rPr>
          <w:rStyle w:val="CharDivNo"/>
        </w:rPr>
        <w:t> </w:t>
      </w:r>
      <w:r>
        <w:t>—</w:t>
      </w:r>
      <w:r>
        <w:rPr>
          <w:rStyle w:val="CharDivText"/>
        </w:rPr>
        <w:t> </w:t>
      </w:r>
      <w:r>
        <w:rPr>
          <w:rStyle w:val="CharPartText"/>
        </w:rPr>
        <w:t>Educational requirements</w:t>
      </w:r>
      <w:bookmarkEnd w:id="23"/>
      <w:bookmarkEnd w:id="24"/>
      <w:bookmarkEnd w:id="25"/>
      <w:bookmarkEnd w:id="26"/>
      <w:bookmarkEnd w:id="27"/>
      <w:bookmarkEnd w:id="28"/>
    </w:p>
    <w:p w14:paraId="0910D8F0" w14:textId="77777777" w:rsidR="00F83D43" w:rsidRDefault="00F83D43">
      <w:pPr>
        <w:pStyle w:val="Footnoteheading"/>
      </w:pPr>
      <w:r>
        <w:tab/>
        <w:t>[Heading inserted: SL 2025/194 r. 8.]</w:t>
      </w:r>
    </w:p>
    <w:p w14:paraId="665F3432" w14:textId="77777777" w:rsidR="00F83D43" w:rsidRDefault="00F83D43">
      <w:pPr>
        <w:pStyle w:val="Heading5"/>
      </w:pPr>
      <w:bookmarkStart w:id="29" w:name="_Toc231903692"/>
      <w:bookmarkStart w:id="30" w:name="_Toc218589245"/>
      <w:r>
        <w:rPr>
          <w:rStyle w:val="CharSectno"/>
        </w:rPr>
        <w:t>4AA</w:t>
      </w:r>
      <w:r>
        <w:t>.</w:t>
      </w:r>
      <w:r>
        <w:tab/>
        <w:t>Educational requirements (Act s. 40B and 50C)</w:t>
      </w:r>
      <w:bookmarkEnd w:id="29"/>
      <w:bookmarkEnd w:id="30"/>
    </w:p>
    <w:p w14:paraId="6D62472A" w14:textId="77777777" w:rsidR="00F83D43" w:rsidRDefault="00F83D43">
      <w:pPr>
        <w:pStyle w:val="Subsection"/>
      </w:pPr>
      <w:r>
        <w:tab/>
        <w:t>(1)</w:t>
      </w:r>
      <w:r>
        <w:tab/>
        <w:t xml:space="preserve">For the purposes of sections 40B and 50C of the Act, the educational requirements for a regulated person for a CPD year are that the person complete CPD activities that have a combined point value of at least 5 points, which must include — </w:t>
      </w:r>
    </w:p>
    <w:p w14:paraId="6E5110C3" w14:textId="77777777" w:rsidR="00F83D43" w:rsidRDefault="00F83D43">
      <w:pPr>
        <w:pStyle w:val="Indenta"/>
      </w:pPr>
      <w:r>
        <w:tab/>
        <w:t>(a)</w:t>
      </w:r>
      <w:r>
        <w:tab/>
        <w:t>at least 1 point relating to each CPD subject; and</w:t>
      </w:r>
    </w:p>
    <w:p w14:paraId="36FD0872" w14:textId="77777777" w:rsidR="00F83D43" w:rsidRDefault="00F83D43">
      <w:pPr>
        <w:pStyle w:val="Indenta"/>
      </w:pPr>
      <w:r>
        <w:tab/>
        <w:t>(b)</w:t>
      </w:r>
      <w:r>
        <w:tab/>
        <w:t>if there is a mandatory CPD topic for the person for the year — at least the required number of points relating to the mandatory CPD topic.</w:t>
      </w:r>
    </w:p>
    <w:p w14:paraId="2439BDC8" w14:textId="77777777" w:rsidR="00F83D43" w:rsidRDefault="00F83D43">
      <w:pPr>
        <w:pStyle w:val="Subsection"/>
      </w:pPr>
      <w:r>
        <w:tab/>
        <w:t>(2)</w:t>
      </w:r>
      <w:r>
        <w:tab/>
        <w:t xml:space="preserve">A regulated person is taken to have complied with subregulation (1) for a CPD year if the person is — </w:t>
      </w:r>
    </w:p>
    <w:p w14:paraId="56325641" w14:textId="77777777" w:rsidR="00F83D43" w:rsidRDefault="00F83D43">
      <w:pPr>
        <w:pStyle w:val="Indenta"/>
      </w:pPr>
      <w:r>
        <w:tab/>
        <w:t>(a)</w:t>
      </w:r>
      <w:r>
        <w:tab/>
        <w:t xml:space="preserve">a licensee to whom both of the following apply — </w:t>
      </w:r>
    </w:p>
    <w:p w14:paraId="6423E915" w14:textId="77777777" w:rsidR="00F83D43" w:rsidRDefault="00F83D43">
      <w:pPr>
        <w:pStyle w:val="Indenti"/>
      </w:pPr>
      <w:r>
        <w:tab/>
        <w:t>(i)</w:t>
      </w:r>
      <w:r>
        <w:tab/>
        <w:t>the licensee’s licence is granted between 1 January and 31 March of the CPD year;</w:t>
      </w:r>
    </w:p>
    <w:p w14:paraId="50B1B2EE" w14:textId="77777777" w:rsidR="00F83D43" w:rsidRDefault="00F83D43">
      <w:pPr>
        <w:pStyle w:val="Indenti"/>
      </w:pPr>
      <w:r>
        <w:tab/>
        <w:t>(ii)</w:t>
      </w:r>
      <w:r>
        <w:tab/>
        <w:t xml:space="preserve">the licensee completes a prescribed examination for the grant of the licence in the 12 months immediately before the day on which the licence is granted; </w:t>
      </w:r>
    </w:p>
    <w:p w14:paraId="4C2A284E" w14:textId="77777777" w:rsidR="00F83D43" w:rsidRDefault="00F83D43">
      <w:pPr>
        <w:pStyle w:val="Indenta"/>
      </w:pPr>
      <w:r>
        <w:tab/>
      </w:r>
      <w:r>
        <w:tab/>
        <w:t>or</w:t>
      </w:r>
    </w:p>
    <w:p w14:paraId="08591BFF" w14:textId="77777777" w:rsidR="00F83D43" w:rsidRDefault="00F83D43">
      <w:pPr>
        <w:pStyle w:val="Indenta"/>
      </w:pPr>
      <w:r>
        <w:tab/>
        <w:t>(b)</w:t>
      </w:r>
      <w:r>
        <w:tab/>
        <w:t>a sales representative whose certificate of registration is granted between 1 January and 31 March of the CPD year; or</w:t>
      </w:r>
    </w:p>
    <w:p w14:paraId="5D93A914" w14:textId="77777777" w:rsidR="00F83D43" w:rsidRDefault="00F83D43">
      <w:pPr>
        <w:pStyle w:val="Indenta"/>
        <w:keepNext/>
      </w:pPr>
      <w:r>
        <w:tab/>
        <w:t>(c)</w:t>
      </w:r>
      <w:r>
        <w:tab/>
        <w:t xml:space="preserve">a regulated person — </w:t>
      </w:r>
    </w:p>
    <w:p w14:paraId="04CA3AE3" w14:textId="77777777" w:rsidR="00F83D43" w:rsidRDefault="00F83D43">
      <w:pPr>
        <w:pStyle w:val="Indenti"/>
      </w:pPr>
      <w:r>
        <w:tab/>
        <w:t>(i)</w:t>
      </w:r>
      <w:r>
        <w:tab/>
        <w:t xml:space="preserve">to whom the Commissioner grants an exemption under regulation 4AB from all or part of the education requirements for the CPD year; and </w:t>
      </w:r>
    </w:p>
    <w:p w14:paraId="5D41C90A" w14:textId="77777777" w:rsidR="00F83D43" w:rsidRDefault="00F83D43">
      <w:pPr>
        <w:pStyle w:val="Indenti"/>
      </w:pPr>
      <w:r>
        <w:tab/>
        <w:t>(ii)</w:t>
      </w:r>
      <w:r>
        <w:tab/>
        <w:t xml:space="preserve">who complies with the requirements of the exemption. </w:t>
      </w:r>
    </w:p>
    <w:p w14:paraId="3FCA75C6" w14:textId="77777777" w:rsidR="00F83D43" w:rsidRDefault="00F83D43">
      <w:pPr>
        <w:pStyle w:val="Subsection"/>
      </w:pPr>
      <w:r>
        <w:tab/>
        <w:t>(3)</w:t>
      </w:r>
      <w:r>
        <w:tab/>
        <w:t xml:space="preserve">If a person becomes a regulated person between 1 June and 31 December in a CPD year — </w:t>
      </w:r>
    </w:p>
    <w:p w14:paraId="55151168" w14:textId="77777777" w:rsidR="00F83D43" w:rsidRDefault="00F83D43">
      <w:pPr>
        <w:pStyle w:val="Indenta"/>
      </w:pPr>
      <w:r>
        <w:tab/>
        <w:t>(a)</w:t>
      </w:r>
      <w:r>
        <w:tab/>
        <w:t>the combined point value of the CPD activities the person must complete during the balance of the CPD year is the value determined under the Table rather than the value that would otherwise apply under subregulation (1); and</w:t>
      </w:r>
    </w:p>
    <w:p w14:paraId="2449B2E0" w14:textId="77777777" w:rsidR="00F83D43" w:rsidRDefault="00F83D43">
      <w:pPr>
        <w:pStyle w:val="Indenta"/>
      </w:pPr>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14:paraId="3A600B06" w14:textId="77777777" w:rsidR="00F83D43" w:rsidRDefault="00F83D4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rsidR="006020F4" w14:paraId="5A6B0219" w14:textId="77777777">
        <w:trPr>
          <w:tblHeader/>
        </w:trPr>
        <w:tc>
          <w:tcPr>
            <w:tcW w:w="4537" w:type="dxa"/>
          </w:tcPr>
          <w:p w14:paraId="1193C23E" w14:textId="77777777" w:rsidR="00F83D43" w:rsidRDefault="00F83D43">
            <w:pPr>
              <w:pStyle w:val="TableNAm"/>
              <w:jc w:val="center"/>
              <w:rPr>
                <w:b/>
                <w:bCs/>
              </w:rPr>
            </w:pPr>
            <w:r>
              <w:rPr>
                <w:b/>
                <w:bCs/>
              </w:rPr>
              <w:t>Month in which person becomes a regulated person</w:t>
            </w:r>
          </w:p>
        </w:tc>
        <w:tc>
          <w:tcPr>
            <w:tcW w:w="1530" w:type="dxa"/>
          </w:tcPr>
          <w:p w14:paraId="6C8F8EED" w14:textId="77777777" w:rsidR="00F83D43" w:rsidRDefault="00F83D43">
            <w:pPr>
              <w:pStyle w:val="TableNAm"/>
              <w:jc w:val="center"/>
              <w:rPr>
                <w:b/>
                <w:bCs/>
              </w:rPr>
            </w:pPr>
            <w:r>
              <w:rPr>
                <w:b/>
                <w:bCs/>
              </w:rPr>
              <w:t>Combined point value</w:t>
            </w:r>
          </w:p>
        </w:tc>
      </w:tr>
      <w:tr w:rsidR="006020F4" w14:paraId="66FEB59C" w14:textId="77777777">
        <w:tc>
          <w:tcPr>
            <w:tcW w:w="4537" w:type="dxa"/>
          </w:tcPr>
          <w:p w14:paraId="563C576A" w14:textId="77777777" w:rsidR="00F83D43" w:rsidRDefault="00F83D43">
            <w:pPr>
              <w:pStyle w:val="TableNAm"/>
            </w:pPr>
            <w:r>
              <w:t>June or July</w:t>
            </w:r>
          </w:p>
        </w:tc>
        <w:tc>
          <w:tcPr>
            <w:tcW w:w="1530" w:type="dxa"/>
          </w:tcPr>
          <w:p w14:paraId="63F271A5" w14:textId="77777777" w:rsidR="00F83D43" w:rsidRDefault="00F83D43">
            <w:pPr>
              <w:pStyle w:val="TableNAm"/>
              <w:jc w:val="center"/>
            </w:pPr>
            <w:r>
              <w:t>4</w:t>
            </w:r>
          </w:p>
        </w:tc>
      </w:tr>
      <w:tr w:rsidR="006020F4" w14:paraId="4079B7E0" w14:textId="77777777">
        <w:tc>
          <w:tcPr>
            <w:tcW w:w="4537" w:type="dxa"/>
          </w:tcPr>
          <w:p w14:paraId="548A0660" w14:textId="77777777" w:rsidR="00F83D43" w:rsidRDefault="00F83D43">
            <w:pPr>
              <w:pStyle w:val="TableNAm"/>
            </w:pPr>
            <w:r>
              <w:t>August or September</w:t>
            </w:r>
          </w:p>
        </w:tc>
        <w:tc>
          <w:tcPr>
            <w:tcW w:w="1530" w:type="dxa"/>
          </w:tcPr>
          <w:p w14:paraId="4E236F82" w14:textId="77777777" w:rsidR="00F83D43" w:rsidRDefault="00F83D43">
            <w:pPr>
              <w:pStyle w:val="TableNAm"/>
              <w:jc w:val="center"/>
            </w:pPr>
            <w:r>
              <w:t>3</w:t>
            </w:r>
          </w:p>
        </w:tc>
      </w:tr>
      <w:tr w:rsidR="006020F4" w14:paraId="2DC3E6B8" w14:textId="77777777">
        <w:tc>
          <w:tcPr>
            <w:tcW w:w="4537" w:type="dxa"/>
          </w:tcPr>
          <w:p w14:paraId="188FEA90" w14:textId="77777777" w:rsidR="00F83D43" w:rsidRDefault="00F83D43">
            <w:pPr>
              <w:pStyle w:val="TableNAm"/>
            </w:pPr>
            <w:r>
              <w:t>October or November</w:t>
            </w:r>
          </w:p>
        </w:tc>
        <w:tc>
          <w:tcPr>
            <w:tcW w:w="1530" w:type="dxa"/>
          </w:tcPr>
          <w:p w14:paraId="64265626" w14:textId="77777777" w:rsidR="00F83D43" w:rsidRDefault="00F83D43">
            <w:pPr>
              <w:pStyle w:val="TableNAm"/>
              <w:jc w:val="center"/>
            </w:pPr>
            <w:r>
              <w:t>2</w:t>
            </w:r>
          </w:p>
        </w:tc>
      </w:tr>
      <w:tr w:rsidR="006020F4" w14:paraId="1F31A280" w14:textId="77777777">
        <w:tc>
          <w:tcPr>
            <w:tcW w:w="4537" w:type="dxa"/>
          </w:tcPr>
          <w:p w14:paraId="4F76DE6F" w14:textId="77777777" w:rsidR="00F83D43" w:rsidRDefault="00F83D43">
            <w:pPr>
              <w:pStyle w:val="TableNAm"/>
            </w:pPr>
            <w:r>
              <w:t>December</w:t>
            </w:r>
          </w:p>
        </w:tc>
        <w:tc>
          <w:tcPr>
            <w:tcW w:w="1530" w:type="dxa"/>
          </w:tcPr>
          <w:p w14:paraId="1E402E01" w14:textId="77777777" w:rsidR="00F83D43" w:rsidRDefault="00F83D43">
            <w:pPr>
              <w:pStyle w:val="TableNAm"/>
              <w:jc w:val="center"/>
            </w:pPr>
            <w:r>
              <w:t>1</w:t>
            </w:r>
          </w:p>
        </w:tc>
      </w:tr>
    </w:tbl>
    <w:p w14:paraId="4E33BC93" w14:textId="77777777" w:rsidR="00F83D43" w:rsidRDefault="00F83D43">
      <w:pPr>
        <w:pStyle w:val="Footnotesection"/>
      </w:pPr>
      <w:r>
        <w:tab/>
        <w:t>[Regulation 4AA inserted: SL 2020/257 r. 6; amended: SL 2025/194 r. 9.]</w:t>
      </w:r>
    </w:p>
    <w:p w14:paraId="31D63675" w14:textId="77777777" w:rsidR="00F83D43" w:rsidRDefault="00F83D43">
      <w:pPr>
        <w:pStyle w:val="Heading5"/>
      </w:pPr>
      <w:bookmarkStart w:id="31" w:name="_Toc231903693"/>
      <w:bookmarkStart w:id="32" w:name="_Toc218589246"/>
      <w:r>
        <w:rPr>
          <w:rStyle w:val="CharSectno"/>
        </w:rPr>
        <w:t>4AB</w:t>
      </w:r>
      <w:r>
        <w:t>.</w:t>
      </w:r>
      <w:r>
        <w:tab/>
        <w:t>Exemption from educational requirements</w:t>
      </w:r>
      <w:bookmarkEnd w:id="31"/>
      <w:bookmarkEnd w:id="32"/>
    </w:p>
    <w:p w14:paraId="01F4054B" w14:textId="77777777" w:rsidR="00F83D43" w:rsidRDefault="00F83D43">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CPD year. </w:t>
      </w:r>
    </w:p>
    <w:p w14:paraId="097BB91C" w14:textId="77777777" w:rsidR="00F83D43" w:rsidRDefault="00F83D43">
      <w:pPr>
        <w:pStyle w:val="Subsection"/>
        <w:keepNext/>
      </w:pPr>
      <w:r>
        <w:tab/>
        <w:t>(2)</w:t>
      </w:r>
      <w:r>
        <w:tab/>
        <w:t xml:space="preserve">The application for the exemption must — </w:t>
      </w:r>
    </w:p>
    <w:p w14:paraId="6A7916C0" w14:textId="77777777" w:rsidR="00F83D43" w:rsidRDefault="00F83D43">
      <w:pPr>
        <w:pStyle w:val="Indenta"/>
      </w:pPr>
      <w:r>
        <w:tab/>
        <w:t>(a)</w:t>
      </w:r>
      <w:r>
        <w:tab/>
        <w:t>be made in the CPD year to which the application relates; and</w:t>
      </w:r>
    </w:p>
    <w:p w14:paraId="426AC1B2" w14:textId="77777777" w:rsidR="00F83D43" w:rsidRDefault="00F83D43">
      <w:pPr>
        <w:pStyle w:val="Indenta"/>
      </w:pPr>
      <w:r>
        <w:tab/>
        <w:t>(b)</w:t>
      </w:r>
      <w:r>
        <w:tab/>
        <w:t xml:space="preserve">set out in sufficient detail — </w:t>
      </w:r>
    </w:p>
    <w:p w14:paraId="1495A12F" w14:textId="77777777" w:rsidR="00F83D43" w:rsidRDefault="00F83D43">
      <w:pPr>
        <w:pStyle w:val="Indenti"/>
      </w:pPr>
      <w:r>
        <w:tab/>
        <w:t>(i)</w:t>
      </w:r>
      <w:r>
        <w:tab/>
        <w:t xml:space="preserve">the exemption applied for, including whether the application is for a total or partial exemption; and </w:t>
      </w:r>
    </w:p>
    <w:p w14:paraId="4B55418B" w14:textId="77777777" w:rsidR="00F83D43" w:rsidRDefault="00F83D43">
      <w:pPr>
        <w:pStyle w:val="Indenti"/>
      </w:pPr>
      <w:r>
        <w:tab/>
        <w:t>(ii)</w:t>
      </w:r>
      <w:r>
        <w:tab/>
        <w:t>the basis upon which the exemption is being sought;</w:t>
      </w:r>
    </w:p>
    <w:p w14:paraId="20C0578D" w14:textId="77777777" w:rsidR="00F83D43" w:rsidRDefault="00F83D43">
      <w:pPr>
        <w:pStyle w:val="Indenta"/>
      </w:pPr>
      <w:r>
        <w:tab/>
      </w:r>
      <w:r>
        <w:tab/>
        <w:t>and</w:t>
      </w:r>
    </w:p>
    <w:p w14:paraId="0DEB7ED6" w14:textId="77777777" w:rsidR="00F83D43" w:rsidRDefault="00F83D43">
      <w:pPr>
        <w:pStyle w:val="Indenta"/>
      </w:pPr>
      <w:r>
        <w:tab/>
        <w:t>(c)</w:t>
      </w:r>
      <w:r>
        <w:tab/>
        <w:t>be in the approved form.</w:t>
      </w:r>
    </w:p>
    <w:p w14:paraId="1E6D9D94" w14:textId="77777777" w:rsidR="00F83D43" w:rsidRDefault="00F83D43">
      <w:pPr>
        <w:pStyle w:val="Ednotesubsection"/>
      </w:pPr>
      <w:r>
        <w:tab/>
        <w:t>[(3)</w:t>
      </w:r>
      <w:r>
        <w:tab/>
        <w:t>deleted]</w:t>
      </w:r>
    </w:p>
    <w:p w14:paraId="6E42F554" w14:textId="77777777" w:rsidR="00F83D43" w:rsidRDefault="00F83D43">
      <w:pPr>
        <w:pStyle w:val="Subsection"/>
      </w:pPr>
      <w:r>
        <w:tab/>
        <w:t>(4)</w:t>
      </w:r>
      <w:r>
        <w:tab/>
        <w:t xml:space="preserve">The Commissioner may grant the applicant the exemption if, during the CPD year to which the application relates, the applicant — </w:t>
      </w:r>
    </w:p>
    <w:p w14:paraId="19CA8B0F" w14:textId="77777777" w:rsidR="00F83D43" w:rsidRDefault="00F83D43">
      <w:pPr>
        <w:pStyle w:val="Indenta"/>
      </w:pPr>
      <w:r>
        <w:tab/>
        <w:t>(a)</w:t>
      </w:r>
      <w:r>
        <w:tab/>
        <w:t>has a disability or is affected by illness or injury; or</w:t>
      </w:r>
    </w:p>
    <w:p w14:paraId="0A457586" w14:textId="77777777" w:rsidR="00F83D43" w:rsidRDefault="00F83D43">
      <w:pPr>
        <w:pStyle w:val="Indenta"/>
      </w:pPr>
      <w:r>
        <w:tab/>
        <w:t>(b)</w:t>
      </w:r>
      <w:r>
        <w:tab/>
        <w:t>has undertaken other educational or professional activities; or</w:t>
      </w:r>
    </w:p>
    <w:p w14:paraId="25BA5C90" w14:textId="77777777" w:rsidR="00F83D43" w:rsidRDefault="00F83D43">
      <w:pPr>
        <w:pStyle w:val="Indenta"/>
      </w:pPr>
      <w:r>
        <w:tab/>
        <w:t>(c)</w:t>
      </w:r>
      <w:r>
        <w:tab/>
        <w:t>would suffer undue hardship if required to comply with the educational requirements.</w:t>
      </w:r>
    </w:p>
    <w:p w14:paraId="797DD3B4" w14:textId="77777777" w:rsidR="00F83D43" w:rsidRDefault="00F83D43">
      <w:pPr>
        <w:pStyle w:val="Subsection"/>
        <w:keepNext/>
      </w:pPr>
      <w:r>
        <w:tab/>
        <w:t>(5)</w:t>
      </w:r>
      <w:r>
        <w:tab/>
        <w:t xml:space="preserve">The Commissioner may grant the exemption subject to conditions. </w:t>
      </w:r>
    </w:p>
    <w:p w14:paraId="6B2FA6F6" w14:textId="77777777" w:rsidR="00F83D43" w:rsidRDefault="00F83D43">
      <w:pPr>
        <w:pStyle w:val="Subsection"/>
      </w:pPr>
      <w:r>
        <w:tab/>
        <w:t>(6)</w:t>
      </w:r>
      <w:r>
        <w:tab/>
        <w:t xml:space="preserve">The Commissioner must give the applicant a notice in writing setting out — </w:t>
      </w:r>
    </w:p>
    <w:p w14:paraId="1E250DE6" w14:textId="77777777" w:rsidR="00F83D43" w:rsidRDefault="00F83D43">
      <w:pPr>
        <w:pStyle w:val="Indenta"/>
      </w:pPr>
      <w:r>
        <w:tab/>
        <w:t>(a)</w:t>
      </w:r>
      <w:r>
        <w:tab/>
        <w:t>the Commissioner’s decision on the application; and</w:t>
      </w:r>
    </w:p>
    <w:p w14:paraId="0E930501" w14:textId="77777777" w:rsidR="00F83D43" w:rsidRDefault="00F83D43">
      <w:pPr>
        <w:pStyle w:val="Indenta"/>
        <w:keepNext/>
      </w:pPr>
      <w:r>
        <w:tab/>
        <w:t>(b)</w:t>
      </w:r>
      <w:r>
        <w:tab/>
        <w:t xml:space="preserve">if the decision is to grant the exemption — </w:t>
      </w:r>
    </w:p>
    <w:p w14:paraId="39339FAD" w14:textId="77777777" w:rsidR="00F83D43" w:rsidRDefault="00F83D43">
      <w:pPr>
        <w:pStyle w:val="Indenti"/>
      </w:pPr>
      <w:r>
        <w:tab/>
        <w:t>(i)</w:t>
      </w:r>
      <w:r>
        <w:tab/>
        <w:t>whether the exemption is a total or partial exemption; and</w:t>
      </w:r>
    </w:p>
    <w:p w14:paraId="0C817F0D" w14:textId="77777777" w:rsidR="00F83D43" w:rsidRDefault="00F83D43">
      <w:pPr>
        <w:pStyle w:val="Indenti"/>
      </w:pPr>
      <w:r>
        <w:tab/>
        <w:t>(ii)</w:t>
      </w:r>
      <w:r>
        <w:tab/>
        <w:t>if the exemption is a partial exemption — the educational requirements the applicant must comply with; and</w:t>
      </w:r>
    </w:p>
    <w:p w14:paraId="5EF3C8F9" w14:textId="77777777" w:rsidR="00F83D43" w:rsidRDefault="00F83D43">
      <w:pPr>
        <w:pStyle w:val="Indenti"/>
      </w:pPr>
      <w:r>
        <w:tab/>
        <w:t>(iii)</w:t>
      </w:r>
      <w:r>
        <w:tab/>
        <w:t>any conditions to which the exemption is subject.</w:t>
      </w:r>
    </w:p>
    <w:p w14:paraId="4971DB96" w14:textId="77777777" w:rsidR="00F83D43" w:rsidRDefault="00F83D43">
      <w:pPr>
        <w:pStyle w:val="Footnotesection"/>
      </w:pPr>
      <w:r>
        <w:tab/>
        <w:t>[Regulation 4AB inserted: SL 2020/257 r. 6; amended: SL 2025/194 r. 10.]</w:t>
      </w:r>
    </w:p>
    <w:p w14:paraId="3001EF3F" w14:textId="77777777" w:rsidR="00F83D43" w:rsidRDefault="00F83D43">
      <w:pPr>
        <w:pStyle w:val="Heading5"/>
      </w:pPr>
      <w:bookmarkStart w:id="33" w:name="_Toc231903694"/>
      <w:bookmarkStart w:id="34" w:name="_Toc218589247"/>
      <w:r>
        <w:rPr>
          <w:rStyle w:val="CharSectno"/>
        </w:rPr>
        <w:t>4AC</w:t>
      </w:r>
      <w:r>
        <w:t>.</w:t>
      </w:r>
      <w:r>
        <w:tab/>
        <w:t>CPD points</w:t>
      </w:r>
      <w:bookmarkEnd w:id="33"/>
      <w:bookmarkEnd w:id="34"/>
    </w:p>
    <w:p w14:paraId="554410FD" w14:textId="77777777" w:rsidR="00F83D43" w:rsidRDefault="00F83D43">
      <w:pPr>
        <w:pStyle w:val="Subsection"/>
      </w:pPr>
      <w:r>
        <w:tab/>
        <w:t>(1)</w:t>
      </w:r>
      <w:r>
        <w:tab/>
        <w:t>A regulated person earns 1 </w:t>
      </w:r>
      <w:r>
        <w:rPr>
          <w:rStyle w:val="CharDefText"/>
        </w:rPr>
        <w:t>point</w:t>
      </w:r>
      <w:r>
        <w:t xml:space="preserve"> for each hour of a CPD activity that the regulated person completes.</w:t>
      </w:r>
    </w:p>
    <w:p w14:paraId="2F4C903B" w14:textId="77777777" w:rsidR="00F83D43" w:rsidRDefault="00F83D43">
      <w:pPr>
        <w:pStyle w:val="Subsection"/>
      </w:pPr>
      <w:r>
        <w:tab/>
        <w:t>(2)</w:t>
      </w:r>
      <w:r>
        <w:tab/>
        <w:t>A point is earned in relation to a CPD subject or a mandatory CPD topic if the CPD activity for which the point is earned relates to the subject or topic.</w:t>
      </w:r>
    </w:p>
    <w:p w14:paraId="2745E481" w14:textId="77777777" w:rsidR="00F83D43" w:rsidRDefault="00F83D43">
      <w:pPr>
        <w:pStyle w:val="Footnotesection"/>
      </w:pPr>
      <w:r>
        <w:tab/>
        <w:t>[Regulation 4AC inserted: SL 2025/194 r. 11.]</w:t>
      </w:r>
    </w:p>
    <w:p w14:paraId="3F5BDDC3" w14:textId="77777777" w:rsidR="00F83D43" w:rsidRDefault="00F83D43">
      <w:pPr>
        <w:pStyle w:val="Ednotesection"/>
      </w:pPr>
      <w:r>
        <w:t>[</w:t>
      </w:r>
      <w:r>
        <w:rPr>
          <w:b/>
        </w:rPr>
        <w:t>4AD.</w:t>
      </w:r>
      <w:r>
        <w:tab/>
        <w:t>Deleted: SL 2025/194 r. 11.]</w:t>
      </w:r>
    </w:p>
    <w:p w14:paraId="425764D2" w14:textId="77777777" w:rsidR="00F83D43" w:rsidRDefault="00F83D43">
      <w:pPr>
        <w:pStyle w:val="Heading5"/>
      </w:pPr>
      <w:bookmarkStart w:id="35" w:name="_Toc231903695"/>
      <w:bookmarkStart w:id="36" w:name="_Toc218589248"/>
      <w:r>
        <w:rPr>
          <w:rStyle w:val="CharSectno"/>
        </w:rPr>
        <w:t>4AE</w:t>
      </w:r>
      <w:r>
        <w:t>.</w:t>
      </w:r>
      <w:r>
        <w:tab/>
        <w:t>Approval of CPD providers</w:t>
      </w:r>
      <w:bookmarkEnd w:id="35"/>
      <w:bookmarkEnd w:id="36"/>
    </w:p>
    <w:p w14:paraId="2DC3A41B" w14:textId="77777777" w:rsidR="00F83D43" w:rsidRDefault="00F83D43">
      <w:pPr>
        <w:pStyle w:val="Subsection"/>
      </w:pPr>
      <w:r>
        <w:tab/>
        <w:t>(1)</w:t>
      </w:r>
      <w:r>
        <w:tab/>
        <w:t>A person may apply, in the approved form, to the Commissioner for approval to provide CPD activities.</w:t>
      </w:r>
    </w:p>
    <w:p w14:paraId="457B7527" w14:textId="77777777" w:rsidR="00F83D43" w:rsidRDefault="00F83D43">
      <w:pPr>
        <w:pStyle w:val="Subsection"/>
      </w:pPr>
      <w:r>
        <w:tab/>
        <w:t>(2)</w:t>
      </w:r>
      <w:r>
        <w:tab/>
        <w:t xml:space="preserve">The Commissioner may, by written notice given to the applicant — </w:t>
      </w:r>
    </w:p>
    <w:p w14:paraId="2C4A2EBD" w14:textId="77777777" w:rsidR="00F83D43" w:rsidRDefault="00F83D43">
      <w:pPr>
        <w:pStyle w:val="Indenta"/>
      </w:pPr>
      <w:r>
        <w:tab/>
        <w:t>(a)</w:t>
      </w:r>
      <w:r>
        <w:tab/>
        <w:t>grant the approval; or</w:t>
      </w:r>
    </w:p>
    <w:p w14:paraId="34EFCCC5" w14:textId="77777777" w:rsidR="00F83D43" w:rsidRDefault="00F83D43">
      <w:pPr>
        <w:pStyle w:val="Indenta"/>
      </w:pPr>
      <w:r>
        <w:tab/>
        <w:t>(b)</w:t>
      </w:r>
      <w:r>
        <w:tab/>
        <w:t>refuse to grant the approval.</w:t>
      </w:r>
    </w:p>
    <w:p w14:paraId="6E8F7FAC" w14:textId="77777777" w:rsidR="00F83D43" w:rsidRDefault="00F83D43">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4AH.</w:t>
      </w:r>
    </w:p>
    <w:p w14:paraId="1221EF16" w14:textId="77777777" w:rsidR="00F83D43" w:rsidRDefault="00F83D43">
      <w:pPr>
        <w:pStyle w:val="Subsection"/>
      </w:pPr>
      <w:r>
        <w:tab/>
        <w:t>(4)</w:t>
      </w:r>
      <w:r>
        <w:tab/>
        <w:t>A notice given under subregulation (2)(a) of a decision to grant an approval must specify the period during which the approval has effect (which must not be more than 3 years).</w:t>
      </w:r>
    </w:p>
    <w:p w14:paraId="3ADDCD60" w14:textId="77777777" w:rsidR="00F83D43" w:rsidRDefault="00F83D43">
      <w:pPr>
        <w:pStyle w:val="Subsection"/>
      </w:pPr>
      <w:r>
        <w:tab/>
        <w:t>(5)</w:t>
      </w:r>
      <w:r>
        <w:tab/>
        <w:t>A notice given under subregulation (2)(b) of a decision to refuse to grant an approval must include the reasons for the decision.</w:t>
      </w:r>
    </w:p>
    <w:p w14:paraId="6A1CA00F" w14:textId="77777777" w:rsidR="00F83D43" w:rsidRDefault="00F83D43">
      <w:pPr>
        <w:pStyle w:val="Subsection"/>
      </w:pPr>
      <w:r>
        <w:tab/>
        <w:t>(6)</w:t>
      </w:r>
      <w:r>
        <w:tab/>
        <w:t>The Commissioner must publish a list of approved CPD providers on the Commissioner’s website.</w:t>
      </w:r>
    </w:p>
    <w:p w14:paraId="67354487" w14:textId="77777777" w:rsidR="00F83D43" w:rsidRDefault="00F83D43">
      <w:pPr>
        <w:pStyle w:val="Footnotesection"/>
      </w:pPr>
      <w:r>
        <w:tab/>
        <w:t>[Regulation 4AE inserted: SL 2025/194 r. 12.]</w:t>
      </w:r>
    </w:p>
    <w:p w14:paraId="0192CA29" w14:textId="77777777" w:rsidR="00F83D43" w:rsidRDefault="00F83D43">
      <w:pPr>
        <w:pStyle w:val="Heading5"/>
      </w:pPr>
      <w:bookmarkStart w:id="37" w:name="_Toc231903696"/>
      <w:bookmarkStart w:id="38" w:name="_Toc218589249"/>
      <w:r>
        <w:rPr>
          <w:rStyle w:val="CharSectno"/>
        </w:rPr>
        <w:t>4AF</w:t>
      </w:r>
      <w:r>
        <w:t>.</w:t>
      </w:r>
      <w:r>
        <w:tab/>
        <w:t>Approval of CPD topics</w:t>
      </w:r>
      <w:bookmarkEnd w:id="37"/>
      <w:bookmarkEnd w:id="38"/>
    </w:p>
    <w:p w14:paraId="77623592" w14:textId="77777777" w:rsidR="00F83D43" w:rsidRDefault="00F83D43">
      <w:pPr>
        <w:pStyle w:val="Subsection"/>
      </w:pPr>
      <w:r>
        <w:tab/>
        <w:t>(1)</w:t>
      </w:r>
      <w:r>
        <w:tab/>
        <w:t>The Commissioner must, by written notice, approve a list of CPD topics for regulated persons.</w:t>
      </w:r>
    </w:p>
    <w:p w14:paraId="0DAE2877" w14:textId="77777777" w:rsidR="00F83D43" w:rsidRDefault="00F83D43">
      <w:pPr>
        <w:pStyle w:val="Subsection"/>
      </w:pPr>
      <w:r>
        <w:tab/>
        <w:t>(2)</w:t>
      </w:r>
      <w:r>
        <w:tab/>
        <w:t xml:space="preserve">A topic may be approved under subregulation (1) if the Commissioner considers that — </w:t>
      </w:r>
    </w:p>
    <w:p w14:paraId="6D5316FF" w14:textId="77777777" w:rsidR="00F83D43" w:rsidRDefault="00F83D43">
      <w:pPr>
        <w:pStyle w:val="Indenta"/>
      </w:pPr>
      <w:r>
        <w:tab/>
        <w:t>(a)</w:t>
      </w:r>
      <w:r>
        <w:tab/>
        <w:t>the topic relates to a CPD subject; and</w:t>
      </w:r>
    </w:p>
    <w:p w14:paraId="27A63690" w14:textId="77777777" w:rsidR="00F83D43" w:rsidRDefault="00F83D43">
      <w:pPr>
        <w:pStyle w:val="Indenta"/>
      </w:pPr>
      <w:r>
        <w:tab/>
        <w:t>(b)</w:t>
      </w:r>
      <w:r>
        <w:tab/>
        <w:t>the topic is relevant to a regulated person’s work as a licensee or sales representative; and</w:t>
      </w:r>
    </w:p>
    <w:p w14:paraId="2E880AF4" w14:textId="77777777" w:rsidR="00F83D43" w:rsidRDefault="00F83D43">
      <w:pPr>
        <w:pStyle w:val="Indenta"/>
      </w:pPr>
      <w:r>
        <w:tab/>
        <w:t>(c)</w:t>
      </w:r>
      <w:r>
        <w:tab/>
        <w:t>the completion of an educational activity dealing with the topic would extend a regulated person’s knowledge and skills in an area relevant to the regulated person’s legal or professional obligations, professional skills or business needs.</w:t>
      </w:r>
    </w:p>
    <w:p w14:paraId="341907E9" w14:textId="77777777" w:rsidR="00F83D43" w:rsidRDefault="00F83D43">
      <w:pPr>
        <w:pStyle w:val="Subsection"/>
      </w:pPr>
      <w:r>
        <w:tab/>
        <w:t>(3)</w:t>
      </w:r>
      <w:r>
        <w:tab/>
        <w:t xml:space="preserve">The notice under subregulation (1) must — </w:t>
      </w:r>
    </w:p>
    <w:p w14:paraId="3F51443F" w14:textId="77777777" w:rsidR="00F83D43" w:rsidRDefault="00F83D43">
      <w:pPr>
        <w:pStyle w:val="Indenta"/>
      </w:pPr>
      <w:r>
        <w:tab/>
        <w:t>(a)</w:t>
      </w:r>
      <w:r>
        <w:tab/>
        <w:t>specify the CPD subject to which each approved CPD topic relates; and</w:t>
      </w:r>
    </w:p>
    <w:p w14:paraId="2BB3ED1F" w14:textId="77777777" w:rsidR="00F83D43" w:rsidRDefault="00F83D43">
      <w:pPr>
        <w:pStyle w:val="Indenta"/>
      </w:pPr>
      <w:r>
        <w:tab/>
        <w:t>(b)</w:t>
      </w:r>
      <w:r>
        <w:tab/>
        <w:t>be published on the Commissioner’s website.</w:t>
      </w:r>
    </w:p>
    <w:p w14:paraId="309C75A3" w14:textId="77777777" w:rsidR="00F83D43" w:rsidRDefault="00F83D43">
      <w:pPr>
        <w:pStyle w:val="Footnotesection"/>
      </w:pPr>
      <w:r>
        <w:tab/>
        <w:t>[Regulation 4AF inserted: SL 2025/194 r. 13.]</w:t>
      </w:r>
    </w:p>
    <w:p w14:paraId="7D59AA9B" w14:textId="77777777" w:rsidR="00F83D43" w:rsidRDefault="00F83D43">
      <w:pPr>
        <w:pStyle w:val="Heading5"/>
      </w:pPr>
      <w:bookmarkStart w:id="39" w:name="_Toc231903697"/>
      <w:bookmarkStart w:id="40" w:name="_Toc218589250"/>
      <w:r>
        <w:rPr>
          <w:rStyle w:val="CharSectno"/>
        </w:rPr>
        <w:t>4AG</w:t>
      </w:r>
      <w:r>
        <w:t>.</w:t>
      </w:r>
      <w:r>
        <w:tab/>
        <w:t>Mandatory CPD topic for CPD year</w:t>
      </w:r>
      <w:bookmarkEnd w:id="39"/>
      <w:bookmarkEnd w:id="40"/>
    </w:p>
    <w:p w14:paraId="73F2E594" w14:textId="77777777" w:rsidR="00F83D43" w:rsidRDefault="00F83D43">
      <w:pPr>
        <w:pStyle w:val="Subsection"/>
      </w:pPr>
      <w:r>
        <w:tab/>
        <w:t>(1)</w:t>
      </w:r>
      <w:r>
        <w:tab/>
        <w:t xml:space="preserve">The Commissioner may, by written notice, specify that an approved CPD topic is a mandatory CPD topic for a CPD year for — </w:t>
      </w:r>
    </w:p>
    <w:p w14:paraId="485E66E9" w14:textId="77777777" w:rsidR="00F83D43" w:rsidRDefault="00F83D43">
      <w:pPr>
        <w:pStyle w:val="Indenta"/>
      </w:pPr>
      <w:r>
        <w:tab/>
        <w:t>(a)</w:t>
      </w:r>
      <w:r>
        <w:tab/>
        <w:t xml:space="preserve">regulated persons generally; or </w:t>
      </w:r>
    </w:p>
    <w:p w14:paraId="689ED421" w14:textId="77777777" w:rsidR="00F83D43" w:rsidRDefault="00F83D43">
      <w:pPr>
        <w:pStyle w:val="Indenta"/>
      </w:pPr>
      <w:r>
        <w:tab/>
        <w:t>(b)</w:t>
      </w:r>
      <w:r>
        <w:tab/>
        <w:t>a specified class of regulated persons.</w:t>
      </w:r>
    </w:p>
    <w:p w14:paraId="303CEDE0" w14:textId="77777777" w:rsidR="00F83D43" w:rsidRDefault="00F83D43">
      <w:pPr>
        <w:pStyle w:val="Subsection"/>
      </w:pPr>
      <w:r>
        <w:tab/>
        <w:t>(2)</w:t>
      </w:r>
      <w:r>
        <w:tab/>
        <w:t xml:space="preserve">An approved CPD topic may be specified as a mandatory CPD topic under subregulation (1) if the Commissioner considers that it is necessary or desirable for regulated persons, or regulated persons of the specified class, to extend their knowledge or skills in relation to the topic, including because there have been — </w:t>
      </w:r>
    </w:p>
    <w:p w14:paraId="2C7E75D4" w14:textId="77777777" w:rsidR="00F83D43" w:rsidRDefault="00F83D43">
      <w:pPr>
        <w:pStyle w:val="Indenta"/>
      </w:pPr>
      <w:r>
        <w:tab/>
        <w:t>(a)</w:t>
      </w:r>
      <w:r>
        <w:tab/>
        <w:t>legislative or regulatory changes relevant to the topic; or</w:t>
      </w:r>
    </w:p>
    <w:p w14:paraId="0A7B1C7D" w14:textId="77777777" w:rsidR="00F83D43" w:rsidRDefault="00F83D43">
      <w:pPr>
        <w:pStyle w:val="Indenta"/>
      </w:pPr>
      <w:r>
        <w:tab/>
        <w:t>(b)</w:t>
      </w:r>
      <w:r>
        <w:tab/>
        <w:t>industry developments relevant to the topic; or</w:t>
      </w:r>
    </w:p>
    <w:p w14:paraId="30008C0D" w14:textId="77777777" w:rsidR="00F83D43" w:rsidRDefault="00F83D43">
      <w:pPr>
        <w:pStyle w:val="Indenta"/>
      </w:pPr>
      <w:r>
        <w:tab/>
        <w:t>(c)</w:t>
      </w:r>
      <w:r>
        <w:tab/>
        <w:t>instances of non</w:t>
      </w:r>
      <w:r>
        <w:noBreakHyphen/>
        <w:t>compliance or suspected non</w:t>
      </w:r>
      <w:r>
        <w:noBreakHyphen/>
        <w:t>compliance in connection with the topic.</w:t>
      </w:r>
    </w:p>
    <w:p w14:paraId="2009A1BF" w14:textId="77777777" w:rsidR="00F83D43" w:rsidRDefault="00F83D43">
      <w:pPr>
        <w:pStyle w:val="Subsection"/>
      </w:pPr>
      <w:r>
        <w:tab/>
        <w:t>(3)</w:t>
      </w:r>
      <w:r>
        <w:tab/>
        <w:t xml:space="preserve">The notice under subregulation (1) must — </w:t>
      </w:r>
    </w:p>
    <w:p w14:paraId="2C8ED9C1" w14:textId="77777777" w:rsidR="00F83D43" w:rsidRDefault="00F83D43">
      <w:pPr>
        <w:pStyle w:val="Indenta"/>
      </w:pPr>
      <w:r>
        <w:tab/>
        <w:t>(a)</w:t>
      </w:r>
      <w:r>
        <w:tab/>
        <w:t>specify the number of CPD points required to be earned in relation to the mandatory CPD topic; and</w:t>
      </w:r>
    </w:p>
    <w:p w14:paraId="7F4491E2" w14:textId="77777777" w:rsidR="00F83D43" w:rsidRDefault="00F83D43">
      <w:pPr>
        <w:pStyle w:val="Indenta"/>
      </w:pPr>
      <w:r>
        <w:tab/>
        <w:t>(b)</w:t>
      </w:r>
      <w:r>
        <w:tab/>
        <w:t>be published on the Commissioner’s website before the beginning of the CPD year to which it relates.</w:t>
      </w:r>
    </w:p>
    <w:p w14:paraId="049D83F7" w14:textId="77777777" w:rsidR="00F83D43" w:rsidRDefault="00F83D43">
      <w:pPr>
        <w:pStyle w:val="Footnotesection"/>
      </w:pPr>
      <w:r>
        <w:tab/>
        <w:t>[Regulation 4AG inserted: SL 2025/194 r. 13.]</w:t>
      </w:r>
    </w:p>
    <w:p w14:paraId="29DC4DC2" w14:textId="77777777" w:rsidR="00F83D43" w:rsidRDefault="00F83D43">
      <w:pPr>
        <w:pStyle w:val="Heading5"/>
      </w:pPr>
      <w:bookmarkStart w:id="41" w:name="_Toc231903698"/>
      <w:bookmarkStart w:id="42" w:name="_Toc218589251"/>
      <w:r>
        <w:rPr>
          <w:rStyle w:val="CharSectno"/>
        </w:rPr>
        <w:t>4AH</w:t>
      </w:r>
      <w:r>
        <w:t>.</w:t>
      </w:r>
      <w:r>
        <w:tab/>
        <w:t>CPD content</w:t>
      </w:r>
      <w:bookmarkEnd w:id="41"/>
      <w:bookmarkEnd w:id="42"/>
    </w:p>
    <w:p w14:paraId="039FD9B5" w14:textId="77777777" w:rsidR="00F83D43" w:rsidRDefault="00F83D43">
      <w:pPr>
        <w:pStyle w:val="Subsection"/>
      </w:pPr>
      <w:r>
        <w:tab/>
      </w:r>
      <w:r>
        <w:tab/>
        <w:t xml:space="preserve">An educational activity meets the requirements of this regulation if it — </w:t>
      </w:r>
    </w:p>
    <w:p w14:paraId="266F9A25" w14:textId="77777777" w:rsidR="00F83D43" w:rsidRDefault="00F83D43">
      <w:pPr>
        <w:pStyle w:val="Indenta"/>
      </w:pPr>
      <w:r>
        <w:tab/>
        <w:t>(a)</w:t>
      </w:r>
      <w:r>
        <w:tab/>
        <w:t>is an activity of significant intellectual or practical content; and</w:t>
      </w:r>
    </w:p>
    <w:p w14:paraId="2279496C" w14:textId="77777777" w:rsidR="00F83D43" w:rsidRDefault="00F83D43">
      <w:pPr>
        <w:pStyle w:val="Indenta"/>
      </w:pPr>
      <w:r>
        <w:tab/>
        <w:t>(b)</w:t>
      </w:r>
      <w:r>
        <w:tab/>
        <w:t>deals primarily with matters relating to a regulated person’s work of acting as a licensee or sales representative; and</w:t>
      </w:r>
    </w:p>
    <w:p w14:paraId="22026EC1" w14:textId="77777777" w:rsidR="00F83D43" w:rsidRDefault="00F83D43">
      <w:pPr>
        <w:pStyle w:val="Indenta"/>
      </w:pPr>
      <w:r>
        <w:tab/>
        <w:t>(c)</w:t>
      </w:r>
      <w:r>
        <w:tab/>
        <w:t>extends a regulated person’s knowledge and skills in areas that are relevant to the person’s legal or professional obligations, professional skills or business needs.</w:t>
      </w:r>
    </w:p>
    <w:p w14:paraId="525FB6A2" w14:textId="77777777" w:rsidR="00F83D43" w:rsidRDefault="00F83D43">
      <w:pPr>
        <w:pStyle w:val="Footnotesection"/>
      </w:pPr>
      <w:r>
        <w:tab/>
        <w:t>[Regulation 4AH inserted: SL 2025/194 r. 13.]</w:t>
      </w:r>
    </w:p>
    <w:p w14:paraId="3CEE3A7F" w14:textId="77777777" w:rsidR="00F83D43" w:rsidRDefault="00F83D43">
      <w:pPr>
        <w:pStyle w:val="Heading5"/>
      </w:pPr>
      <w:bookmarkStart w:id="43" w:name="_Toc231903699"/>
      <w:bookmarkStart w:id="44" w:name="_Toc218589252"/>
      <w:r>
        <w:rPr>
          <w:rStyle w:val="CharSectno"/>
        </w:rPr>
        <w:t>4AI</w:t>
      </w:r>
      <w:r>
        <w:t>.</w:t>
      </w:r>
      <w:r>
        <w:tab/>
        <w:t>CPD records: providers</w:t>
      </w:r>
      <w:bookmarkEnd w:id="43"/>
      <w:bookmarkEnd w:id="44"/>
    </w:p>
    <w:p w14:paraId="1A46E538" w14:textId="77777777" w:rsidR="00F83D43" w:rsidRDefault="00F83D43">
      <w:pPr>
        <w:pStyle w:val="Subsection"/>
      </w:pPr>
      <w:r>
        <w:tab/>
        <w:t>(1)</w:t>
      </w:r>
      <w:r>
        <w:tab/>
        <w:t>This regulation applies if a regulated person completes a CPD activity.</w:t>
      </w:r>
    </w:p>
    <w:p w14:paraId="2CD448F9" w14:textId="77777777" w:rsidR="00F83D43" w:rsidRDefault="00F83D43">
      <w:pPr>
        <w:pStyle w:val="Subsection"/>
      </w:pPr>
      <w:r>
        <w:tab/>
        <w:t>(2)</w:t>
      </w:r>
      <w:r>
        <w:tab/>
        <w:t>The approved CPD provider in relation to the activity must give the regulated person a record that confirms the person has completed the activity.</w:t>
      </w:r>
    </w:p>
    <w:p w14:paraId="670031B3" w14:textId="77777777" w:rsidR="00F83D43" w:rsidRDefault="00F83D43">
      <w:pPr>
        <w:pStyle w:val="Subsection"/>
      </w:pPr>
      <w:r>
        <w:tab/>
        <w:t>(3)</w:t>
      </w:r>
      <w:r>
        <w:tab/>
        <w:t>The record must be given to the regulated person within 14 days after the day on which the person completes the activity.</w:t>
      </w:r>
    </w:p>
    <w:p w14:paraId="0D7F978B" w14:textId="77777777" w:rsidR="00F83D43" w:rsidRDefault="00F83D43">
      <w:pPr>
        <w:pStyle w:val="Subsection"/>
      </w:pPr>
      <w:r>
        <w:tab/>
        <w:t>(4)</w:t>
      </w:r>
      <w:r>
        <w:tab/>
        <w:t>The approved CPD provider must keep a copy of the record given under subregulation (2) for a period of 4 years from the day on which the person completes the activity.</w:t>
      </w:r>
    </w:p>
    <w:p w14:paraId="72E5581B" w14:textId="77777777" w:rsidR="00F83D43" w:rsidRDefault="00F83D43">
      <w:pPr>
        <w:pStyle w:val="Subsection"/>
      </w:pPr>
      <w:r>
        <w:tab/>
        <w:t>(5)</w:t>
      </w:r>
      <w:r>
        <w:tab/>
        <w:t>The Commissioner may, by written notice, require an approved CPD provider to produce a copy of the record kept under subregulation (4).</w:t>
      </w:r>
    </w:p>
    <w:p w14:paraId="6371EEE1" w14:textId="77777777" w:rsidR="00F83D43" w:rsidRDefault="00F83D43">
      <w:pPr>
        <w:pStyle w:val="Subsection"/>
      </w:pPr>
      <w:r>
        <w:tab/>
        <w:t>(6)</w:t>
      </w:r>
      <w:r>
        <w:tab/>
        <w:t>A failure of an approved CPD provider to comply with this regulation may be taken into account by the Commissioner when deciding whether to grant the provider a further approval under regulation 4AE(2)(a).</w:t>
      </w:r>
    </w:p>
    <w:p w14:paraId="24E61D4F" w14:textId="77777777" w:rsidR="00F83D43" w:rsidRDefault="00F83D43">
      <w:pPr>
        <w:pStyle w:val="Footnotesection"/>
      </w:pPr>
      <w:r>
        <w:tab/>
        <w:t>[Regulation 4AI inserted: SL 2025/194 r. 13.]</w:t>
      </w:r>
    </w:p>
    <w:p w14:paraId="2AFF24EF" w14:textId="77777777" w:rsidR="00F83D43" w:rsidRDefault="00F83D43">
      <w:pPr>
        <w:pStyle w:val="Heading5"/>
      </w:pPr>
      <w:bookmarkStart w:id="45" w:name="_Toc231903700"/>
      <w:bookmarkStart w:id="46" w:name="_Toc218589253"/>
      <w:r>
        <w:rPr>
          <w:rStyle w:val="CharSectno"/>
        </w:rPr>
        <w:t>4AJ</w:t>
      </w:r>
      <w:r>
        <w:t>.</w:t>
      </w:r>
      <w:r>
        <w:tab/>
        <w:t>CPD records: regulated persons</w:t>
      </w:r>
      <w:bookmarkEnd w:id="45"/>
      <w:bookmarkEnd w:id="46"/>
    </w:p>
    <w:p w14:paraId="1938B85F" w14:textId="77777777" w:rsidR="00F83D43" w:rsidRDefault="00F83D43">
      <w:pPr>
        <w:pStyle w:val="Subsection"/>
      </w:pPr>
      <w:r>
        <w:tab/>
        <w:t>(1)</w:t>
      </w:r>
      <w:r>
        <w:tab/>
        <w:t>A regulated person must keep evidence demonstrating compliance with the educational requirements applicable to the person under section 40B or 50C of the Act, including any record given to the person under regulation 4AI(2).</w:t>
      </w:r>
    </w:p>
    <w:p w14:paraId="3005DC4B" w14:textId="77777777" w:rsidR="00F83D43" w:rsidRDefault="00F83D43">
      <w:pPr>
        <w:pStyle w:val="Penstart"/>
      </w:pPr>
      <w:r>
        <w:tab/>
        <w:t>Penalty for this subregulation: a fine of $1 000.</w:t>
      </w:r>
    </w:p>
    <w:p w14:paraId="6BE10388" w14:textId="77777777" w:rsidR="00F83D43" w:rsidRDefault="00F83D43">
      <w:pPr>
        <w:pStyle w:val="Subsection"/>
      </w:pPr>
      <w:r>
        <w:tab/>
        <w:t>(2)</w:t>
      </w:r>
      <w:r>
        <w:tab/>
        <w:t>The regulated person must keep the evidence referred to in subregulation (1) for a period of 4 years after the last day of the CPD year to which the evidence relates.</w:t>
      </w:r>
    </w:p>
    <w:p w14:paraId="325173E4" w14:textId="77777777" w:rsidR="00F83D43" w:rsidRDefault="00F83D43">
      <w:pPr>
        <w:pStyle w:val="Subsection"/>
      </w:pPr>
      <w:r>
        <w:tab/>
        <w:t>(3)</w:t>
      </w:r>
      <w:r>
        <w:tab/>
        <w:t>The Commissioner may, by written notice, require a regulated person to produce, in the approved manner, the evidence required to be kept under this regulation.</w:t>
      </w:r>
    </w:p>
    <w:p w14:paraId="79D7B27D" w14:textId="77777777" w:rsidR="00F83D43" w:rsidRDefault="00F83D43">
      <w:pPr>
        <w:pStyle w:val="Subsection"/>
      </w:pPr>
      <w:r>
        <w:tab/>
        <w:t>(4)</w:t>
      </w:r>
      <w:r>
        <w:tab/>
        <w:t>The regulated person must produce the evidence unless the regulated person has a reasonable excuse for not producing it.</w:t>
      </w:r>
    </w:p>
    <w:p w14:paraId="62E75C3F" w14:textId="77777777" w:rsidR="00F83D43" w:rsidRDefault="00F83D43">
      <w:pPr>
        <w:pStyle w:val="Penstart"/>
      </w:pPr>
      <w:r>
        <w:tab/>
        <w:t>Penalty for this subregulation: a fine of $1 000.</w:t>
      </w:r>
    </w:p>
    <w:p w14:paraId="60CABA05" w14:textId="77777777" w:rsidR="00F83D43" w:rsidRDefault="00F83D43">
      <w:pPr>
        <w:pStyle w:val="Footnotesection"/>
      </w:pPr>
      <w:r>
        <w:tab/>
        <w:t>[Regulation 4AJ inserted: SL 2025/194 r. 13.]</w:t>
      </w:r>
    </w:p>
    <w:p w14:paraId="5C4F498D" w14:textId="77777777" w:rsidR="00F83D43" w:rsidRDefault="00F83D43">
      <w:pPr>
        <w:pStyle w:val="Heading2"/>
      </w:pPr>
      <w:bookmarkStart w:id="47" w:name="_Toc231564128"/>
      <w:bookmarkStart w:id="48" w:name="_Toc231564446"/>
      <w:bookmarkStart w:id="49" w:name="_Toc231903701"/>
      <w:bookmarkStart w:id="50" w:name="_Toc218582135"/>
      <w:bookmarkStart w:id="51" w:name="_Toc218584638"/>
      <w:bookmarkStart w:id="52" w:name="_Toc218589254"/>
      <w:r>
        <w:rPr>
          <w:rStyle w:val="CharPartNo"/>
        </w:rPr>
        <w:t>Part 4</w:t>
      </w:r>
      <w:r>
        <w:rPr>
          <w:rStyle w:val="CharDivNo"/>
        </w:rPr>
        <w:t> </w:t>
      </w:r>
      <w:r>
        <w:t>—</w:t>
      </w:r>
      <w:r>
        <w:rPr>
          <w:rStyle w:val="CharDivText"/>
        </w:rPr>
        <w:t> </w:t>
      </w:r>
      <w:r>
        <w:rPr>
          <w:rStyle w:val="CharPartText"/>
        </w:rPr>
        <w:t>Licensing of agents and registration of sales representatives</w:t>
      </w:r>
      <w:bookmarkEnd w:id="47"/>
      <w:bookmarkEnd w:id="48"/>
      <w:bookmarkEnd w:id="49"/>
      <w:bookmarkEnd w:id="50"/>
      <w:bookmarkEnd w:id="51"/>
      <w:bookmarkEnd w:id="52"/>
    </w:p>
    <w:p w14:paraId="68C58A1A" w14:textId="77777777" w:rsidR="00F83D43" w:rsidRDefault="00F83D43">
      <w:pPr>
        <w:pStyle w:val="Footnoteheading"/>
      </w:pPr>
      <w:r>
        <w:tab/>
        <w:t>[Heading inserted: SL 2025/194 r. 14.]</w:t>
      </w:r>
    </w:p>
    <w:p w14:paraId="7D4FE627" w14:textId="77777777" w:rsidR="00F83D43" w:rsidRDefault="00F83D43">
      <w:pPr>
        <w:pStyle w:val="Heading5"/>
        <w:spacing w:before="260"/>
      </w:pPr>
      <w:bookmarkStart w:id="53" w:name="_Toc231903702"/>
      <w:bookmarkStart w:id="54" w:name="_Toc218589255"/>
      <w:r>
        <w:rPr>
          <w:rStyle w:val="CharSectno"/>
        </w:rPr>
        <w:t>4B</w:t>
      </w:r>
      <w:r>
        <w:t>.</w:t>
      </w:r>
      <w:r>
        <w:tab/>
        <w:t>Prescribed periods (Act s. 48(1), (2) and 49(2))</w:t>
      </w:r>
      <w:bookmarkEnd w:id="53"/>
      <w:bookmarkEnd w:id="54"/>
    </w:p>
    <w:p w14:paraId="7D3D56C8" w14:textId="77777777" w:rsidR="00F83D43" w:rsidRDefault="00F83D43">
      <w:pPr>
        <w:pStyle w:val="Subsection"/>
        <w:rPr>
          <w:snapToGrid w:val="0"/>
        </w:rPr>
      </w:pPr>
      <w:r>
        <w:rPr>
          <w:snapToGrid w:val="0"/>
        </w:rPr>
        <w:tab/>
        <w:t>(1)</w:t>
      </w:r>
      <w:r>
        <w:rPr>
          <w:snapToGrid w:val="0"/>
        </w:rPr>
        <w:tab/>
        <w:t>For the purposes of section 48(1) and (2) of the Act, the prescribed period is 3 years.</w:t>
      </w:r>
    </w:p>
    <w:p w14:paraId="35373729" w14:textId="77777777" w:rsidR="00F83D43" w:rsidRDefault="00F83D43">
      <w:pPr>
        <w:pStyle w:val="Subsection"/>
        <w:rPr>
          <w:snapToGrid w:val="0"/>
        </w:rPr>
      </w:pPr>
      <w:r>
        <w:rPr>
          <w:snapToGrid w:val="0"/>
        </w:rPr>
        <w:tab/>
        <w:t>(2)</w:t>
      </w:r>
      <w:r>
        <w:rPr>
          <w:snapToGrid w:val="0"/>
        </w:rPr>
        <w:tab/>
        <w:t>For the purposes of section 49(2) of the Act, the prescribed period is 3 years.</w:t>
      </w:r>
    </w:p>
    <w:p w14:paraId="224BE727" w14:textId="77777777" w:rsidR="00F83D43" w:rsidRDefault="00F83D43">
      <w:pPr>
        <w:pStyle w:val="Footnotesection"/>
      </w:pPr>
      <w:r>
        <w:tab/>
        <w:t>[Regulation 4B inserted: Gazette 25 Jun 1996 p. 2924.]</w:t>
      </w:r>
    </w:p>
    <w:p w14:paraId="54EF930A" w14:textId="77777777" w:rsidR="00F83D43" w:rsidRDefault="00F83D43">
      <w:pPr>
        <w:pStyle w:val="Ednotesection"/>
      </w:pPr>
      <w:r>
        <w:t>[</w:t>
      </w:r>
      <w:r>
        <w:rPr>
          <w:b/>
        </w:rPr>
        <w:t>5.</w:t>
      </w:r>
      <w:r>
        <w:tab/>
        <w:t>Deleted: Gazette 18 Nov 2014 p. 4324.]</w:t>
      </w:r>
    </w:p>
    <w:p w14:paraId="05E8D89A" w14:textId="77777777" w:rsidR="00F83D43" w:rsidRDefault="00F83D43">
      <w:pPr>
        <w:pStyle w:val="Heading5"/>
      </w:pPr>
      <w:bookmarkStart w:id="55" w:name="_Toc231903703"/>
      <w:bookmarkStart w:id="56" w:name="_Toc218589256"/>
      <w:r>
        <w:rPr>
          <w:rStyle w:val="CharSectno"/>
        </w:rPr>
        <w:t>6</w:t>
      </w:r>
      <w:r>
        <w:t>.</w:t>
      </w:r>
      <w:r>
        <w:tab/>
        <w:t>Prescribed examinations for licence applicants (Act Sch. 1 cl. 1(a))</w:t>
      </w:r>
      <w:bookmarkEnd w:id="55"/>
      <w:bookmarkEnd w:id="56"/>
    </w:p>
    <w:p w14:paraId="50CA49FC" w14:textId="77777777" w:rsidR="00F83D43" w:rsidRDefault="00F83D43">
      <w:pPr>
        <w:pStyle w:val="Subsection"/>
      </w:pPr>
      <w:r>
        <w:tab/>
        <w:t>(1)</w:t>
      </w:r>
      <w:r>
        <w:tab/>
        <w:t xml:space="preserve">The prescribed examinations for the purposes of Schedule 1 clause 1(a) of the Act are — </w:t>
      </w:r>
    </w:p>
    <w:p w14:paraId="7B8531AB" w14:textId="77777777" w:rsidR="00F83D43" w:rsidRDefault="00F83D43">
      <w:pPr>
        <w:pStyle w:val="Indenta"/>
      </w:pPr>
      <w:r>
        <w:tab/>
        <w:t>(a)</w:t>
      </w:r>
      <w:r>
        <w:tab/>
        <w:t xml:space="preserve">the examinations required to be passed for the conferral by Curtin University of any of the following degrees or diplomas — </w:t>
      </w:r>
    </w:p>
    <w:p w14:paraId="3FCF6741" w14:textId="77777777" w:rsidR="00F83D43" w:rsidRDefault="00F83D43">
      <w:pPr>
        <w:pStyle w:val="Indenti"/>
      </w:pPr>
      <w:r>
        <w:tab/>
        <w:t>(i)</w:t>
      </w:r>
      <w:r>
        <w:tab/>
        <w:t>Bachelor of Commerce (Property Investment and Development);</w:t>
      </w:r>
    </w:p>
    <w:p w14:paraId="5F12E8A3" w14:textId="77777777" w:rsidR="00F83D43" w:rsidRDefault="00F83D43">
      <w:pPr>
        <w:pStyle w:val="Indenti"/>
      </w:pPr>
      <w:r>
        <w:tab/>
        <w:t>(ii)</w:t>
      </w:r>
      <w:r>
        <w:tab/>
        <w:t>Bachelor of Commerce (Property);</w:t>
      </w:r>
    </w:p>
    <w:p w14:paraId="7373A993" w14:textId="77777777" w:rsidR="00F83D43" w:rsidRDefault="00F83D43">
      <w:pPr>
        <w:pStyle w:val="Ednotesubpara"/>
      </w:pPr>
      <w:r>
        <w:tab/>
        <w:t>[(iii)</w:t>
      </w:r>
      <w:r>
        <w:tab/>
        <w:t>deleted]</w:t>
      </w:r>
    </w:p>
    <w:p w14:paraId="4AFDA229" w14:textId="77777777" w:rsidR="00F83D43" w:rsidRDefault="00F83D43">
      <w:pPr>
        <w:pStyle w:val="Indenti"/>
      </w:pPr>
      <w:r>
        <w:tab/>
        <w:t>(iv)</w:t>
      </w:r>
      <w:r>
        <w:tab/>
        <w:t>Bachelor of Commerce (Property Development and Valuation);</w:t>
      </w:r>
    </w:p>
    <w:p w14:paraId="7F42DEA6" w14:textId="77777777" w:rsidR="00F83D43" w:rsidRDefault="00F83D43">
      <w:pPr>
        <w:pStyle w:val="Indenti"/>
      </w:pPr>
      <w:r>
        <w:tab/>
        <w:t>(iva)</w:t>
      </w:r>
      <w:r>
        <w:tab/>
        <w:t>Bachelor of Commerce (Property Development and Valuation Extension Major);</w:t>
      </w:r>
    </w:p>
    <w:p w14:paraId="43648BC1" w14:textId="77777777" w:rsidR="00F83D43" w:rsidRDefault="00F83D43">
      <w:pPr>
        <w:pStyle w:val="Indenti"/>
      </w:pPr>
      <w:r>
        <w:tab/>
        <w:t>(v)</w:t>
      </w:r>
      <w:r>
        <w:tab/>
        <w:t>Bachelor of Commerce (Property Valuation);</w:t>
      </w:r>
    </w:p>
    <w:p w14:paraId="035231ED" w14:textId="77777777" w:rsidR="00F83D43" w:rsidRDefault="00F83D43">
      <w:pPr>
        <w:pStyle w:val="Indenti"/>
      </w:pPr>
      <w:r>
        <w:tab/>
        <w:t>(vi)</w:t>
      </w:r>
      <w:r>
        <w:tab/>
        <w:t>Master of Property;</w:t>
      </w:r>
    </w:p>
    <w:p w14:paraId="0351F72A" w14:textId="77777777" w:rsidR="00F83D43" w:rsidRDefault="00F83D43">
      <w:pPr>
        <w:pStyle w:val="Indenti"/>
        <w:keepNext/>
      </w:pPr>
      <w:r>
        <w:tab/>
        <w:t>(vii)</w:t>
      </w:r>
      <w:r>
        <w:tab/>
        <w:t>Graduate Diploma in Property;</w:t>
      </w:r>
    </w:p>
    <w:p w14:paraId="7A83C439" w14:textId="77777777" w:rsidR="00F83D43" w:rsidRDefault="00F83D43">
      <w:pPr>
        <w:pStyle w:val="Indenta"/>
      </w:pPr>
      <w:r>
        <w:tab/>
      </w:r>
      <w:r>
        <w:tab/>
        <w:t>or</w:t>
      </w:r>
    </w:p>
    <w:p w14:paraId="2C0BB7DD" w14:textId="77777777" w:rsidR="00F83D43" w:rsidRDefault="00F83D43">
      <w:pPr>
        <w:pStyle w:val="Indenta"/>
      </w:pPr>
      <w:r>
        <w:tab/>
        <w:t>(b)</w:t>
      </w:r>
      <w:r>
        <w:tab/>
        <w:t>the examinations required to be passed for the conferral of a Diploma of Property Services (Agency Management) registered qualification CPP50307; or</w:t>
      </w:r>
    </w:p>
    <w:p w14:paraId="5899608A" w14:textId="77777777" w:rsidR="00F83D43" w:rsidRDefault="00F83D43">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14:paraId="0F19845F" w14:textId="77777777" w:rsidR="00F83D43" w:rsidRDefault="00F83D43">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14:paraId="60F7FC1D" w14:textId="77777777" w:rsidR="00F83D43" w:rsidRDefault="00F83D43">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14:paraId="248FC8F1" w14:textId="77777777" w:rsidR="00F83D43" w:rsidRDefault="00F83D43">
      <w:pPr>
        <w:pStyle w:val="PermNoteHeading"/>
      </w:pPr>
      <w:r>
        <w:tab/>
        <w:t>Note for this subregulation:</w:t>
      </w:r>
    </w:p>
    <w:p w14:paraId="3B1C8850" w14:textId="77777777" w:rsidR="00F83D43" w:rsidRDefault="00F83D43">
      <w:pPr>
        <w:pStyle w:val="PermNoteText"/>
        <w:rPr>
          <w:sz w:val="20"/>
        </w:rPr>
      </w:pPr>
      <w:r>
        <w:tab/>
      </w:r>
      <w:r>
        <w:tab/>
        <w:t>A person conferred with a Bachelor of Commerce obtained with a double major has passed the prescribed examinations if the degree conferred includes 1 of the majors listed in paragraph (a)(i) to (v).</w:t>
      </w:r>
    </w:p>
    <w:p w14:paraId="50A638D5" w14:textId="77777777" w:rsidR="00F83D43" w:rsidRDefault="00F83D43">
      <w:pPr>
        <w:pStyle w:val="Subsection"/>
      </w:pPr>
      <w:r>
        <w:tab/>
        <w:t>(2)</w:t>
      </w:r>
      <w:r>
        <w:tab/>
        <w:t>Additional examinations are prescribed for an applicant mentioned in subregulation (1)(c) or (ca) as shown in the Tables to this regulation according to the certificate of registration that the applicant holds.</w:t>
      </w:r>
    </w:p>
    <w:p w14:paraId="13DF2011" w14:textId="77777777" w:rsidR="00F83D43" w:rsidRDefault="00F83D43">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6020F4" w14:paraId="3AD87579" w14:textId="77777777">
        <w:trPr>
          <w:tblHeader/>
        </w:trPr>
        <w:tc>
          <w:tcPr>
            <w:tcW w:w="3261" w:type="dxa"/>
            <w:noWrap/>
            <w:vAlign w:val="center"/>
          </w:tcPr>
          <w:p w14:paraId="71DDFA19" w14:textId="77777777" w:rsidR="00F83D43" w:rsidRDefault="00F83D43">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14:paraId="6BD08DAF" w14:textId="77777777" w:rsidR="00F83D43" w:rsidRDefault="00F83D43">
            <w:pPr>
              <w:pStyle w:val="TableNAm"/>
              <w:keepNext/>
              <w:keepLines/>
              <w:jc w:val="center"/>
              <w:rPr>
                <w:b/>
              </w:rPr>
            </w:pPr>
            <w:r>
              <w:rPr>
                <w:b/>
              </w:rPr>
              <w:t>Additional prescribed examinations</w:t>
            </w:r>
          </w:p>
        </w:tc>
      </w:tr>
      <w:tr w:rsidR="006020F4" w14:paraId="6919A2AD" w14:textId="77777777">
        <w:tc>
          <w:tcPr>
            <w:tcW w:w="3261" w:type="dxa"/>
            <w:noWrap/>
            <w:vAlign w:val="center"/>
          </w:tcPr>
          <w:p w14:paraId="1D1F8963" w14:textId="77777777" w:rsidR="00F83D43" w:rsidRDefault="00F83D43">
            <w:pPr>
              <w:pStyle w:val="TableNAm"/>
              <w:rPr>
                <w:sz w:val="22"/>
              </w:rPr>
            </w:pPr>
            <w:r>
              <w:rPr>
                <w:sz w:val="22"/>
              </w:rPr>
              <w:t xml:space="preserve">Unrestricted certificate acquired by completing the qualification prescribed in regulation 6A(3)(a) </w:t>
            </w:r>
          </w:p>
        </w:tc>
        <w:tc>
          <w:tcPr>
            <w:tcW w:w="3260" w:type="dxa"/>
            <w:noWrap/>
            <w:vAlign w:val="center"/>
          </w:tcPr>
          <w:p w14:paraId="5DE65A0E" w14:textId="77777777" w:rsidR="00F83D43" w:rsidRDefault="00F83D43">
            <w:pPr>
              <w:pStyle w:val="TableNAm"/>
            </w:pPr>
            <w:r>
              <w:rPr>
                <w:sz w:val="22"/>
              </w:rPr>
              <w:t>No additional examinations</w:t>
            </w:r>
          </w:p>
        </w:tc>
      </w:tr>
      <w:tr w:rsidR="006020F4" w14:paraId="58D5878A" w14:textId="77777777">
        <w:tc>
          <w:tcPr>
            <w:tcW w:w="3261" w:type="dxa"/>
            <w:noWrap/>
            <w:vAlign w:val="center"/>
          </w:tcPr>
          <w:p w14:paraId="1782ADA7" w14:textId="77777777" w:rsidR="00F83D43" w:rsidRDefault="00F83D43">
            <w:pPr>
              <w:pStyle w:val="TableNAm"/>
              <w:rPr>
                <w:sz w:val="22"/>
              </w:rPr>
            </w:pPr>
            <w:r>
              <w:rPr>
                <w:sz w:val="22"/>
              </w:rPr>
              <w:t>Any other unrestricted certificate</w:t>
            </w:r>
          </w:p>
        </w:tc>
        <w:tc>
          <w:tcPr>
            <w:tcW w:w="3260" w:type="dxa"/>
            <w:noWrap/>
            <w:vAlign w:val="center"/>
          </w:tcPr>
          <w:p w14:paraId="0B4C9B3D" w14:textId="77777777" w:rsidR="00F83D43" w:rsidRDefault="00F83D43">
            <w:pPr>
              <w:pStyle w:val="TableNAm"/>
              <w:rPr>
                <w:sz w:val="22"/>
              </w:rPr>
            </w:pPr>
            <w:r>
              <w:rPr>
                <w:sz w:val="22"/>
              </w:rPr>
              <w:t>Either:</w:t>
            </w:r>
          </w:p>
          <w:p w14:paraId="14EC3626" w14:textId="77777777" w:rsidR="00F83D43" w:rsidRDefault="00F83D43">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14:paraId="44E6121E" w14:textId="77777777" w:rsidR="00F83D43" w:rsidRDefault="00F83D43">
            <w:pPr>
              <w:pStyle w:val="TableNAm"/>
              <w:ind w:left="738" w:hanging="454"/>
              <w:rPr>
                <w:sz w:val="22"/>
              </w:rPr>
            </w:pPr>
            <w:r>
              <w:rPr>
                <w:sz w:val="22"/>
              </w:rPr>
              <w:t>(a)</w:t>
            </w:r>
            <w:r>
              <w:rPr>
                <w:sz w:val="22"/>
              </w:rPr>
              <w:tab/>
            </w:r>
            <w:r>
              <w:rPr>
                <w:sz w:val="22"/>
              </w:rPr>
              <w:tab/>
              <w:t xml:space="preserve">each of the modules indicated as mandatory in </w:t>
            </w:r>
            <w:r>
              <w:t>column 1</w:t>
            </w:r>
            <w:r>
              <w:rPr>
                <w:sz w:val="22"/>
              </w:rPr>
              <w:t>;</w:t>
            </w:r>
          </w:p>
          <w:p w14:paraId="4951D939" w14:textId="77777777" w:rsidR="00F83D43" w:rsidRDefault="00F83D43">
            <w:pPr>
              <w:pStyle w:val="TableNAm"/>
              <w:ind w:left="738" w:hanging="454"/>
              <w:rPr>
                <w:sz w:val="22"/>
              </w:rPr>
            </w:pPr>
            <w:r>
              <w:rPr>
                <w:sz w:val="22"/>
              </w:rPr>
              <w:t>(b)</w:t>
            </w:r>
            <w:r>
              <w:rPr>
                <w:sz w:val="22"/>
              </w:rPr>
              <w:tab/>
              <w:t xml:space="preserve">any 3 of the modules indicated as elective in </w:t>
            </w:r>
            <w:r>
              <w:t>column 1</w:t>
            </w:r>
            <w:r>
              <w:rPr>
                <w:sz w:val="22"/>
              </w:rPr>
              <w:t xml:space="preserve">; </w:t>
            </w:r>
          </w:p>
          <w:p w14:paraId="64072EC1" w14:textId="77777777" w:rsidR="00F83D43" w:rsidRDefault="00F83D43">
            <w:pPr>
              <w:pStyle w:val="TableNAm"/>
              <w:spacing w:before="80"/>
              <w:ind w:left="284" w:hanging="284"/>
              <w:rPr>
                <w:sz w:val="22"/>
              </w:rPr>
            </w:pPr>
            <w:r>
              <w:rPr>
                <w:sz w:val="22"/>
              </w:rPr>
              <w:tab/>
              <w:t>or</w:t>
            </w:r>
          </w:p>
          <w:p w14:paraId="02999429" w14:textId="77777777" w:rsidR="00F83D43" w:rsidRDefault="00F83D43">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020F4" w14:paraId="0B5A27CC" w14:textId="77777777">
        <w:tc>
          <w:tcPr>
            <w:tcW w:w="3261" w:type="dxa"/>
            <w:noWrap/>
            <w:vAlign w:val="center"/>
          </w:tcPr>
          <w:p w14:paraId="12BD9E24" w14:textId="77777777" w:rsidR="00F83D43" w:rsidRDefault="00F83D43">
            <w:pPr>
              <w:pStyle w:val="TableNAm"/>
              <w:rPr>
                <w:sz w:val="22"/>
              </w:rPr>
            </w:pPr>
            <w:r>
              <w:rPr>
                <w:sz w:val="22"/>
              </w:rPr>
              <w:t>Restricted certificate (property management) </w:t>
            </w:r>
          </w:p>
        </w:tc>
        <w:tc>
          <w:tcPr>
            <w:tcW w:w="3260" w:type="dxa"/>
            <w:noWrap/>
            <w:vAlign w:val="center"/>
          </w:tcPr>
          <w:p w14:paraId="0F688FDE" w14:textId="77777777" w:rsidR="00F83D43" w:rsidRDefault="00F83D43">
            <w:pPr>
              <w:pStyle w:val="TableNAm"/>
              <w:rPr>
                <w:sz w:val="22"/>
              </w:rPr>
            </w:pPr>
            <w:r>
              <w:rPr>
                <w:sz w:val="22"/>
              </w:rPr>
              <w:t>Either:</w:t>
            </w:r>
          </w:p>
          <w:p w14:paraId="3963E162" w14:textId="77777777" w:rsidR="00F83D43" w:rsidRDefault="00F83D43">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14:paraId="47CA4D1C" w14:textId="77777777" w:rsidR="00F83D43" w:rsidRDefault="00F83D43">
            <w:pPr>
              <w:pStyle w:val="TableNAm"/>
              <w:ind w:left="738" w:hanging="454"/>
              <w:rPr>
                <w:sz w:val="22"/>
              </w:rPr>
            </w:pPr>
            <w:r>
              <w:rPr>
                <w:sz w:val="22"/>
              </w:rPr>
              <w:t>(a)</w:t>
            </w:r>
            <w:r>
              <w:rPr>
                <w:sz w:val="22"/>
              </w:rPr>
              <w:tab/>
            </w:r>
            <w:r>
              <w:rPr>
                <w:sz w:val="22"/>
              </w:rPr>
              <w:tab/>
              <w:t xml:space="preserve">each of the modules indicated as mandatory in </w:t>
            </w:r>
            <w:r>
              <w:t>column 2</w:t>
            </w:r>
            <w:r>
              <w:rPr>
                <w:sz w:val="22"/>
              </w:rPr>
              <w:t>;</w:t>
            </w:r>
          </w:p>
          <w:p w14:paraId="36FD0337" w14:textId="77777777" w:rsidR="00F83D43" w:rsidRDefault="00F83D43">
            <w:pPr>
              <w:pStyle w:val="TableNAm"/>
              <w:ind w:left="738" w:hanging="454"/>
              <w:rPr>
                <w:sz w:val="22"/>
              </w:rPr>
            </w:pPr>
            <w:r>
              <w:rPr>
                <w:sz w:val="22"/>
              </w:rPr>
              <w:t>(b)</w:t>
            </w:r>
            <w:r>
              <w:rPr>
                <w:sz w:val="22"/>
              </w:rPr>
              <w:tab/>
            </w:r>
            <w:r>
              <w:rPr>
                <w:sz w:val="22"/>
              </w:rPr>
              <w:tab/>
              <w:t xml:space="preserve">any 3 of the modules indicated as elective in </w:t>
            </w:r>
            <w:r>
              <w:t>column 2</w:t>
            </w:r>
            <w:r>
              <w:rPr>
                <w:sz w:val="22"/>
              </w:rPr>
              <w:t xml:space="preserve">; </w:t>
            </w:r>
          </w:p>
          <w:p w14:paraId="237118DE" w14:textId="77777777" w:rsidR="00F83D43" w:rsidRDefault="00F83D43">
            <w:pPr>
              <w:pStyle w:val="TableNAm"/>
              <w:spacing w:before="80"/>
              <w:ind w:left="284" w:hanging="284"/>
              <w:rPr>
                <w:sz w:val="22"/>
              </w:rPr>
            </w:pPr>
            <w:r>
              <w:rPr>
                <w:sz w:val="22"/>
              </w:rPr>
              <w:tab/>
              <w:t>or</w:t>
            </w:r>
          </w:p>
          <w:p w14:paraId="44D3C5DA" w14:textId="77777777" w:rsidR="00F83D43" w:rsidRDefault="00F83D43">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020F4" w14:paraId="78AFCD9E" w14:textId="77777777">
        <w:tc>
          <w:tcPr>
            <w:tcW w:w="3261" w:type="dxa"/>
            <w:noWrap/>
            <w:vAlign w:val="center"/>
          </w:tcPr>
          <w:p w14:paraId="1CB56A4B" w14:textId="77777777" w:rsidR="00F83D43" w:rsidRDefault="00F83D43">
            <w:pPr>
              <w:pStyle w:val="TableNAm"/>
              <w:rPr>
                <w:sz w:val="22"/>
              </w:rPr>
            </w:pPr>
            <w:r>
              <w:rPr>
                <w:sz w:val="22"/>
              </w:rPr>
              <w:t>Restricted certificate (sales)</w:t>
            </w:r>
          </w:p>
        </w:tc>
        <w:tc>
          <w:tcPr>
            <w:tcW w:w="3260" w:type="dxa"/>
            <w:noWrap/>
            <w:vAlign w:val="center"/>
          </w:tcPr>
          <w:p w14:paraId="76BB8706" w14:textId="77777777" w:rsidR="00F83D43" w:rsidRDefault="00F83D43">
            <w:pPr>
              <w:pStyle w:val="TableNAm"/>
              <w:rPr>
                <w:sz w:val="22"/>
              </w:rPr>
            </w:pPr>
            <w:r>
              <w:rPr>
                <w:sz w:val="22"/>
              </w:rPr>
              <w:t>Either:</w:t>
            </w:r>
          </w:p>
          <w:p w14:paraId="1337F1D6" w14:textId="77777777" w:rsidR="00F83D43" w:rsidRDefault="00F83D43">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14:paraId="64454D92" w14:textId="77777777" w:rsidR="00F83D43" w:rsidRDefault="00F83D43">
            <w:pPr>
              <w:pStyle w:val="TableNAm"/>
              <w:ind w:left="284" w:hanging="284"/>
              <w:rPr>
                <w:sz w:val="22"/>
              </w:rPr>
            </w:pPr>
            <w:r>
              <w:rPr>
                <w:sz w:val="22"/>
              </w:rPr>
              <w:tab/>
              <w:t>or</w:t>
            </w:r>
          </w:p>
          <w:p w14:paraId="51BDC808" w14:textId="77777777" w:rsidR="00F83D43" w:rsidRDefault="00F83D43">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020F4" w14:paraId="2B3BBE64" w14:textId="77777777">
        <w:tc>
          <w:tcPr>
            <w:tcW w:w="3261" w:type="dxa"/>
            <w:noWrap/>
            <w:vAlign w:val="center"/>
          </w:tcPr>
          <w:p w14:paraId="0B702A20" w14:textId="77777777" w:rsidR="00F83D43" w:rsidRDefault="00F83D43">
            <w:pPr>
              <w:pStyle w:val="TableNAm"/>
              <w:keepLines/>
              <w:rPr>
                <w:sz w:val="22"/>
              </w:rPr>
            </w:pPr>
            <w:r>
              <w:rPr>
                <w:sz w:val="22"/>
              </w:rPr>
              <w:t>No certificate of registration</w:t>
            </w:r>
          </w:p>
        </w:tc>
        <w:tc>
          <w:tcPr>
            <w:tcW w:w="3260" w:type="dxa"/>
            <w:noWrap/>
            <w:vAlign w:val="center"/>
          </w:tcPr>
          <w:p w14:paraId="690CCDB0" w14:textId="77777777" w:rsidR="00F83D43" w:rsidRDefault="00F83D43">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14:paraId="2E03D9EC" w14:textId="77777777" w:rsidR="00F83D43" w:rsidRDefault="00F83D43">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6020F4" w14:paraId="1B171DE3" w14:textId="77777777">
        <w:trPr>
          <w:tblHeader/>
        </w:trPr>
        <w:tc>
          <w:tcPr>
            <w:tcW w:w="1843" w:type="dxa"/>
            <w:noWrap/>
          </w:tcPr>
          <w:p w14:paraId="64CBF32C" w14:textId="77777777" w:rsidR="00F83D43" w:rsidRDefault="00F83D43">
            <w:pPr>
              <w:pStyle w:val="TableNAm"/>
              <w:keepNext/>
            </w:pPr>
          </w:p>
        </w:tc>
        <w:tc>
          <w:tcPr>
            <w:tcW w:w="2693" w:type="dxa"/>
            <w:noWrap/>
            <w:vAlign w:val="center"/>
          </w:tcPr>
          <w:p w14:paraId="7F3CC0EA" w14:textId="77777777" w:rsidR="00F83D43" w:rsidRDefault="00F83D43">
            <w:pPr>
              <w:pStyle w:val="TableNAm"/>
              <w:keepNext/>
              <w:jc w:val="center"/>
              <w:rPr>
                <w:b/>
              </w:rPr>
            </w:pPr>
            <w:r>
              <w:rPr>
                <w:b/>
              </w:rPr>
              <w:t>Column 1</w:t>
            </w:r>
          </w:p>
        </w:tc>
        <w:tc>
          <w:tcPr>
            <w:tcW w:w="1985" w:type="dxa"/>
            <w:noWrap/>
            <w:vAlign w:val="center"/>
          </w:tcPr>
          <w:p w14:paraId="58C1BA5B" w14:textId="77777777" w:rsidR="00F83D43" w:rsidRDefault="00F83D43">
            <w:pPr>
              <w:pStyle w:val="TableNAm"/>
              <w:keepNext/>
              <w:jc w:val="center"/>
              <w:rPr>
                <w:b/>
                <w:sz w:val="20"/>
              </w:rPr>
            </w:pPr>
            <w:r>
              <w:rPr>
                <w:b/>
              </w:rPr>
              <w:t>Column 2</w:t>
            </w:r>
          </w:p>
        </w:tc>
      </w:tr>
      <w:tr w:rsidR="006020F4" w14:paraId="128E4446" w14:textId="77777777">
        <w:tc>
          <w:tcPr>
            <w:tcW w:w="1843" w:type="dxa"/>
            <w:noWrap/>
            <w:vAlign w:val="center"/>
          </w:tcPr>
          <w:p w14:paraId="60E2455C" w14:textId="77777777" w:rsidR="00F83D43" w:rsidRDefault="00F83D43">
            <w:pPr>
              <w:pStyle w:val="TableNAm"/>
              <w:rPr>
                <w:szCs w:val="22"/>
              </w:rPr>
            </w:pPr>
            <w:r>
              <w:rPr>
                <w:szCs w:val="22"/>
              </w:rPr>
              <w:t>CPPREP4005</w:t>
            </w:r>
          </w:p>
        </w:tc>
        <w:tc>
          <w:tcPr>
            <w:tcW w:w="2693" w:type="dxa"/>
            <w:noWrap/>
          </w:tcPr>
          <w:p w14:paraId="638BC797" w14:textId="77777777" w:rsidR="00F83D43" w:rsidRDefault="00F83D43">
            <w:pPr>
              <w:pStyle w:val="TableNAm"/>
              <w:jc w:val="center"/>
              <w:rPr>
                <w:szCs w:val="24"/>
              </w:rPr>
            </w:pPr>
            <w:r>
              <w:rPr>
                <w:szCs w:val="24"/>
              </w:rPr>
              <w:t>Mandatory</w:t>
            </w:r>
          </w:p>
        </w:tc>
        <w:tc>
          <w:tcPr>
            <w:tcW w:w="1985" w:type="dxa"/>
            <w:noWrap/>
          </w:tcPr>
          <w:p w14:paraId="0474DEA6" w14:textId="77777777" w:rsidR="00F83D43" w:rsidRDefault="00F83D43">
            <w:pPr>
              <w:pStyle w:val="TableNAm"/>
              <w:jc w:val="center"/>
              <w:rPr>
                <w:szCs w:val="24"/>
              </w:rPr>
            </w:pPr>
            <w:r>
              <w:rPr>
                <w:szCs w:val="24"/>
              </w:rPr>
              <w:t>Mandatory</w:t>
            </w:r>
          </w:p>
        </w:tc>
      </w:tr>
      <w:tr w:rsidR="006020F4" w14:paraId="7CA99A81" w14:textId="77777777">
        <w:tc>
          <w:tcPr>
            <w:tcW w:w="1843" w:type="dxa"/>
            <w:noWrap/>
            <w:vAlign w:val="center"/>
          </w:tcPr>
          <w:p w14:paraId="76DDED38" w14:textId="77777777" w:rsidR="00F83D43" w:rsidRDefault="00F83D43">
            <w:pPr>
              <w:pStyle w:val="TableNAm"/>
              <w:rPr>
                <w:szCs w:val="22"/>
              </w:rPr>
            </w:pPr>
            <w:r>
              <w:rPr>
                <w:szCs w:val="22"/>
              </w:rPr>
              <w:t>CPPREP4103</w:t>
            </w:r>
          </w:p>
        </w:tc>
        <w:tc>
          <w:tcPr>
            <w:tcW w:w="2693" w:type="dxa"/>
            <w:noWrap/>
          </w:tcPr>
          <w:p w14:paraId="3AE27B99" w14:textId="77777777" w:rsidR="00F83D43" w:rsidRDefault="00F83D43">
            <w:pPr>
              <w:pStyle w:val="TableNAm"/>
              <w:jc w:val="center"/>
              <w:rPr>
                <w:szCs w:val="24"/>
              </w:rPr>
            </w:pPr>
            <w:r>
              <w:rPr>
                <w:szCs w:val="24"/>
              </w:rPr>
              <w:t>Not accepted</w:t>
            </w:r>
          </w:p>
        </w:tc>
        <w:tc>
          <w:tcPr>
            <w:tcW w:w="1985" w:type="dxa"/>
            <w:noWrap/>
          </w:tcPr>
          <w:p w14:paraId="1DAC78F9" w14:textId="77777777" w:rsidR="00F83D43" w:rsidRDefault="00F83D43">
            <w:pPr>
              <w:pStyle w:val="TableNAm"/>
              <w:jc w:val="center"/>
              <w:rPr>
                <w:szCs w:val="24"/>
              </w:rPr>
            </w:pPr>
            <w:r>
              <w:rPr>
                <w:szCs w:val="24"/>
              </w:rPr>
              <w:t>Mandatory</w:t>
            </w:r>
          </w:p>
        </w:tc>
      </w:tr>
      <w:tr w:rsidR="006020F4" w14:paraId="724033B2" w14:textId="77777777">
        <w:tc>
          <w:tcPr>
            <w:tcW w:w="1843" w:type="dxa"/>
            <w:noWrap/>
            <w:vAlign w:val="center"/>
          </w:tcPr>
          <w:p w14:paraId="119953F5" w14:textId="77777777" w:rsidR="00F83D43" w:rsidRDefault="00F83D43">
            <w:pPr>
              <w:pStyle w:val="TableNAm"/>
              <w:rPr>
                <w:szCs w:val="22"/>
              </w:rPr>
            </w:pPr>
            <w:r>
              <w:rPr>
                <w:szCs w:val="22"/>
              </w:rPr>
              <w:t>CPPREP4104</w:t>
            </w:r>
          </w:p>
        </w:tc>
        <w:tc>
          <w:tcPr>
            <w:tcW w:w="2693" w:type="dxa"/>
            <w:noWrap/>
          </w:tcPr>
          <w:p w14:paraId="423692AE" w14:textId="77777777" w:rsidR="00F83D43" w:rsidRDefault="00F83D43">
            <w:pPr>
              <w:pStyle w:val="TableNAm"/>
              <w:jc w:val="center"/>
              <w:rPr>
                <w:szCs w:val="24"/>
              </w:rPr>
            </w:pPr>
            <w:r>
              <w:rPr>
                <w:szCs w:val="24"/>
              </w:rPr>
              <w:t>Not accepted</w:t>
            </w:r>
          </w:p>
        </w:tc>
        <w:tc>
          <w:tcPr>
            <w:tcW w:w="1985" w:type="dxa"/>
            <w:noWrap/>
          </w:tcPr>
          <w:p w14:paraId="42A5EB49" w14:textId="77777777" w:rsidR="00F83D43" w:rsidRDefault="00F83D43">
            <w:pPr>
              <w:pStyle w:val="TableNAm"/>
              <w:jc w:val="center"/>
              <w:rPr>
                <w:szCs w:val="24"/>
              </w:rPr>
            </w:pPr>
            <w:r>
              <w:rPr>
                <w:szCs w:val="24"/>
              </w:rPr>
              <w:t>Mandatory</w:t>
            </w:r>
          </w:p>
        </w:tc>
      </w:tr>
      <w:tr w:rsidR="006020F4" w14:paraId="438E2FBB" w14:textId="77777777">
        <w:tc>
          <w:tcPr>
            <w:tcW w:w="1843" w:type="dxa"/>
            <w:noWrap/>
            <w:vAlign w:val="center"/>
          </w:tcPr>
          <w:p w14:paraId="240C2E40" w14:textId="77777777" w:rsidR="00F83D43" w:rsidRDefault="00F83D43">
            <w:pPr>
              <w:pStyle w:val="TableNAm"/>
              <w:rPr>
                <w:szCs w:val="22"/>
              </w:rPr>
            </w:pPr>
            <w:r>
              <w:rPr>
                <w:szCs w:val="22"/>
              </w:rPr>
              <w:t>CPPREP4105</w:t>
            </w:r>
          </w:p>
        </w:tc>
        <w:tc>
          <w:tcPr>
            <w:tcW w:w="2693" w:type="dxa"/>
            <w:noWrap/>
          </w:tcPr>
          <w:p w14:paraId="02570706" w14:textId="77777777" w:rsidR="00F83D43" w:rsidRDefault="00F83D43">
            <w:pPr>
              <w:pStyle w:val="TableNAm"/>
              <w:jc w:val="center"/>
              <w:rPr>
                <w:szCs w:val="24"/>
              </w:rPr>
            </w:pPr>
            <w:r>
              <w:rPr>
                <w:szCs w:val="24"/>
              </w:rPr>
              <w:t>Not accepted</w:t>
            </w:r>
          </w:p>
        </w:tc>
        <w:tc>
          <w:tcPr>
            <w:tcW w:w="1985" w:type="dxa"/>
            <w:noWrap/>
          </w:tcPr>
          <w:p w14:paraId="5FB52661" w14:textId="77777777" w:rsidR="00F83D43" w:rsidRDefault="00F83D43">
            <w:pPr>
              <w:pStyle w:val="TableNAm"/>
              <w:jc w:val="center"/>
              <w:rPr>
                <w:szCs w:val="24"/>
              </w:rPr>
            </w:pPr>
            <w:r>
              <w:rPr>
                <w:szCs w:val="24"/>
              </w:rPr>
              <w:t>Mandatory</w:t>
            </w:r>
          </w:p>
        </w:tc>
      </w:tr>
      <w:tr w:rsidR="006020F4" w14:paraId="06DE75A3" w14:textId="77777777">
        <w:tc>
          <w:tcPr>
            <w:tcW w:w="1843" w:type="dxa"/>
            <w:noWrap/>
            <w:vAlign w:val="center"/>
          </w:tcPr>
          <w:p w14:paraId="40C9F745" w14:textId="77777777" w:rsidR="00F83D43" w:rsidRDefault="00F83D43">
            <w:pPr>
              <w:pStyle w:val="TableNAm"/>
              <w:keepNext/>
              <w:rPr>
                <w:szCs w:val="22"/>
              </w:rPr>
            </w:pPr>
            <w:r>
              <w:rPr>
                <w:szCs w:val="22"/>
              </w:rPr>
              <w:t>CPPREP4121</w:t>
            </w:r>
          </w:p>
        </w:tc>
        <w:tc>
          <w:tcPr>
            <w:tcW w:w="2693" w:type="dxa"/>
            <w:noWrap/>
          </w:tcPr>
          <w:p w14:paraId="1F1FDFD8" w14:textId="77777777" w:rsidR="00F83D43" w:rsidRDefault="00F83D43">
            <w:pPr>
              <w:pStyle w:val="TableNAm"/>
              <w:keepNext/>
              <w:jc w:val="center"/>
              <w:rPr>
                <w:szCs w:val="24"/>
              </w:rPr>
            </w:pPr>
            <w:r>
              <w:rPr>
                <w:szCs w:val="24"/>
              </w:rPr>
              <w:t>Mandatory</w:t>
            </w:r>
          </w:p>
        </w:tc>
        <w:tc>
          <w:tcPr>
            <w:tcW w:w="1985" w:type="dxa"/>
            <w:noWrap/>
          </w:tcPr>
          <w:p w14:paraId="24DB29C7" w14:textId="77777777" w:rsidR="00F83D43" w:rsidRDefault="00F83D43">
            <w:pPr>
              <w:pStyle w:val="TableNAm"/>
              <w:keepNext/>
              <w:jc w:val="center"/>
              <w:rPr>
                <w:szCs w:val="24"/>
              </w:rPr>
            </w:pPr>
            <w:r>
              <w:rPr>
                <w:szCs w:val="24"/>
              </w:rPr>
              <w:t>Not accepted</w:t>
            </w:r>
          </w:p>
        </w:tc>
      </w:tr>
      <w:tr w:rsidR="006020F4" w14:paraId="2D18B909" w14:textId="77777777">
        <w:tc>
          <w:tcPr>
            <w:tcW w:w="1843" w:type="dxa"/>
            <w:noWrap/>
            <w:vAlign w:val="center"/>
          </w:tcPr>
          <w:p w14:paraId="1F53A67D" w14:textId="77777777" w:rsidR="00F83D43" w:rsidRDefault="00F83D43">
            <w:pPr>
              <w:pStyle w:val="TableNAm"/>
              <w:rPr>
                <w:szCs w:val="22"/>
              </w:rPr>
            </w:pPr>
            <w:r>
              <w:rPr>
                <w:szCs w:val="22"/>
              </w:rPr>
              <w:t>CPPREP4122</w:t>
            </w:r>
          </w:p>
        </w:tc>
        <w:tc>
          <w:tcPr>
            <w:tcW w:w="2693" w:type="dxa"/>
            <w:noWrap/>
          </w:tcPr>
          <w:p w14:paraId="6726CCB2" w14:textId="77777777" w:rsidR="00F83D43" w:rsidRDefault="00F83D43">
            <w:pPr>
              <w:pStyle w:val="TableNAm"/>
              <w:jc w:val="center"/>
              <w:rPr>
                <w:szCs w:val="24"/>
              </w:rPr>
            </w:pPr>
            <w:r>
              <w:rPr>
                <w:szCs w:val="24"/>
              </w:rPr>
              <w:t>Mandatory</w:t>
            </w:r>
          </w:p>
        </w:tc>
        <w:tc>
          <w:tcPr>
            <w:tcW w:w="1985" w:type="dxa"/>
            <w:noWrap/>
          </w:tcPr>
          <w:p w14:paraId="5687A6D9" w14:textId="77777777" w:rsidR="00F83D43" w:rsidRDefault="00F83D43">
            <w:pPr>
              <w:pStyle w:val="TableNAm"/>
              <w:jc w:val="center"/>
              <w:rPr>
                <w:szCs w:val="24"/>
              </w:rPr>
            </w:pPr>
            <w:r>
              <w:rPr>
                <w:szCs w:val="24"/>
              </w:rPr>
              <w:t>Not accepted</w:t>
            </w:r>
          </w:p>
        </w:tc>
      </w:tr>
      <w:tr w:rsidR="006020F4" w14:paraId="301D4B01" w14:textId="77777777">
        <w:tc>
          <w:tcPr>
            <w:tcW w:w="1843" w:type="dxa"/>
            <w:noWrap/>
            <w:vAlign w:val="center"/>
          </w:tcPr>
          <w:p w14:paraId="287F5ED2" w14:textId="77777777" w:rsidR="00F83D43" w:rsidRDefault="00F83D43">
            <w:pPr>
              <w:pStyle w:val="TableNAm"/>
              <w:rPr>
                <w:szCs w:val="22"/>
              </w:rPr>
            </w:pPr>
            <w:r>
              <w:rPr>
                <w:szCs w:val="22"/>
              </w:rPr>
              <w:t>CPPREP4123</w:t>
            </w:r>
          </w:p>
        </w:tc>
        <w:tc>
          <w:tcPr>
            <w:tcW w:w="2693" w:type="dxa"/>
            <w:noWrap/>
          </w:tcPr>
          <w:p w14:paraId="39655BE1" w14:textId="77777777" w:rsidR="00F83D43" w:rsidRDefault="00F83D43">
            <w:pPr>
              <w:pStyle w:val="TableNAm"/>
              <w:jc w:val="center"/>
              <w:rPr>
                <w:szCs w:val="24"/>
              </w:rPr>
            </w:pPr>
            <w:r>
              <w:rPr>
                <w:szCs w:val="24"/>
              </w:rPr>
              <w:t>Mandatory</w:t>
            </w:r>
          </w:p>
        </w:tc>
        <w:tc>
          <w:tcPr>
            <w:tcW w:w="1985" w:type="dxa"/>
            <w:noWrap/>
          </w:tcPr>
          <w:p w14:paraId="0082AC6C" w14:textId="77777777" w:rsidR="00F83D43" w:rsidRDefault="00F83D43">
            <w:pPr>
              <w:pStyle w:val="TableNAm"/>
              <w:jc w:val="center"/>
              <w:rPr>
                <w:szCs w:val="24"/>
              </w:rPr>
            </w:pPr>
            <w:r>
              <w:rPr>
                <w:szCs w:val="24"/>
              </w:rPr>
              <w:t>Not accepted</w:t>
            </w:r>
          </w:p>
        </w:tc>
      </w:tr>
      <w:tr w:rsidR="006020F4" w14:paraId="4B268764" w14:textId="77777777">
        <w:tc>
          <w:tcPr>
            <w:tcW w:w="1843" w:type="dxa"/>
            <w:noWrap/>
            <w:vAlign w:val="center"/>
          </w:tcPr>
          <w:p w14:paraId="6ED33FCD" w14:textId="77777777" w:rsidR="00F83D43" w:rsidRDefault="00F83D43">
            <w:pPr>
              <w:pStyle w:val="TableNAm"/>
              <w:rPr>
                <w:szCs w:val="22"/>
              </w:rPr>
            </w:pPr>
            <w:r>
              <w:rPr>
                <w:szCs w:val="22"/>
              </w:rPr>
              <w:t>CPPREP4124</w:t>
            </w:r>
          </w:p>
        </w:tc>
        <w:tc>
          <w:tcPr>
            <w:tcW w:w="2693" w:type="dxa"/>
            <w:noWrap/>
          </w:tcPr>
          <w:p w14:paraId="39438A08" w14:textId="77777777" w:rsidR="00F83D43" w:rsidRDefault="00F83D43">
            <w:pPr>
              <w:pStyle w:val="TableNAm"/>
              <w:jc w:val="center"/>
              <w:rPr>
                <w:szCs w:val="24"/>
              </w:rPr>
            </w:pPr>
            <w:r>
              <w:rPr>
                <w:szCs w:val="24"/>
              </w:rPr>
              <w:t>Mandatory</w:t>
            </w:r>
          </w:p>
        </w:tc>
        <w:tc>
          <w:tcPr>
            <w:tcW w:w="1985" w:type="dxa"/>
            <w:noWrap/>
          </w:tcPr>
          <w:p w14:paraId="6F131C03" w14:textId="77777777" w:rsidR="00F83D43" w:rsidRDefault="00F83D43">
            <w:pPr>
              <w:pStyle w:val="TableNAm"/>
              <w:jc w:val="center"/>
              <w:rPr>
                <w:szCs w:val="24"/>
              </w:rPr>
            </w:pPr>
            <w:r>
              <w:rPr>
                <w:szCs w:val="24"/>
              </w:rPr>
              <w:t>Not accepted</w:t>
            </w:r>
          </w:p>
        </w:tc>
      </w:tr>
      <w:tr w:rsidR="006020F4" w14:paraId="59672938" w14:textId="77777777">
        <w:tc>
          <w:tcPr>
            <w:tcW w:w="1843" w:type="dxa"/>
            <w:noWrap/>
            <w:vAlign w:val="center"/>
          </w:tcPr>
          <w:p w14:paraId="2024DB2D" w14:textId="77777777" w:rsidR="00F83D43" w:rsidRDefault="00F83D43">
            <w:pPr>
              <w:pStyle w:val="TableNAm"/>
              <w:rPr>
                <w:szCs w:val="22"/>
              </w:rPr>
            </w:pPr>
            <w:r>
              <w:rPr>
                <w:szCs w:val="22"/>
              </w:rPr>
              <w:t>CPPREP4125</w:t>
            </w:r>
          </w:p>
        </w:tc>
        <w:tc>
          <w:tcPr>
            <w:tcW w:w="2693" w:type="dxa"/>
            <w:noWrap/>
          </w:tcPr>
          <w:p w14:paraId="40F90AA4" w14:textId="77777777" w:rsidR="00F83D43" w:rsidRDefault="00F83D43">
            <w:pPr>
              <w:pStyle w:val="TableNAm"/>
              <w:jc w:val="center"/>
              <w:rPr>
                <w:szCs w:val="24"/>
              </w:rPr>
            </w:pPr>
            <w:r>
              <w:rPr>
                <w:szCs w:val="24"/>
              </w:rPr>
              <w:t>Mandatory</w:t>
            </w:r>
          </w:p>
        </w:tc>
        <w:tc>
          <w:tcPr>
            <w:tcW w:w="1985" w:type="dxa"/>
            <w:noWrap/>
          </w:tcPr>
          <w:p w14:paraId="2D19FF62" w14:textId="77777777" w:rsidR="00F83D43" w:rsidRDefault="00F83D43">
            <w:pPr>
              <w:pStyle w:val="TableNAm"/>
              <w:jc w:val="center"/>
              <w:rPr>
                <w:szCs w:val="24"/>
              </w:rPr>
            </w:pPr>
            <w:r>
              <w:rPr>
                <w:szCs w:val="24"/>
              </w:rPr>
              <w:t>Mandatory</w:t>
            </w:r>
          </w:p>
        </w:tc>
      </w:tr>
      <w:tr w:rsidR="006020F4" w14:paraId="620CE115" w14:textId="77777777">
        <w:tc>
          <w:tcPr>
            <w:tcW w:w="1843" w:type="dxa"/>
            <w:noWrap/>
            <w:vAlign w:val="center"/>
          </w:tcPr>
          <w:p w14:paraId="65A52248" w14:textId="77777777" w:rsidR="00F83D43" w:rsidRDefault="00F83D43">
            <w:pPr>
              <w:pStyle w:val="TableNAm"/>
              <w:rPr>
                <w:szCs w:val="22"/>
              </w:rPr>
            </w:pPr>
            <w:r>
              <w:rPr>
                <w:szCs w:val="22"/>
              </w:rPr>
              <w:t>CPPREP4102</w:t>
            </w:r>
          </w:p>
        </w:tc>
        <w:tc>
          <w:tcPr>
            <w:tcW w:w="2693" w:type="dxa"/>
            <w:noWrap/>
            <w:vAlign w:val="center"/>
          </w:tcPr>
          <w:p w14:paraId="0B21154D" w14:textId="77777777" w:rsidR="00F83D43" w:rsidRDefault="00F83D43">
            <w:pPr>
              <w:pStyle w:val="TableNAm"/>
              <w:jc w:val="center"/>
              <w:rPr>
                <w:szCs w:val="24"/>
              </w:rPr>
            </w:pPr>
            <w:r>
              <w:rPr>
                <w:szCs w:val="24"/>
              </w:rPr>
              <w:t>Elective</w:t>
            </w:r>
          </w:p>
        </w:tc>
        <w:tc>
          <w:tcPr>
            <w:tcW w:w="1985" w:type="dxa"/>
            <w:noWrap/>
            <w:vAlign w:val="center"/>
          </w:tcPr>
          <w:p w14:paraId="0F3AE917" w14:textId="77777777" w:rsidR="00F83D43" w:rsidRDefault="00F83D43">
            <w:pPr>
              <w:pStyle w:val="TableNAm"/>
              <w:jc w:val="center"/>
              <w:rPr>
                <w:szCs w:val="24"/>
              </w:rPr>
            </w:pPr>
            <w:r>
              <w:rPr>
                <w:szCs w:val="24"/>
              </w:rPr>
              <w:t>Elective</w:t>
            </w:r>
          </w:p>
        </w:tc>
      </w:tr>
      <w:tr w:rsidR="006020F4" w14:paraId="401B762F" w14:textId="77777777">
        <w:tc>
          <w:tcPr>
            <w:tcW w:w="1843" w:type="dxa"/>
            <w:noWrap/>
            <w:vAlign w:val="center"/>
          </w:tcPr>
          <w:p w14:paraId="2323D8A5" w14:textId="77777777" w:rsidR="00F83D43" w:rsidRDefault="00F83D43">
            <w:pPr>
              <w:pStyle w:val="TableNAm"/>
              <w:rPr>
                <w:szCs w:val="22"/>
              </w:rPr>
            </w:pPr>
            <w:r>
              <w:rPr>
                <w:szCs w:val="22"/>
              </w:rPr>
              <w:t>CPPREP4201</w:t>
            </w:r>
          </w:p>
        </w:tc>
        <w:tc>
          <w:tcPr>
            <w:tcW w:w="2693" w:type="dxa"/>
            <w:noWrap/>
          </w:tcPr>
          <w:p w14:paraId="313AE8A4" w14:textId="77777777" w:rsidR="00F83D43" w:rsidRDefault="00F83D43">
            <w:pPr>
              <w:pStyle w:val="TableNAm"/>
              <w:jc w:val="center"/>
              <w:rPr>
                <w:szCs w:val="24"/>
              </w:rPr>
            </w:pPr>
            <w:r>
              <w:rPr>
                <w:szCs w:val="24"/>
              </w:rPr>
              <w:t>Elective</w:t>
            </w:r>
          </w:p>
        </w:tc>
        <w:tc>
          <w:tcPr>
            <w:tcW w:w="1985" w:type="dxa"/>
            <w:noWrap/>
          </w:tcPr>
          <w:p w14:paraId="3BFBA5FC" w14:textId="77777777" w:rsidR="00F83D43" w:rsidRDefault="00F83D43">
            <w:pPr>
              <w:pStyle w:val="TableNAm"/>
              <w:jc w:val="center"/>
              <w:rPr>
                <w:szCs w:val="24"/>
              </w:rPr>
            </w:pPr>
            <w:r>
              <w:rPr>
                <w:szCs w:val="24"/>
              </w:rPr>
              <w:t>Elective</w:t>
            </w:r>
          </w:p>
        </w:tc>
      </w:tr>
      <w:tr w:rsidR="006020F4" w14:paraId="76136613" w14:textId="77777777">
        <w:tc>
          <w:tcPr>
            <w:tcW w:w="1843" w:type="dxa"/>
            <w:noWrap/>
            <w:vAlign w:val="center"/>
          </w:tcPr>
          <w:p w14:paraId="7891C768" w14:textId="77777777" w:rsidR="00F83D43" w:rsidRDefault="00F83D43">
            <w:pPr>
              <w:pStyle w:val="TableNAm"/>
              <w:rPr>
                <w:szCs w:val="22"/>
              </w:rPr>
            </w:pPr>
            <w:r>
              <w:rPr>
                <w:szCs w:val="22"/>
              </w:rPr>
              <w:t>CPPREP4202</w:t>
            </w:r>
          </w:p>
        </w:tc>
        <w:tc>
          <w:tcPr>
            <w:tcW w:w="2693" w:type="dxa"/>
            <w:noWrap/>
          </w:tcPr>
          <w:p w14:paraId="0B9BD4EC" w14:textId="77777777" w:rsidR="00F83D43" w:rsidRDefault="00F83D43">
            <w:pPr>
              <w:pStyle w:val="TableNAm"/>
              <w:jc w:val="center"/>
              <w:rPr>
                <w:szCs w:val="24"/>
              </w:rPr>
            </w:pPr>
            <w:r>
              <w:rPr>
                <w:szCs w:val="24"/>
              </w:rPr>
              <w:t>Elective</w:t>
            </w:r>
          </w:p>
        </w:tc>
        <w:tc>
          <w:tcPr>
            <w:tcW w:w="1985" w:type="dxa"/>
            <w:noWrap/>
          </w:tcPr>
          <w:p w14:paraId="74442A30" w14:textId="77777777" w:rsidR="00F83D43" w:rsidRDefault="00F83D43">
            <w:pPr>
              <w:pStyle w:val="TableNAm"/>
              <w:jc w:val="center"/>
              <w:rPr>
                <w:szCs w:val="24"/>
              </w:rPr>
            </w:pPr>
            <w:r>
              <w:rPr>
                <w:szCs w:val="24"/>
              </w:rPr>
              <w:t>Elective</w:t>
            </w:r>
          </w:p>
        </w:tc>
      </w:tr>
      <w:tr w:rsidR="006020F4" w14:paraId="4563783F" w14:textId="77777777">
        <w:tc>
          <w:tcPr>
            <w:tcW w:w="1843" w:type="dxa"/>
            <w:noWrap/>
            <w:vAlign w:val="center"/>
          </w:tcPr>
          <w:p w14:paraId="613FE3CE" w14:textId="77777777" w:rsidR="00F83D43" w:rsidRDefault="00F83D43">
            <w:pPr>
              <w:pStyle w:val="TableNAm"/>
              <w:rPr>
                <w:szCs w:val="22"/>
              </w:rPr>
            </w:pPr>
            <w:r>
              <w:rPr>
                <w:szCs w:val="22"/>
              </w:rPr>
              <w:t>CPPREP4203</w:t>
            </w:r>
          </w:p>
        </w:tc>
        <w:tc>
          <w:tcPr>
            <w:tcW w:w="2693" w:type="dxa"/>
            <w:noWrap/>
          </w:tcPr>
          <w:p w14:paraId="6B134E3E" w14:textId="77777777" w:rsidR="00F83D43" w:rsidRDefault="00F83D43">
            <w:pPr>
              <w:pStyle w:val="TableNAm"/>
              <w:jc w:val="center"/>
              <w:rPr>
                <w:szCs w:val="24"/>
              </w:rPr>
            </w:pPr>
            <w:r>
              <w:rPr>
                <w:szCs w:val="24"/>
              </w:rPr>
              <w:t>Elective</w:t>
            </w:r>
          </w:p>
        </w:tc>
        <w:tc>
          <w:tcPr>
            <w:tcW w:w="1985" w:type="dxa"/>
            <w:noWrap/>
          </w:tcPr>
          <w:p w14:paraId="5EAD9CC1" w14:textId="77777777" w:rsidR="00F83D43" w:rsidRDefault="00F83D43">
            <w:pPr>
              <w:pStyle w:val="TableNAm"/>
              <w:jc w:val="center"/>
              <w:rPr>
                <w:szCs w:val="24"/>
              </w:rPr>
            </w:pPr>
            <w:r>
              <w:rPr>
                <w:szCs w:val="24"/>
              </w:rPr>
              <w:t>Elective</w:t>
            </w:r>
          </w:p>
        </w:tc>
      </w:tr>
      <w:tr w:rsidR="006020F4" w14:paraId="0EA42DE6" w14:textId="77777777">
        <w:tc>
          <w:tcPr>
            <w:tcW w:w="1843" w:type="dxa"/>
            <w:noWrap/>
            <w:vAlign w:val="center"/>
          </w:tcPr>
          <w:p w14:paraId="1408E474" w14:textId="77777777" w:rsidR="00F83D43" w:rsidRDefault="00F83D43">
            <w:pPr>
              <w:pStyle w:val="TableNAm"/>
              <w:rPr>
                <w:szCs w:val="22"/>
              </w:rPr>
            </w:pPr>
            <w:r>
              <w:rPr>
                <w:szCs w:val="22"/>
              </w:rPr>
              <w:t>CPPREP4204</w:t>
            </w:r>
          </w:p>
        </w:tc>
        <w:tc>
          <w:tcPr>
            <w:tcW w:w="2693" w:type="dxa"/>
            <w:noWrap/>
          </w:tcPr>
          <w:p w14:paraId="3430E845" w14:textId="77777777" w:rsidR="00F83D43" w:rsidRDefault="00F83D43">
            <w:pPr>
              <w:pStyle w:val="TableNAm"/>
              <w:jc w:val="center"/>
              <w:rPr>
                <w:szCs w:val="24"/>
              </w:rPr>
            </w:pPr>
            <w:r>
              <w:rPr>
                <w:szCs w:val="24"/>
              </w:rPr>
              <w:t>Elective</w:t>
            </w:r>
          </w:p>
        </w:tc>
        <w:tc>
          <w:tcPr>
            <w:tcW w:w="1985" w:type="dxa"/>
            <w:noWrap/>
          </w:tcPr>
          <w:p w14:paraId="534B6666" w14:textId="77777777" w:rsidR="00F83D43" w:rsidRDefault="00F83D43">
            <w:pPr>
              <w:pStyle w:val="TableNAm"/>
              <w:jc w:val="center"/>
              <w:rPr>
                <w:szCs w:val="24"/>
              </w:rPr>
            </w:pPr>
            <w:r>
              <w:rPr>
                <w:szCs w:val="24"/>
              </w:rPr>
              <w:t>Elective</w:t>
            </w:r>
          </w:p>
        </w:tc>
      </w:tr>
      <w:tr w:rsidR="006020F4" w14:paraId="220AB5E6" w14:textId="77777777">
        <w:tc>
          <w:tcPr>
            <w:tcW w:w="1843" w:type="dxa"/>
            <w:noWrap/>
            <w:vAlign w:val="center"/>
          </w:tcPr>
          <w:p w14:paraId="4B819809" w14:textId="77777777" w:rsidR="00F83D43" w:rsidRDefault="00F83D43">
            <w:pPr>
              <w:pStyle w:val="TableNAm"/>
              <w:rPr>
                <w:szCs w:val="22"/>
              </w:rPr>
            </w:pPr>
            <w:r>
              <w:rPr>
                <w:szCs w:val="22"/>
              </w:rPr>
              <w:t>CPPREP5201</w:t>
            </w:r>
          </w:p>
        </w:tc>
        <w:tc>
          <w:tcPr>
            <w:tcW w:w="2693" w:type="dxa"/>
            <w:noWrap/>
          </w:tcPr>
          <w:p w14:paraId="45B2760C" w14:textId="77777777" w:rsidR="00F83D43" w:rsidRDefault="00F83D43">
            <w:pPr>
              <w:pStyle w:val="TableNAm"/>
              <w:jc w:val="center"/>
              <w:rPr>
                <w:szCs w:val="24"/>
              </w:rPr>
            </w:pPr>
            <w:r>
              <w:rPr>
                <w:szCs w:val="24"/>
              </w:rPr>
              <w:t>Elective</w:t>
            </w:r>
          </w:p>
        </w:tc>
        <w:tc>
          <w:tcPr>
            <w:tcW w:w="1985" w:type="dxa"/>
            <w:noWrap/>
          </w:tcPr>
          <w:p w14:paraId="6A678FF6" w14:textId="77777777" w:rsidR="00F83D43" w:rsidRDefault="00F83D43">
            <w:pPr>
              <w:pStyle w:val="TableNAm"/>
              <w:jc w:val="center"/>
              <w:rPr>
                <w:szCs w:val="24"/>
              </w:rPr>
            </w:pPr>
            <w:r>
              <w:rPr>
                <w:szCs w:val="24"/>
              </w:rPr>
              <w:t>Elective</w:t>
            </w:r>
          </w:p>
        </w:tc>
      </w:tr>
    </w:tbl>
    <w:p w14:paraId="0FF0F0C1" w14:textId="77777777" w:rsidR="00F83D43" w:rsidRDefault="00F83D43">
      <w:pPr>
        <w:pStyle w:val="Footnotesection"/>
      </w:pPr>
      <w:r>
        <w:tab/>
        <w:t>[Regulation 6 inserted: SL 2020/209 r. 5; amended: SL 2023/131 r. 7; SL 2024/152 r. 4; SL 2025/194 r. 15; SL 2026/1 r. 4.]</w:t>
      </w:r>
    </w:p>
    <w:p w14:paraId="2950D86F" w14:textId="77777777" w:rsidR="00F83D43" w:rsidRDefault="00F83D43">
      <w:pPr>
        <w:pStyle w:val="Heading5"/>
      </w:pPr>
      <w:bookmarkStart w:id="57" w:name="_Toc231903704"/>
      <w:bookmarkStart w:id="58" w:name="_Toc218589257"/>
      <w:r>
        <w:rPr>
          <w:rStyle w:val="CharSectno"/>
        </w:rPr>
        <w:t>6A</w:t>
      </w:r>
      <w:r>
        <w:t>.</w:t>
      </w:r>
      <w:r>
        <w:tab/>
        <w:t>Prescribed qualifications for certificate applicants (Act s. 47(2))</w:t>
      </w:r>
      <w:bookmarkEnd w:id="57"/>
      <w:bookmarkEnd w:id="58"/>
    </w:p>
    <w:p w14:paraId="1D8BD645" w14:textId="77777777" w:rsidR="00F83D43" w:rsidRDefault="00F83D43">
      <w:pPr>
        <w:pStyle w:val="Subsection"/>
      </w:pPr>
      <w:r>
        <w:tab/>
        <w:t>(1)</w:t>
      </w:r>
      <w:r>
        <w:tab/>
        <w:t xml:space="preserve">For a person who applies for a restricted certificate (sales), the prescribed qualification for the purposes of section 47(2) of the Act is the successful completion of modules from the CPP Property Services Training Package listed in the Table as follows — </w:t>
      </w:r>
    </w:p>
    <w:p w14:paraId="18A7D489" w14:textId="77777777" w:rsidR="00F83D43" w:rsidRDefault="00F83D43">
      <w:pPr>
        <w:pStyle w:val="Indenta"/>
      </w:pPr>
      <w:r>
        <w:tab/>
        <w:t>(a)</w:t>
      </w:r>
      <w:r>
        <w:tab/>
        <w:t>each of the modules indicated as mandatory in column 1;</w:t>
      </w:r>
    </w:p>
    <w:p w14:paraId="79913979" w14:textId="77777777" w:rsidR="00F83D43" w:rsidRDefault="00F83D43">
      <w:pPr>
        <w:pStyle w:val="Indenta"/>
      </w:pPr>
      <w:r>
        <w:tab/>
        <w:t>(b)</w:t>
      </w:r>
      <w:r>
        <w:tab/>
        <w:t>any 3 of the modules indicated as elective in column 1.</w:t>
      </w:r>
    </w:p>
    <w:p w14:paraId="5356CF84" w14:textId="77777777" w:rsidR="00F83D43" w:rsidRDefault="00F83D43">
      <w:pPr>
        <w:pStyle w:val="Subsection"/>
      </w:pPr>
      <w:r>
        <w:tab/>
        <w:t>(2)</w:t>
      </w:r>
      <w:r>
        <w:tab/>
        <w:t>For a person who applies for a restricted certificate (property management), the prescribed qualification for the purposes of section 47(2) of the Act is the successful completion of each of the modules from the CPP Property Services Training Package indicated as mandatory in the Table column 2.</w:t>
      </w:r>
    </w:p>
    <w:p w14:paraId="4463DED5" w14:textId="77777777" w:rsidR="00F83D43" w:rsidRDefault="00F83D43">
      <w:pPr>
        <w:pStyle w:val="Subsection"/>
      </w:pPr>
      <w:r>
        <w:tab/>
        <w:t>(3)</w:t>
      </w:r>
      <w:r>
        <w:tab/>
        <w:t xml:space="preserve">For a person who applies for an unrestricted certificate, the prescribed qualification for the purposes of section 47(2) of the Act is the successful completion of modules from the CPP Property Services Training Package listed in the Table as follows — </w:t>
      </w:r>
    </w:p>
    <w:p w14:paraId="46687017" w14:textId="77777777" w:rsidR="00F83D43" w:rsidRDefault="00F83D43">
      <w:pPr>
        <w:pStyle w:val="Indenta"/>
      </w:pPr>
      <w:r>
        <w:tab/>
        <w:t>(a)</w:t>
      </w:r>
      <w:r>
        <w:tab/>
        <w:t>each of the modules indicated as mandatory in column 3;</w:t>
      </w:r>
    </w:p>
    <w:p w14:paraId="2FA0EC9C" w14:textId="77777777" w:rsidR="00F83D43" w:rsidRDefault="00F83D43">
      <w:pPr>
        <w:pStyle w:val="Indenta"/>
      </w:pPr>
      <w:r>
        <w:tab/>
        <w:t>(b)</w:t>
      </w:r>
      <w:r>
        <w:tab/>
        <w:t>any 3 of the modules indicated as elective in column 3.</w:t>
      </w:r>
    </w:p>
    <w:p w14:paraId="4BA1F6BC" w14:textId="77777777" w:rsidR="00F83D43" w:rsidRDefault="00F83D43">
      <w:pPr>
        <w:pStyle w:val="THeadingNAm"/>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6020F4" w14:paraId="6ED04FF7" w14:textId="77777777">
        <w:trPr>
          <w:tblHeader/>
        </w:trPr>
        <w:tc>
          <w:tcPr>
            <w:tcW w:w="1701" w:type="dxa"/>
            <w:vAlign w:val="center"/>
          </w:tcPr>
          <w:p w14:paraId="1F8370E0" w14:textId="77777777" w:rsidR="00F83D43" w:rsidRDefault="00F83D43">
            <w:pPr>
              <w:pStyle w:val="TableNAm"/>
              <w:rPr>
                <w:szCs w:val="24"/>
              </w:rPr>
            </w:pPr>
          </w:p>
        </w:tc>
        <w:tc>
          <w:tcPr>
            <w:tcW w:w="1843" w:type="dxa"/>
          </w:tcPr>
          <w:p w14:paraId="108E0E68" w14:textId="77777777" w:rsidR="00F83D43" w:rsidRDefault="00F83D43">
            <w:pPr>
              <w:pStyle w:val="TableNAm"/>
              <w:jc w:val="center"/>
              <w:rPr>
                <w:b/>
                <w:szCs w:val="24"/>
              </w:rPr>
            </w:pPr>
            <w:r>
              <w:rPr>
                <w:b/>
                <w:szCs w:val="24"/>
              </w:rPr>
              <w:t>Column 1</w:t>
            </w:r>
          </w:p>
          <w:p w14:paraId="34CB54C5" w14:textId="77777777" w:rsidR="00F83D43" w:rsidRDefault="00F83D43">
            <w:pPr>
              <w:pStyle w:val="TableNAm"/>
              <w:jc w:val="center"/>
              <w:rPr>
                <w:szCs w:val="24"/>
              </w:rPr>
            </w:pPr>
            <w:r>
              <w:rPr>
                <w:sz w:val="22"/>
                <w:szCs w:val="24"/>
              </w:rPr>
              <w:t>Applicants for restricted certificate (sales)</w:t>
            </w:r>
          </w:p>
        </w:tc>
        <w:tc>
          <w:tcPr>
            <w:tcW w:w="1701" w:type="dxa"/>
          </w:tcPr>
          <w:p w14:paraId="777FCAC0" w14:textId="77777777" w:rsidR="00F83D43" w:rsidRDefault="00F83D43">
            <w:pPr>
              <w:pStyle w:val="TableNAm"/>
              <w:jc w:val="center"/>
              <w:rPr>
                <w:b/>
                <w:szCs w:val="24"/>
              </w:rPr>
            </w:pPr>
            <w:r>
              <w:rPr>
                <w:b/>
                <w:szCs w:val="24"/>
              </w:rPr>
              <w:t>Column 2</w:t>
            </w:r>
          </w:p>
          <w:p w14:paraId="7C9228FF" w14:textId="77777777" w:rsidR="00F83D43" w:rsidRDefault="00F83D43">
            <w:pPr>
              <w:pStyle w:val="TableNAm"/>
              <w:jc w:val="center"/>
              <w:rPr>
                <w:szCs w:val="24"/>
              </w:rPr>
            </w:pPr>
            <w:r>
              <w:rPr>
                <w:sz w:val="22"/>
                <w:szCs w:val="24"/>
              </w:rPr>
              <w:t>Applicants for restricted certificate (property management)</w:t>
            </w:r>
          </w:p>
        </w:tc>
        <w:tc>
          <w:tcPr>
            <w:tcW w:w="1701" w:type="dxa"/>
          </w:tcPr>
          <w:p w14:paraId="0E3BCB95" w14:textId="77777777" w:rsidR="00F83D43" w:rsidRDefault="00F83D43">
            <w:pPr>
              <w:pStyle w:val="TableNAm"/>
              <w:jc w:val="center"/>
              <w:rPr>
                <w:b/>
                <w:szCs w:val="24"/>
              </w:rPr>
            </w:pPr>
            <w:r>
              <w:rPr>
                <w:b/>
                <w:szCs w:val="24"/>
              </w:rPr>
              <w:t>Column 3</w:t>
            </w:r>
          </w:p>
          <w:p w14:paraId="26FDB9DE" w14:textId="77777777" w:rsidR="00F83D43" w:rsidRDefault="00F83D43">
            <w:pPr>
              <w:pStyle w:val="TableNAm"/>
              <w:jc w:val="center"/>
              <w:rPr>
                <w:szCs w:val="24"/>
              </w:rPr>
            </w:pPr>
            <w:r>
              <w:rPr>
                <w:sz w:val="22"/>
                <w:szCs w:val="24"/>
              </w:rPr>
              <w:t>Applicants for unrestricted certificate</w:t>
            </w:r>
          </w:p>
        </w:tc>
      </w:tr>
      <w:tr w:rsidR="006020F4" w14:paraId="26051354" w14:textId="77777777">
        <w:tc>
          <w:tcPr>
            <w:tcW w:w="1701" w:type="dxa"/>
            <w:vAlign w:val="center"/>
          </w:tcPr>
          <w:p w14:paraId="48989A29" w14:textId="77777777" w:rsidR="00F83D43" w:rsidRDefault="00F83D43">
            <w:pPr>
              <w:pStyle w:val="TableNAm"/>
              <w:rPr>
                <w:szCs w:val="24"/>
              </w:rPr>
            </w:pPr>
            <w:r>
              <w:rPr>
                <w:szCs w:val="24"/>
              </w:rPr>
              <w:t>CPPREP4001</w:t>
            </w:r>
          </w:p>
        </w:tc>
        <w:tc>
          <w:tcPr>
            <w:tcW w:w="1843" w:type="dxa"/>
            <w:vAlign w:val="center"/>
          </w:tcPr>
          <w:p w14:paraId="215EF23C" w14:textId="77777777" w:rsidR="00F83D43" w:rsidRDefault="00F83D43">
            <w:pPr>
              <w:pStyle w:val="TableNAm"/>
              <w:jc w:val="center"/>
              <w:rPr>
                <w:szCs w:val="24"/>
              </w:rPr>
            </w:pPr>
            <w:r>
              <w:rPr>
                <w:szCs w:val="24"/>
              </w:rPr>
              <w:t>Mandatory</w:t>
            </w:r>
          </w:p>
        </w:tc>
        <w:tc>
          <w:tcPr>
            <w:tcW w:w="1701" w:type="dxa"/>
            <w:vAlign w:val="center"/>
          </w:tcPr>
          <w:p w14:paraId="527FAB62" w14:textId="77777777" w:rsidR="00F83D43" w:rsidRDefault="00F83D43">
            <w:pPr>
              <w:pStyle w:val="TableNAm"/>
              <w:jc w:val="center"/>
              <w:rPr>
                <w:szCs w:val="24"/>
              </w:rPr>
            </w:pPr>
            <w:r>
              <w:rPr>
                <w:szCs w:val="24"/>
              </w:rPr>
              <w:t>Mandatory</w:t>
            </w:r>
          </w:p>
        </w:tc>
        <w:tc>
          <w:tcPr>
            <w:tcW w:w="1701" w:type="dxa"/>
            <w:vAlign w:val="center"/>
          </w:tcPr>
          <w:p w14:paraId="06DEA24D" w14:textId="77777777" w:rsidR="00F83D43" w:rsidRDefault="00F83D43">
            <w:pPr>
              <w:pStyle w:val="TableNAm"/>
              <w:jc w:val="center"/>
              <w:rPr>
                <w:szCs w:val="24"/>
              </w:rPr>
            </w:pPr>
            <w:r>
              <w:rPr>
                <w:szCs w:val="24"/>
              </w:rPr>
              <w:t>Mandatory</w:t>
            </w:r>
          </w:p>
        </w:tc>
      </w:tr>
      <w:tr w:rsidR="006020F4" w14:paraId="627F9E7C" w14:textId="77777777">
        <w:tc>
          <w:tcPr>
            <w:tcW w:w="1701" w:type="dxa"/>
            <w:vAlign w:val="center"/>
          </w:tcPr>
          <w:p w14:paraId="2BC34F90" w14:textId="77777777" w:rsidR="00F83D43" w:rsidRDefault="00F83D43">
            <w:pPr>
              <w:pStyle w:val="TableNAm"/>
              <w:rPr>
                <w:szCs w:val="24"/>
              </w:rPr>
            </w:pPr>
            <w:r>
              <w:rPr>
                <w:szCs w:val="24"/>
              </w:rPr>
              <w:t>CPPREP4002</w:t>
            </w:r>
          </w:p>
        </w:tc>
        <w:tc>
          <w:tcPr>
            <w:tcW w:w="1843" w:type="dxa"/>
            <w:vAlign w:val="center"/>
          </w:tcPr>
          <w:p w14:paraId="7ED01D2D" w14:textId="77777777" w:rsidR="00F83D43" w:rsidRDefault="00F83D43">
            <w:pPr>
              <w:pStyle w:val="TableNAm"/>
              <w:jc w:val="center"/>
              <w:rPr>
                <w:szCs w:val="24"/>
              </w:rPr>
            </w:pPr>
            <w:r>
              <w:rPr>
                <w:szCs w:val="24"/>
              </w:rPr>
              <w:t>Mandatory</w:t>
            </w:r>
          </w:p>
        </w:tc>
        <w:tc>
          <w:tcPr>
            <w:tcW w:w="1701" w:type="dxa"/>
            <w:vAlign w:val="center"/>
          </w:tcPr>
          <w:p w14:paraId="10FC4DB3" w14:textId="77777777" w:rsidR="00F83D43" w:rsidRDefault="00F83D43">
            <w:pPr>
              <w:pStyle w:val="TableNAm"/>
              <w:jc w:val="center"/>
              <w:rPr>
                <w:szCs w:val="24"/>
              </w:rPr>
            </w:pPr>
            <w:r>
              <w:rPr>
                <w:szCs w:val="24"/>
              </w:rPr>
              <w:t>Mandatory</w:t>
            </w:r>
          </w:p>
        </w:tc>
        <w:tc>
          <w:tcPr>
            <w:tcW w:w="1701" w:type="dxa"/>
            <w:vAlign w:val="center"/>
          </w:tcPr>
          <w:p w14:paraId="3A3D735E" w14:textId="77777777" w:rsidR="00F83D43" w:rsidRDefault="00F83D43">
            <w:pPr>
              <w:pStyle w:val="TableNAm"/>
              <w:jc w:val="center"/>
              <w:rPr>
                <w:szCs w:val="24"/>
              </w:rPr>
            </w:pPr>
            <w:r>
              <w:rPr>
                <w:szCs w:val="24"/>
              </w:rPr>
              <w:t>Mandatory</w:t>
            </w:r>
          </w:p>
        </w:tc>
      </w:tr>
      <w:tr w:rsidR="006020F4" w14:paraId="7A50B2D2" w14:textId="77777777">
        <w:tc>
          <w:tcPr>
            <w:tcW w:w="1701" w:type="dxa"/>
            <w:vAlign w:val="center"/>
          </w:tcPr>
          <w:p w14:paraId="54EFE3DF" w14:textId="77777777" w:rsidR="00F83D43" w:rsidRDefault="00F83D43">
            <w:pPr>
              <w:pStyle w:val="TableNAm"/>
              <w:rPr>
                <w:szCs w:val="24"/>
              </w:rPr>
            </w:pPr>
            <w:r>
              <w:rPr>
                <w:szCs w:val="24"/>
              </w:rPr>
              <w:t>CPPREP4003</w:t>
            </w:r>
          </w:p>
        </w:tc>
        <w:tc>
          <w:tcPr>
            <w:tcW w:w="1843" w:type="dxa"/>
            <w:vAlign w:val="center"/>
          </w:tcPr>
          <w:p w14:paraId="1205C046" w14:textId="77777777" w:rsidR="00F83D43" w:rsidRDefault="00F83D43">
            <w:pPr>
              <w:pStyle w:val="TableNAm"/>
              <w:jc w:val="center"/>
              <w:rPr>
                <w:szCs w:val="24"/>
              </w:rPr>
            </w:pPr>
            <w:r>
              <w:rPr>
                <w:szCs w:val="24"/>
              </w:rPr>
              <w:t>Mandatory</w:t>
            </w:r>
          </w:p>
        </w:tc>
        <w:tc>
          <w:tcPr>
            <w:tcW w:w="1701" w:type="dxa"/>
            <w:vAlign w:val="center"/>
          </w:tcPr>
          <w:p w14:paraId="01AE043E" w14:textId="77777777" w:rsidR="00F83D43" w:rsidRDefault="00F83D43">
            <w:pPr>
              <w:pStyle w:val="TableNAm"/>
              <w:jc w:val="center"/>
              <w:rPr>
                <w:szCs w:val="24"/>
              </w:rPr>
            </w:pPr>
            <w:r>
              <w:rPr>
                <w:szCs w:val="24"/>
              </w:rPr>
              <w:t>Mandatory</w:t>
            </w:r>
          </w:p>
        </w:tc>
        <w:tc>
          <w:tcPr>
            <w:tcW w:w="1701" w:type="dxa"/>
            <w:vAlign w:val="center"/>
          </w:tcPr>
          <w:p w14:paraId="0BE56497" w14:textId="77777777" w:rsidR="00F83D43" w:rsidRDefault="00F83D43">
            <w:pPr>
              <w:pStyle w:val="TableNAm"/>
              <w:jc w:val="center"/>
              <w:rPr>
                <w:szCs w:val="24"/>
              </w:rPr>
            </w:pPr>
            <w:r>
              <w:rPr>
                <w:szCs w:val="24"/>
              </w:rPr>
              <w:t>Mandatory</w:t>
            </w:r>
          </w:p>
        </w:tc>
      </w:tr>
      <w:tr w:rsidR="006020F4" w14:paraId="1076AC2A" w14:textId="77777777">
        <w:tc>
          <w:tcPr>
            <w:tcW w:w="1701" w:type="dxa"/>
            <w:vAlign w:val="center"/>
          </w:tcPr>
          <w:p w14:paraId="04E91B71" w14:textId="77777777" w:rsidR="00F83D43" w:rsidRDefault="00F83D43">
            <w:pPr>
              <w:pStyle w:val="TableNAm"/>
              <w:rPr>
                <w:szCs w:val="24"/>
              </w:rPr>
            </w:pPr>
            <w:r>
              <w:rPr>
                <w:szCs w:val="24"/>
              </w:rPr>
              <w:t>CPPREP4004</w:t>
            </w:r>
          </w:p>
        </w:tc>
        <w:tc>
          <w:tcPr>
            <w:tcW w:w="1843" w:type="dxa"/>
            <w:vAlign w:val="center"/>
          </w:tcPr>
          <w:p w14:paraId="7DCE7DA9" w14:textId="77777777" w:rsidR="00F83D43" w:rsidRDefault="00F83D43">
            <w:pPr>
              <w:pStyle w:val="TableNAm"/>
              <w:jc w:val="center"/>
              <w:rPr>
                <w:szCs w:val="24"/>
              </w:rPr>
            </w:pPr>
            <w:r>
              <w:rPr>
                <w:szCs w:val="24"/>
              </w:rPr>
              <w:t>Mandatory</w:t>
            </w:r>
          </w:p>
        </w:tc>
        <w:tc>
          <w:tcPr>
            <w:tcW w:w="1701" w:type="dxa"/>
            <w:vAlign w:val="center"/>
          </w:tcPr>
          <w:p w14:paraId="75B7C4C3" w14:textId="77777777" w:rsidR="00F83D43" w:rsidRDefault="00F83D43">
            <w:pPr>
              <w:pStyle w:val="TableNAm"/>
              <w:jc w:val="center"/>
              <w:rPr>
                <w:szCs w:val="24"/>
              </w:rPr>
            </w:pPr>
            <w:r>
              <w:rPr>
                <w:szCs w:val="24"/>
              </w:rPr>
              <w:t>Mandatory</w:t>
            </w:r>
          </w:p>
        </w:tc>
        <w:tc>
          <w:tcPr>
            <w:tcW w:w="1701" w:type="dxa"/>
            <w:vAlign w:val="center"/>
          </w:tcPr>
          <w:p w14:paraId="26045D29" w14:textId="77777777" w:rsidR="00F83D43" w:rsidRDefault="00F83D43">
            <w:pPr>
              <w:pStyle w:val="TableNAm"/>
              <w:jc w:val="center"/>
              <w:rPr>
                <w:szCs w:val="24"/>
              </w:rPr>
            </w:pPr>
            <w:r>
              <w:rPr>
                <w:szCs w:val="24"/>
              </w:rPr>
              <w:t>Mandatory</w:t>
            </w:r>
          </w:p>
        </w:tc>
      </w:tr>
      <w:tr w:rsidR="006020F4" w14:paraId="40C8C07B" w14:textId="77777777">
        <w:tc>
          <w:tcPr>
            <w:tcW w:w="1701" w:type="dxa"/>
            <w:vAlign w:val="center"/>
          </w:tcPr>
          <w:p w14:paraId="33B77890" w14:textId="77777777" w:rsidR="00F83D43" w:rsidRDefault="00F83D43">
            <w:pPr>
              <w:pStyle w:val="TableNAm"/>
              <w:rPr>
                <w:szCs w:val="24"/>
              </w:rPr>
            </w:pPr>
            <w:r>
              <w:rPr>
                <w:szCs w:val="24"/>
              </w:rPr>
              <w:t>CPPREP4005</w:t>
            </w:r>
          </w:p>
        </w:tc>
        <w:tc>
          <w:tcPr>
            <w:tcW w:w="1843" w:type="dxa"/>
            <w:vAlign w:val="center"/>
          </w:tcPr>
          <w:p w14:paraId="2098F3B9" w14:textId="77777777" w:rsidR="00F83D43" w:rsidRDefault="00F83D43">
            <w:pPr>
              <w:pStyle w:val="TableNAm"/>
              <w:jc w:val="center"/>
              <w:rPr>
                <w:szCs w:val="24"/>
              </w:rPr>
            </w:pPr>
            <w:r>
              <w:rPr>
                <w:szCs w:val="24"/>
              </w:rPr>
              <w:t>Mandatory</w:t>
            </w:r>
          </w:p>
        </w:tc>
        <w:tc>
          <w:tcPr>
            <w:tcW w:w="1701" w:type="dxa"/>
            <w:vAlign w:val="center"/>
          </w:tcPr>
          <w:p w14:paraId="26CAB7A8" w14:textId="77777777" w:rsidR="00F83D43" w:rsidRDefault="00F83D43">
            <w:pPr>
              <w:pStyle w:val="TableNAm"/>
              <w:jc w:val="center"/>
              <w:rPr>
                <w:szCs w:val="24"/>
              </w:rPr>
            </w:pPr>
            <w:r>
              <w:rPr>
                <w:szCs w:val="24"/>
              </w:rPr>
              <w:t>Mandatory</w:t>
            </w:r>
          </w:p>
        </w:tc>
        <w:tc>
          <w:tcPr>
            <w:tcW w:w="1701" w:type="dxa"/>
            <w:vAlign w:val="center"/>
          </w:tcPr>
          <w:p w14:paraId="49F46B64" w14:textId="77777777" w:rsidR="00F83D43" w:rsidRDefault="00F83D43">
            <w:pPr>
              <w:pStyle w:val="TableNAm"/>
              <w:jc w:val="center"/>
              <w:rPr>
                <w:szCs w:val="24"/>
              </w:rPr>
            </w:pPr>
            <w:r>
              <w:rPr>
                <w:szCs w:val="24"/>
              </w:rPr>
              <w:t>Mandatory</w:t>
            </w:r>
          </w:p>
        </w:tc>
      </w:tr>
      <w:tr w:rsidR="006020F4" w14:paraId="7EC5988E" w14:textId="77777777">
        <w:tc>
          <w:tcPr>
            <w:tcW w:w="1701" w:type="dxa"/>
            <w:vAlign w:val="center"/>
          </w:tcPr>
          <w:p w14:paraId="708D10C3" w14:textId="77777777" w:rsidR="00F83D43" w:rsidRDefault="00F83D43">
            <w:pPr>
              <w:pStyle w:val="TableNAm"/>
              <w:rPr>
                <w:szCs w:val="24"/>
              </w:rPr>
            </w:pPr>
            <w:r>
              <w:rPr>
                <w:szCs w:val="24"/>
              </w:rPr>
              <w:t>CPPREP4101</w:t>
            </w:r>
          </w:p>
        </w:tc>
        <w:tc>
          <w:tcPr>
            <w:tcW w:w="1843" w:type="dxa"/>
            <w:vAlign w:val="center"/>
          </w:tcPr>
          <w:p w14:paraId="6EC90020" w14:textId="77777777" w:rsidR="00F83D43" w:rsidRDefault="00F83D43">
            <w:pPr>
              <w:pStyle w:val="TableNAm"/>
              <w:jc w:val="center"/>
              <w:rPr>
                <w:szCs w:val="24"/>
              </w:rPr>
            </w:pPr>
            <w:r>
              <w:rPr>
                <w:szCs w:val="24"/>
              </w:rPr>
              <w:t>Mandatory</w:t>
            </w:r>
          </w:p>
        </w:tc>
        <w:tc>
          <w:tcPr>
            <w:tcW w:w="1701" w:type="dxa"/>
            <w:vAlign w:val="center"/>
          </w:tcPr>
          <w:p w14:paraId="3016AC0F" w14:textId="77777777" w:rsidR="00F83D43" w:rsidRDefault="00F83D43">
            <w:pPr>
              <w:pStyle w:val="TableNAm"/>
              <w:jc w:val="center"/>
              <w:rPr>
                <w:szCs w:val="24"/>
              </w:rPr>
            </w:pPr>
            <w:r>
              <w:rPr>
                <w:szCs w:val="24"/>
              </w:rPr>
              <w:t>Mandatory</w:t>
            </w:r>
          </w:p>
        </w:tc>
        <w:tc>
          <w:tcPr>
            <w:tcW w:w="1701" w:type="dxa"/>
            <w:vAlign w:val="center"/>
          </w:tcPr>
          <w:p w14:paraId="70D38C98" w14:textId="77777777" w:rsidR="00F83D43" w:rsidRDefault="00F83D43">
            <w:pPr>
              <w:pStyle w:val="TableNAm"/>
              <w:jc w:val="center"/>
              <w:rPr>
                <w:szCs w:val="24"/>
              </w:rPr>
            </w:pPr>
            <w:r>
              <w:rPr>
                <w:szCs w:val="24"/>
              </w:rPr>
              <w:t>Mandatory</w:t>
            </w:r>
          </w:p>
        </w:tc>
      </w:tr>
      <w:tr w:rsidR="006020F4" w14:paraId="5AA81389" w14:textId="77777777">
        <w:tc>
          <w:tcPr>
            <w:tcW w:w="1701" w:type="dxa"/>
            <w:vAlign w:val="center"/>
          </w:tcPr>
          <w:p w14:paraId="7D7A6ACE" w14:textId="77777777" w:rsidR="00F83D43" w:rsidRDefault="00F83D43">
            <w:pPr>
              <w:pStyle w:val="TableNAm"/>
              <w:rPr>
                <w:szCs w:val="24"/>
              </w:rPr>
            </w:pPr>
            <w:r>
              <w:rPr>
                <w:szCs w:val="24"/>
              </w:rPr>
              <w:t>CPPREP4102</w:t>
            </w:r>
          </w:p>
        </w:tc>
        <w:tc>
          <w:tcPr>
            <w:tcW w:w="1843" w:type="dxa"/>
            <w:vAlign w:val="center"/>
          </w:tcPr>
          <w:p w14:paraId="5C605E57" w14:textId="77777777" w:rsidR="00F83D43" w:rsidRDefault="00F83D43">
            <w:pPr>
              <w:pStyle w:val="TableNAm"/>
              <w:jc w:val="center"/>
              <w:rPr>
                <w:szCs w:val="24"/>
              </w:rPr>
            </w:pPr>
            <w:r>
              <w:rPr>
                <w:szCs w:val="24"/>
              </w:rPr>
              <w:t>Mandatory</w:t>
            </w:r>
          </w:p>
        </w:tc>
        <w:tc>
          <w:tcPr>
            <w:tcW w:w="1701" w:type="dxa"/>
            <w:vAlign w:val="center"/>
          </w:tcPr>
          <w:p w14:paraId="78101308" w14:textId="77777777" w:rsidR="00F83D43" w:rsidRDefault="00F83D43">
            <w:pPr>
              <w:pStyle w:val="TableNAm"/>
              <w:jc w:val="center"/>
              <w:rPr>
                <w:szCs w:val="24"/>
              </w:rPr>
            </w:pPr>
            <w:r>
              <w:rPr>
                <w:szCs w:val="24"/>
              </w:rPr>
              <w:t>Mandatory</w:t>
            </w:r>
          </w:p>
        </w:tc>
        <w:tc>
          <w:tcPr>
            <w:tcW w:w="1701" w:type="dxa"/>
            <w:vAlign w:val="center"/>
          </w:tcPr>
          <w:p w14:paraId="1BB71B89" w14:textId="77777777" w:rsidR="00F83D43" w:rsidRDefault="00F83D43">
            <w:pPr>
              <w:pStyle w:val="TableNAm"/>
              <w:jc w:val="center"/>
              <w:rPr>
                <w:szCs w:val="24"/>
              </w:rPr>
            </w:pPr>
            <w:r>
              <w:rPr>
                <w:szCs w:val="24"/>
              </w:rPr>
              <w:t>Mandatory</w:t>
            </w:r>
          </w:p>
        </w:tc>
      </w:tr>
      <w:tr w:rsidR="006020F4" w14:paraId="2814879F" w14:textId="77777777">
        <w:tc>
          <w:tcPr>
            <w:tcW w:w="1701" w:type="dxa"/>
            <w:vAlign w:val="center"/>
          </w:tcPr>
          <w:p w14:paraId="7D025485" w14:textId="77777777" w:rsidR="00F83D43" w:rsidRDefault="00F83D43">
            <w:pPr>
              <w:pStyle w:val="TableNAm"/>
              <w:rPr>
                <w:szCs w:val="24"/>
              </w:rPr>
            </w:pPr>
            <w:r>
              <w:rPr>
                <w:szCs w:val="24"/>
              </w:rPr>
              <w:t>CPPREP4103</w:t>
            </w:r>
          </w:p>
        </w:tc>
        <w:tc>
          <w:tcPr>
            <w:tcW w:w="1843" w:type="dxa"/>
            <w:vAlign w:val="center"/>
          </w:tcPr>
          <w:p w14:paraId="5D7165C8" w14:textId="77777777" w:rsidR="00F83D43" w:rsidRDefault="00F83D43">
            <w:pPr>
              <w:pStyle w:val="TableNAm"/>
              <w:jc w:val="center"/>
              <w:rPr>
                <w:szCs w:val="24"/>
              </w:rPr>
            </w:pPr>
            <w:r>
              <w:rPr>
                <w:szCs w:val="24"/>
              </w:rPr>
              <w:t>Mandatory</w:t>
            </w:r>
          </w:p>
        </w:tc>
        <w:tc>
          <w:tcPr>
            <w:tcW w:w="1701" w:type="dxa"/>
            <w:vAlign w:val="center"/>
          </w:tcPr>
          <w:p w14:paraId="625A800C" w14:textId="77777777" w:rsidR="00F83D43" w:rsidRDefault="00F83D43">
            <w:pPr>
              <w:pStyle w:val="TableNAm"/>
              <w:jc w:val="center"/>
              <w:rPr>
                <w:szCs w:val="24"/>
              </w:rPr>
            </w:pPr>
            <w:r>
              <w:rPr>
                <w:szCs w:val="24"/>
              </w:rPr>
              <w:t>Not accepted</w:t>
            </w:r>
          </w:p>
        </w:tc>
        <w:tc>
          <w:tcPr>
            <w:tcW w:w="1701" w:type="dxa"/>
            <w:vAlign w:val="center"/>
          </w:tcPr>
          <w:p w14:paraId="44EF36C2" w14:textId="77777777" w:rsidR="00F83D43" w:rsidRDefault="00F83D43">
            <w:pPr>
              <w:pStyle w:val="TableNAm"/>
              <w:jc w:val="center"/>
              <w:rPr>
                <w:szCs w:val="24"/>
              </w:rPr>
            </w:pPr>
            <w:r>
              <w:rPr>
                <w:szCs w:val="24"/>
              </w:rPr>
              <w:t>Mandatory</w:t>
            </w:r>
          </w:p>
        </w:tc>
      </w:tr>
      <w:tr w:rsidR="006020F4" w14:paraId="73A0155C" w14:textId="77777777">
        <w:tc>
          <w:tcPr>
            <w:tcW w:w="1701" w:type="dxa"/>
            <w:vAlign w:val="center"/>
          </w:tcPr>
          <w:p w14:paraId="36A39BC1" w14:textId="77777777" w:rsidR="00F83D43" w:rsidRDefault="00F83D43">
            <w:pPr>
              <w:pStyle w:val="TableNAm"/>
              <w:rPr>
                <w:szCs w:val="24"/>
              </w:rPr>
            </w:pPr>
            <w:r>
              <w:rPr>
                <w:szCs w:val="24"/>
              </w:rPr>
              <w:t>CPPREP4104</w:t>
            </w:r>
          </w:p>
        </w:tc>
        <w:tc>
          <w:tcPr>
            <w:tcW w:w="1843" w:type="dxa"/>
            <w:vAlign w:val="center"/>
          </w:tcPr>
          <w:p w14:paraId="3D9B0F68" w14:textId="77777777" w:rsidR="00F83D43" w:rsidRDefault="00F83D43">
            <w:pPr>
              <w:pStyle w:val="TableNAm"/>
              <w:jc w:val="center"/>
              <w:rPr>
                <w:szCs w:val="24"/>
              </w:rPr>
            </w:pPr>
            <w:r>
              <w:rPr>
                <w:szCs w:val="24"/>
              </w:rPr>
              <w:t>Mandatory</w:t>
            </w:r>
          </w:p>
        </w:tc>
        <w:tc>
          <w:tcPr>
            <w:tcW w:w="1701" w:type="dxa"/>
            <w:vAlign w:val="center"/>
          </w:tcPr>
          <w:p w14:paraId="00AAEFE3" w14:textId="77777777" w:rsidR="00F83D43" w:rsidRDefault="00F83D43">
            <w:pPr>
              <w:pStyle w:val="TableNAm"/>
              <w:jc w:val="center"/>
              <w:rPr>
                <w:szCs w:val="24"/>
              </w:rPr>
            </w:pPr>
            <w:r>
              <w:rPr>
                <w:szCs w:val="24"/>
              </w:rPr>
              <w:t>Not accepted</w:t>
            </w:r>
          </w:p>
        </w:tc>
        <w:tc>
          <w:tcPr>
            <w:tcW w:w="1701" w:type="dxa"/>
            <w:vAlign w:val="center"/>
          </w:tcPr>
          <w:p w14:paraId="38C1888B" w14:textId="77777777" w:rsidR="00F83D43" w:rsidRDefault="00F83D43">
            <w:pPr>
              <w:pStyle w:val="TableNAm"/>
              <w:jc w:val="center"/>
              <w:rPr>
                <w:szCs w:val="24"/>
              </w:rPr>
            </w:pPr>
            <w:r>
              <w:rPr>
                <w:szCs w:val="24"/>
              </w:rPr>
              <w:t>Mandatory</w:t>
            </w:r>
          </w:p>
        </w:tc>
      </w:tr>
      <w:tr w:rsidR="006020F4" w14:paraId="4CF3BCB3" w14:textId="77777777">
        <w:tc>
          <w:tcPr>
            <w:tcW w:w="1701" w:type="dxa"/>
            <w:vAlign w:val="center"/>
          </w:tcPr>
          <w:p w14:paraId="5F60600F" w14:textId="77777777" w:rsidR="00F83D43" w:rsidRDefault="00F83D43">
            <w:pPr>
              <w:pStyle w:val="TableNAm"/>
              <w:rPr>
                <w:szCs w:val="24"/>
              </w:rPr>
            </w:pPr>
            <w:r>
              <w:rPr>
                <w:szCs w:val="24"/>
              </w:rPr>
              <w:t>CPPREP4105</w:t>
            </w:r>
          </w:p>
        </w:tc>
        <w:tc>
          <w:tcPr>
            <w:tcW w:w="1843" w:type="dxa"/>
            <w:vAlign w:val="center"/>
          </w:tcPr>
          <w:p w14:paraId="0F52002F" w14:textId="77777777" w:rsidR="00F83D43" w:rsidRDefault="00F83D43">
            <w:pPr>
              <w:pStyle w:val="TableNAm"/>
              <w:jc w:val="center"/>
              <w:rPr>
                <w:szCs w:val="24"/>
              </w:rPr>
            </w:pPr>
            <w:r>
              <w:rPr>
                <w:szCs w:val="24"/>
              </w:rPr>
              <w:t>Mandatory</w:t>
            </w:r>
          </w:p>
        </w:tc>
        <w:tc>
          <w:tcPr>
            <w:tcW w:w="1701" w:type="dxa"/>
            <w:vAlign w:val="center"/>
          </w:tcPr>
          <w:p w14:paraId="57DDD1A8" w14:textId="77777777" w:rsidR="00F83D43" w:rsidRDefault="00F83D43">
            <w:pPr>
              <w:pStyle w:val="TableNAm"/>
              <w:jc w:val="center"/>
              <w:rPr>
                <w:szCs w:val="24"/>
              </w:rPr>
            </w:pPr>
            <w:r>
              <w:rPr>
                <w:szCs w:val="24"/>
              </w:rPr>
              <w:t>Not accepted</w:t>
            </w:r>
          </w:p>
        </w:tc>
        <w:tc>
          <w:tcPr>
            <w:tcW w:w="1701" w:type="dxa"/>
            <w:vAlign w:val="center"/>
          </w:tcPr>
          <w:p w14:paraId="73C0F7EA" w14:textId="77777777" w:rsidR="00F83D43" w:rsidRDefault="00F83D43">
            <w:pPr>
              <w:pStyle w:val="TableNAm"/>
              <w:jc w:val="center"/>
              <w:rPr>
                <w:szCs w:val="24"/>
              </w:rPr>
            </w:pPr>
            <w:r>
              <w:rPr>
                <w:szCs w:val="24"/>
              </w:rPr>
              <w:t>Mandatory</w:t>
            </w:r>
          </w:p>
        </w:tc>
      </w:tr>
      <w:tr w:rsidR="006020F4" w14:paraId="1D0E7150" w14:textId="77777777">
        <w:tc>
          <w:tcPr>
            <w:tcW w:w="1701" w:type="dxa"/>
            <w:vAlign w:val="center"/>
          </w:tcPr>
          <w:p w14:paraId="3D9B000F" w14:textId="77777777" w:rsidR="00F83D43" w:rsidRDefault="00F83D43">
            <w:pPr>
              <w:pStyle w:val="TableNAm"/>
              <w:rPr>
                <w:szCs w:val="24"/>
              </w:rPr>
            </w:pPr>
            <w:r>
              <w:rPr>
                <w:szCs w:val="24"/>
              </w:rPr>
              <w:t>CPPREP4121</w:t>
            </w:r>
          </w:p>
        </w:tc>
        <w:tc>
          <w:tcPr>
            <w:tcW w:w="1843" w:type="dxa"/>
            <w:vAlign w:val="center"/>
          </w:tcPr>
          <w:p w14:paraId="7E5E21E7" w14:textId="77777777" w:rsidR="00F83D43" w:rsidRDefault="00F83D43">
            <w:pPr>
              <w:pStyle w:val="TableNAm"/>
              <w:jc w:val="center"/>
              <w:rPr>
                <w:szCs w:val="24"/>
              </w:rPr>
            </w:pPr>
            <w:r>
              <w:rPr>
                <w:szCs w:val="24"/>
              </w:rPr>
              <w:t>Not accepted</w:t>
            </w:r>
          </w:p>
        </w:tc>
        <w:tc>
          <w:tcPr>
            <w:tcW w:w="1701" w:type="dxa"/>
            <w:vAlign w:val="center"/>
          </w:tcPr>
          <w:p w14:paraId="7C478EAE" w14:textId="77777777" w:rsidR="00F83D43" w:rsidRDefault="00F83D43">
            <w:pPr>
              <w:pStyle w:val="TableNAm"/>
              <w:jc w:val="center"/>
              <w:rPr>
                <w:szCs w:val="24"/>
              </w:rPr>
            </w:pPr>
            <w:r>
              <w:rPr>
                <w:szCs w:val="24"/>
              </w:rPr>
              <w:t>Mandatory</w:t>
            </w:r>
          </w:p>
        </w:tc>
        <w:tc>
          <w:tcPr>
            <w:tcW w:w="1701" w:type="dxa"/>
            <w:vAlign w:val="center"/>
          </w:tcPr>
          <w:p w14:paraId="60399B7A" w14:textId="77777777" w:rsidR="00F83D43" w:rsidRDefault="00F83D43">
            <w:pPr>
              <w:pStyle w:val="TableNAm"/>
              <w:jc w:val="center"/>
              <w:rPr>
                <w:szCs w:val="24"/>
              </w:rPr>
            </w:pPr>
            <w:r>
              <w:rPr>
                <w:szCs w:val="24"/>
              </w:rPr>
              <w:t>Mandatory</w:t>
            </w:r>
          </w:p>
        </w:tc>
      </w:tr>
      <w:tr w:rsidR="006020F4" w14:paraId="427F59C6" w14:textId="77777777">
        <w:tc>
          <w:tcPr>
            <w:tcW w:w="1701" w:type="dxa"/>
            <w:vAlign w:val="center"/>
          </w:tcPr>
          <w:p w14:paraId="4E1DC34F" w14:textId="77777777" w:rsidR="00F83D43" w:rsidRDefault="00F83D43">
            <w:pPr>
              <w:pStyle w:val="TableNAm"/>
              <w:rPr>
                <w:szCs w:val="24"/>
              </w:rPr>
            </w:pPr>
            <w:r>
              <w:rPr>
                <w:szCs w:val="24"/>
              </w:rPr>
              <w:t>CPPREP4122</w:t>
            </w:r>
          </w:p>
        </w:tc>
        <w:tc>
          <w:tcPr>
            <w:tcW w:w="1843" w:type="dxa"/>
            <w:vAlign w:val="center"/>
          </w:tcPr>
          <w:p w14:paraId="66DA7ED8" w14:textId="77777777" w:rsidR="00F83D43" w:rsidRDefault="00F83D43">
            <w:pPr>
              <w:pStyle w:val="TableNAm"/>
              <w:jc w:val="center"/>
              <w:rPr>
                <w:szCs w:val="24"/>
              </w:rPr>
            </w:pPr>
            <w:r>
              <w:rPr>
                <w:szCs w:val="24"/>
              </w:rPr>
              <w:t>Not accepted</w:t>
            </w:r>
          </w:p>
        </w:tc>
        <w:tc>
          <w:tcPr>
            <w:tcW w:w="1701" w:type="dxa"/>
            <w:vAlign w:val="center"/>
          </w:tcPr>
          <w:p w14:paraId="674119CE" w14:textId="77777777" w:rsidR="00F83D43" w:rsidRDefault="00F83D43">
            <w:pPr>
              <w:pStyle w:val="TableNAm"/>
              <w:jc w:val="center"/>
              <w:rPr>
                <w:szCs w:val="24"/>
              </w:rPr>
            </w:pPr>
            <w:r>
              <w:rPr>
                <w:szCs w:val="24"/>
              </w:rPr>
              <w:t>Mandatory</w:t>
            </w:r>
          </w:p>
        </w:tc>
        <w:tc>
          <w:tcPr>
            <w:tcW w:w="1701" w:type="dxa"/>
            <w:vAlign w:val="center"/>
          </w:tcPr>
          <w:p w14:paraId="4787DEE9" w14:textId="77777777" w:rsidR="00F83D43" w:rsidRDefault="00F83D43">
            <w:pPr>
              <w:pStyle w:val="TableNAm"/>
              <w:jc w:val="center"/>
              <w:rPr>
                <w:szCs w:val="24"/>
              </w:rPr>
            </w:pPr>
            <w:r>
              <w:rPr>
                <w:szCs w:val="24"/>
              </w:rPr>
              <w:t>Mandatory</w:t>
            </w:r>
          </w:p>
        </w:tc>
      </w:tr>
      <w:tr w:rsidR="006020F4" w14:paraId="4ABB3189" w14:textId="77777777">
        <w:tc>
          <w:tcPr>
            <w:tcW w:w="1701" w:type="dxa"/>
            <w:vAlign w:val="center"/>
          </w:tcPr>
          <w:p w14:paraId="2AA3E58F" w14:textId="77777777" w:rsidR="00F83D43" w:rsidRDefault="00F83D43">
            <w:pPr>
              <w:pStyle w:val="TableNAm"/>
              <w:rPr>
                <w:szCs w:val="24"/>
              </w:rPr>
            </w:pPr>
            <w:r>
              <w:rPr>
                <w:szCs w:val="24"/>
              </w:rPr>
              <w:t>CPPREP4123</w:t>
            </w:r>
          </w:p>
        </w:tc>
        <w:tc>
          <w:tcPr>
            <w:tcW w:w="1843" w:type="dxa"/>
            <w:vAlign w:val="center"/>
          </w:tcPr>
          <w:p w14:paraId="6CAA769D" w14:textId="77777777" w:rsidR="00F83D43" w:rsidRDefault="00F83D43">
            <w:pPr>
              <w:pStyle w:val="TableNAm"/>
              <w:jc w:val="center"/>
              <w:rPr>
                <w:szCs w:val="24"/>
              </w:rPr>
            </w:pPr>
            <w:r>
              <w:rPr>
                <w:szCs w:val="24"/>
              </w:rPr>
              <w:t>Not accepted</w:t>
            </w:r>
          </w:p>
        </w:tc>
        <w:tc>
          <w:tcPr>
            <w:tcW w:w="1701" w:type="dxa"/>
            <w:vAlign w:val="center"/>
          </w:tcPr>
          <w:p w14:paraId="629552CE" w14:textId="77777777" w:rsidR="00F83D43" w:rsidRDefault="00F83D43">
            <w:pPr>
              <w:pStyle w:val="TableNAm"/>
              <w:jc w:val="center"/>
              <w:rPr>
                <w:szCs w:val="24"/>
              </w:rPr>
            </w:pPr>
            <w:r>
              <w:rPr>
                <w:szCs w:val="24"/>
              </w:rPr>
              <w:t>Mandatory</w:t>
            </w:r>
          </w:p>
        </w:tc>
        <w:tc>
          <w:tcPr>
            <w:tcW w:w="1701" w:type="dxa"/>
            <w:vAlign w:val="center"/>
          </w:tcPr>
          <w:p w14:paraId="159686B9" w14:textId="77777777" w:rsidR="00F83D43" w:rsidRDefault="00F83D43">
            <w:pPr>
              <w:pStyle w:val="TableNAm"/>
              <w:jc w:val="center"/>
              <w:rPr>
                <w:szCs w:val="24"/>
              </w:rPr>
            </w:pPr>
            <w:r>
              <w:rPr>
                <w:szCs w:val="24"/>
              </w:rPr>
              <w:t>Mandatory</w:t>
            </w:r>
          </w:p>
        </w:tc>
      </w:tr>
      <w:tr w:rsidR="006020F4" w14:paraId="47F3E37B" w14:textId="77777777">
        <w:tc>
          <w:tcPr>
            <w:tcW w:w="1701" w:type="dxa"/>
            <w:vAlign w:val="center"/>
          </w:tcPr>
          <w:p w14:paraId="0A6835CE" w14:textId="77777777" w:rsidR="00F83D43" w:rsidRDefault="00F83D43">
            <w:pPr>
              <w:pStyle w:val="TableNAm"/>
              <w:rPr>
                <w:szCs w:val="24"/>
              </w:rPr>
            </w:pPr>
            <w:r>
              <w:rPr>
                <w:szCs w:val="24"/>
              </w:rPr>
              <w:t>CPPREP4124</w:t>
            </w:r>
          </w:p>
        </w:tc>
        <w:tc>
          <w:tcPr>
            <w:tcW w:w="1843" w:type="dxa"/>
            <w:vAlign w:val="center"/>
          </w:tcPr>
          <w:p w14:paraId="5AE4DBED" w14:textId="77777777" w:rsidR="00F83D43" w:rsidRDefault="00F83D43">
            <w:pPr>
              <w:pStyle w:val="TableNAm"/>
              <w:jc w:val="center"/>
              <w:rPr>
                <w:szCs w:val="24"/>
              </w:rPr>
            </w:pPr>
            <w:r>
              <w:rPr>
                <w:szCs w:val="24"/>
              </w:rPr>
              <w:t>Not accepted</w:t>
            </w:r>
          </w:p>
        </w:tc>
        <w:tc>
          <w:tcPr>
            <w:tcW w:w="1701" w:type="dxa"/>
            <w:vAlign w:val="center"/>
          </w:tcPr>
          <w:p w14:paraId="18D606DD" w14:textId="77777777" w:rsidR="00F83D43" w:rsidRDefault="00F83D43">
            <w:pPr>
              <w:pStyle w:val="TableNAm"/>
              <w:jc w:val="center"/>
              <w:rPr>
                <w:szCs w:val="24"/>
              </w:rPr>
            </w:pPr>
            <w:r>
              <w:rPr>
                <w:szCs w:val="24"/>
              </w:rPr>
              <w:t>Mandatory</w:t>
            </w:r>
          </w:p>
        </w:tc>
        <w:tc>
          <w:tcPr>
            <w:tcW w:w="1701" w:type="dxa"/>
            <w:vAlign w:val="center"/>
          </w:tcPr>
          <w:p w14:paraId="65D2181C" w14:textId="77777777" w:rsidR="00F83D43" w:rsidRDefault="00F83D43">
            <w:pPr>
              <w:pStyle w:val="TableNAm"/>
              <w:jc w:val="center"/>
              <w:rPr>
                <w:szCs w:val="24"/>
              </w:rPr>
            </w:pPr>
            <w:r>
              <w:rPr>
                <w:szCs w:val="24"/>
              </w:rPr>
              <w:t>Mandatory</w:t>
            </w:r>
          </w:p>
        </w:tc>
      </w:tr>
      <w:tr w:rsidR="006020F4" w14:paraId="3110CE61" w14:textId="77777777">
        <w:tc>
          <w:tcPr>
            <w:tcW w:w="1701" w:type="dxa"/>
            <w:vAlign w:val="center"/>
          </w:tcPr>
          <w:p w14:paraId="726AC271" w14:textId="77777777" w:rsidR="00F83D43" w:rsidRDefault="00F83D43">
            <w:pPr>
              <w:pStyle w:val="TableNAm"/>
              <w:keepNext/>
              <w:rPr>
                <w:szCs w:val="24"/>
              </w:rPr>
            </w:pPr>
            <w:r>
              <w:rPr>
                <w:szCs w:val="24"/>
              </w:rPr>
              <w:t>CPPREP4125</w:t>
            </w:r>
          </w:p>
        </w:tc>
        <w:tc>
          <w:tcPr>
            <w:tcW w:w="1843" w:type="dxa"/>
            <w:vAlign w:val="center"/>
          </w:tcPr>
          <w:p w14:paraId="04B26450" w14:textId="77777777" w:rsidR="00F83D43" w:rsidRDefault="00F83D43">
            <w:pPr>
              <w:pStyle w:val="TableNAm"/>
              <w:jc w:val="center"/>
              <w:rPr>
                <w:szCs w:val="24"/>
              </w:rPr>
            </w:pPr>
            <w:r>
              <w:rPr>
                <w:szCs w:val="24"/>
              </w:rPr>
              <w:t>Not accepted</w:t>
            </w:r>
          </w:p>
        </w:tc>
        <w:tc>
          <w:tcPr>
            <w:tcW w:w="1701" w:type="dxa"/>
            <w:vAlign w:val="center"/>
          </w:tcPr>
          <w:p w14:paraId="4ABEFCE5" w14:textId="77777777" w:rsidR="00F83D43" w:rsidRDefault="00F83D43">
            <w:pPr>
              <w:pStyle w:val="TableNAm"/>
              <w:jc w:val="center"/>
              <w:rPr>
                <w:szCs w:val="24"/>
              </w:rPr>
            </w:pPr>
            <w:r>
              <w:rPr>
                <w:szCs w:val="24"/>
              </w:rPr>
              <w:t>Mandatory</w:t>
            </w:r>
          </w:p>
        </w:tc>
        <w:tc>
          <w:tcPr>
            <w:tcW w:w="1701" w:type="dxa"/>
            <w:vAlign w:val="center"/>
          </w:tcPr>
          <w:p w14:paraId="1BF8C100" w14:textId="77777777" w:rsidR="00F83D43" w:rsidRDefault="00F83D43">
            <w:pPr>
              <w:pStyle w:val="TableNAm"/>
              <w:jc w:val="center"/>
              <w:rPr>
                <w:szCs w:val="24"/>
              </w:rPr>
            </w:pPr>
            <w:r>
              <w:rPr>
                <w:szCs w:val="24"/>
              </w:rPr>
              <w:t>Mandatory</w:t>
            </w:r>
          </w:p>
        </w:tc>
      </w:tr>
      <w:tr w:rsidR="006020F4" w14:paraId="5309A676" w14:textId="77777777">
        <w:tc>
          <w:tcPr>
            <w:tcW w:w="1701" w:type="dxa"/>
            <w:vAlign w:val="center"/>
          </w:tcPr>
          <w:p w14:paraId="6CCA2D9C" w14:textId="77777777" w:rsidR="00F83D43" w:rsidRDefault="00F83D43">
            <w:pPr>
              <w:pStyle w:val="TableNAm"/>
              <w:rPr>
                <w:szCs w:val="24"/>
              </w:rPr>
            </w:pPr>
            <w:r>
              <w:rPr>
                <w:szCs w:val="24"/>
              </w:rPr>
              <w:t>CPPREP4201</w:t>
            </w:r>
          </w:p>
        </w:tc>
        <w:tc>
          <w:tcPr>
            <w:tcW w:w="1843" w:type="dxa"/>
            <w:vAlign w:val="center"/>
          </w:tcPr>
          <w:p w14:paraId="2344B9BA" w14:textId="77777777" w:rsidR="00F83D43" w:rsidRDefault="00F83D43">
            <w:pPr>
              <w:pStyle w:val="TableNAm"/>
              <w:jc w:val="center"/>
              <w:rPr>
                <w:szCs w:val="24"/>
              </w:rPr>
            </w:pPr>
            <w:r>
              <w:rPr>
                <w:szCs w:val="24"/>
              </w:rPr>
              <w:t>Elective</w:t>
            </w:r>
          </w:p>
        </w:tc>
        <w:tc>
          <w:tcPr>
            <w:tcW w:w="1701" w:type="dxa"/>
            <w:vAlign w:val="center"/>
          </w:tcPr>
          <w:p w14:paraId="1E95D862" w14:textId="77777777" w:rsidR="00F83D43" w:rsidRDefault="00F83D43">
            <w:pPr>
              <w:pStyle w:val="TableNAm"/>
              <w:jc w:val="center"/>
              <w:rPr>
                <w:szCs w:val="24"/>
              </w:rPr>
            </w:pPr>
            <w:r>
              <w:rPr>
                <w:szCs w:val="24"/>
              </w:rPr>
              <w:t>Not accepted</w:t>
            </w:r>
          </w:p>
        </w:tc>
        <w:tc>
          <w:tcPr>
            <w:tcW w:w="1701" w:type="dxa"/>
            <w:vAlign w:val="center"/>
          </w:tcPr>
          <w:p w14:paraId="759AE9D6" w14:textId="77777777" w:rsidR="00F83D43" w:rsidRDefault="00F83D43">
            <w:pPr>
              <w:pStyle w:val="TableNAm"/>
              <w:jc w:val="center"/>
              <w:rPr>
                <w:szCs w:val="24"/>
              </w:rPr>
            </w:pPr>
            <w:r>
              <w:rPr>
                <w:szCs w:val="24"/>
              </w:rPr>
              <w:t>Elective</w:t>
            </w:r>
          </w:p>
        </w:tc>
      </w:tr>
      <w:tr w:rsidR="006020F4" w14:paraId="78EF62FE" w14:textId="77777777">
        <w:tc>
          <w:tcPr>
            <w:tcW w:w="1701" w:type="dxa"/>
            <w:vAlign w:val="center"/>
          </w:tcPr>
          <w:p w14:paraId="3443D01D" w14:textId="77777777" w:rsidR="00F83D43" w:rsidRDefault="00F83D43">
            <w:pPr>
              <w:pStyle w:val="TableNAm"/>
              <w:rPr>
                <w:szCs w:val="24"/>
              </w:rPr>
            </w:pPr>
            <w:r>
              <w:rPr>
                <w:szCs w:val="24"/>
              </w:rPr>
              <w:t>CPPREP4202</w:t>
            </w:r>
          </w:p>
        </w:tc>
        <w:tc>
          <w:tcPr>
            <w:tcW w:w="1843" w:type="dxa"/>
            <w:vAlign w:val="center"/>
          </w:tcPr>
          <w:p w14:paraId="2893BACF" w14:textId="77777777" w:rsidR="00F83D43" w:rsidRDefault="00F83D43">
            <w:pPr>
              <w:pStyle w:val="TableNAm"/>
              <w:jc w:val="center"/>
              <w:rPr>
                <w:szCs w:val="24"/>
              </w:rPr>
            </w:pPr>
            <w:r>
              <w:rPr>
                <w:szCs w:val="24"/>
              </w:rPr>
              <w:t>Elective</w:t>
            </w:r>
          </w:p>
        </w:tc>
        <w:tc>
          <w:tcPr>
            <w:tcW w:w="1701" w:type="dxa"/>
            <w:vAlign w:val="center"/>
          </w:tcPr>
          <w:p w14:paraId="46725B9C" w14:textId="77777777" w:rsidR="00F83D43" w:rsidRDefault="00F83D43">
            <w:pPr>
              <w:pStyle w:val="TableNAm"/>
              <w:jc w:val="center"/>
              <w:rPr>
                <w:szCs w:val="24"/>
              </w:rPr>
            </w:pPr>
            <w:r>
              <w:rPr>
                <w:szCs w:val="24"/>
              </w:rPr>
              <w:t>Not accepted</w:t>
            </w:r>
          </w:p>
        </w:tc>
        <w:tc>
          <w:tcPr>
            <w:tcW w:w="1701" w:type="dxa"/>
            <w:vAlign w:val="center"/>
          </w:tcPr>
          <w:p w14:paraId="2C31434B" w14:textId="77777777" w:rsidR="00F83D43" w:rsidRDefault="00F83D43">
            <w:pPr>
              <w:pStyle w:val="TableNAm"/>
              <w:jc w:val="center"/>
              <w:rPr>
                <w:szCs w:val="24"/>
              </w:rPr>
            </w:pPr>
            <w:r>
              <w:rPr>
                <w:szCs w:val="24"/>
              </w:rPr>
              <w:t>Elective</w:t>
            </w:r>
          </w:p>
        </w:tc>
      </w:tr>
      <w:tr w:rsidR="006020F4" w14:paraId="3C4AF9A0" w14:textId="77777777">
        <w:tc>
          <w:tcPr>
            <w:tcW w:w="1701" w:type="dxa"/>
            <w:vAlign w:val="center"/>
          </w:tcPr>
          <w:p w14:paraId="12B5A6CF" w14:textId="77777777" w:rsidR="00F83D43" w:rsidRDefault="00F83D43">
            <w:pPr>
              <w:pStyle w:val="TableNAm"/>
              <w:rPr>
                <w:szCs w:val="24"/>
              </w:rPr>
            </w:pPr>
            <w:r>
              <w:rPr>
                <w:szCs w:val="24"/>
              </w:rPr>
              <w:t>CPPREP4203</w:t>
            </w:r>
          </w:p>
        </w:tc>
        <w:tc>
          <w:tcPr>
            <w:tcW w:w="1843" w:type="dxa"/>
            <w:vAlign w:val="center"/>
          </w:tcPr>
          <w:p w14:paraId="5DCD027A" w14:textId="77777777" w:rsidR="00F83D43" w:rsidRDefault="00F83D43">
            <w:pPr>
              <w:pStyle w:val="TableNAm"/>
              <w:jc w:val="center"/>
              <w:rPr>
                <w:szCs w:val="24"/>
              </w:rPr>
            </w:pPr>
            <w:r>
              <w:rPr>
                <w:szCs w:val="24"/>
              </w:rPr>
              <w:t>Elective</w:t>
            </w:r>
          </w:p>
        </w:tc>
        <w:tc>
          <w:tcPr>
            <w:tcW w:w="1701" w:type="dxa"/>
            <w:vAlign w:val="center"/>
          </w:tcPr>
          <w:p w14:paraId="1CE4F3C4" w14:textId="77777777" w:rsidR="00F83D43" w:rsidRDefault="00F83D43">
            <w:pPr>
              <w:pStyle w:val="TableNAm"/>
              <w:jc w:val="center"/>
              <w:rPr>
                <w:szCs w:val="24"/>
              </w:rPr>
            </w:pPr>
            <w:r>
              <w:rPr>
                <w:szCs w:val="24"/>
              </w:rPr>
              <w:t>Not accepted</w:t>
            </w:r>
          </w:p>
        </w:tc>
        <w:tc>
          <w:tcPr>
            <w:tcW w:w="1701" w:type="dxa"/>
            <w:vAlign w:val="center"/>
          </w:tcPr>
          <w:p w14:paraId="166859D5" w14:textId="77777777" w:rsidR="00F83D43" w:rsidRDefault="00F83D43">
            <w:pPr>
              <w:pStyle w:val="TableNAm"/>
              <w:jc w:val="center"/>
              <w:rPr>
                <w:szCs w:val="24"/>
              </w:rPr>
            </w:pPr>
            <w:r>
              <w:rPr>
                <w:szCs w:val="24"/>
              </w:rPr>
              <w:t>Elective</w:t>
            </w:r>
          </w:p>
        </w:tc>
      </w:tr>
      <w:tr w:rsidR="006020F4" w14:paraId="5A70AA8C" w14:textId="77777777">
        <w:tc>
          <w:tcPr>
            <w:tcW w:w="1701" w:type="dxa"/>
            <w:vAlign w:val="center"/>
          </w:tcPr>
          <w:p w14:paraId="23574046" w14:textId="77777777" w:rsidR="00F83D43" w:rsidRDefault="00F83D43">
            <w:pPr>
              <w:pStyle w:val="TableNAm"/>
              <w:rPr>
                <w:szCs w:val="24"/>
              </w:rPr>
            </w:pPr>
            <w:r>
              <w:rPr>
                <w:szCs w:val="24"/>
              </w:rPr>
              <w:t>CPPREP4204</w:t>
            </w:r>
          </w:p>
        </w:tc>
        <w:tc>
          <w:tcPr>
            <w:tcW w:w="1843" w:type="dxa"/>
            <w:vAlign w:val="center"/>
          </w:tcPr>
          <w:p w14:paraId="65498C67" w14:textId="77777777" w:rsidR="00F83D43" w:rsidRDefault="00F83D43">
            <w:pPr>
              <w:pStyle w:val="TableNAm"/>
              <w:jc w:val="center"/>
              <w:rPr>
                <w:szCs w:val="24"/>
              </w:rPr>
            </w:pPr>
            <w:r>
              <w:rPr>
                <w:szCs w:val="24"/>
              </w:rPr>
              <w:t>Elective</w:t>
            </w:r>
          </w:p>
        </w:tc>
        <w:tc>
          <w:tcPr>
            <w:tcW w:w="1701" w:type="dxa"/>
            <w:vAlign w:val="center"/>
          </w:tcPr>
          <w:p w14:paraId="519C367D" w14:textId="77777777" w:rsidR="00F83D43" w:rsidRDefault="00F83D43">
            <w:pPr>
              <w:pStyle w:val="TableNAm"/>
              <w:jc w:val="center"/>
              <w:rPr>
                <w:szCs w:val="24"/>
              </w:rPr>
            </w:pPr>
            <w:r>
              <w:rPr>
                <w:szCs w:val="24"/>
              </w:rPr>
              <w:t>Not accepted</w:t>
            </w:r>
          </w:p>
        </w:tc>
        <w:tc>
          <w:tcPr>
            <w:tcW w:w="1701" w:type="dxa"/>
            <w:vAlign w:val="center"/>
          </w:tcPr>
          <w:p w14:paraId="70E348E7" w14:textId="77777777" w:rsidR="00F83D43" w:rsidRDefault="00F83D43">
            <w:pPr>
              <w:pStyle w:val="TableNAm"/>
              <w:jc w:val="center"/>
              <w:rPr>
                <w:szCs w:val="24"/>
              </w:rPr>
            </w:pPr>
            <w:r>
              <w:rPr>
                <w:szCs w:val="24"/>
              </w:rPr>
              <w:t>Elective</w:t>
            </w:r>
          </w:p>
        </w:tc>
      </w:tr>
      <w:tr w:rsidR="006020F4" w14:paraId="64F4D901" w14:textId="77777777">
        <w:tc>
          <w:tcPr>
            <w:tcW w:w="1701" w:type="dxa"/>
            <w:vAlign w:val="center"/>
          </w:tcPr>
          <w:p w14:paraId="2F4B949A" w14:textId="77777777" w:rsidR="00F83D43" w:rsidRDefault="00F83D43">
            <w:pPr>
              <w:pStyle w:val="TableNAm"/>
              <w:rPr>
                <w:szCs w:val="24"/>
              </w:rPr>
            </w:pPr>
            <w:r>
              <w:rPr>
                <w:szCs w:val="24"/>
              </w:rPr>
              <w:t>CPPREP5201</w:t>
            </w:r>
          </w:p>
        </w:tc>
        <w:tc>
          <w:tcPr>
            <w:tcW w:w="1843" w:type="dxa"/>
            <w:vAlign w:val="center"/>
          </w:tcPr>
          <w:p w14:paraId="0190A653" w14:textId="77777777" w:rsidR="00F83D43" w:rsidRDefault="00F83D43">
            <w:pPr>
              <w:pStyle w:val="TableNAm"/>
              <w:jc w:val="center"/>
              <w:rPr>
                <w:szCs w:val="24"/>
              </w:rPr>
            </w:pPr>
            <w:r>
              <w:rPr>
                <w:szCs w:val="24"/>
              </w:rPr>
              <w:t>Elective</w:t>
            </w:r>
          </w:p>
        </w:tc>
        <w:tc>
          <w:tcPr>
            <w:tcW w:w="1701" w:type="dxa"/>
            <w:vAlign w:val="center"/>
          </w:tcPr>
          <w:p w14:paraId="2549717B" w14:textId="77777777" w:rsidR="00F83D43" w:rsidRDefault="00F83D43">
            <w:pPr>
              <w:pStyle w:val="TableNAm"/>
              <w:jc w:val="center"/>
              <w:rPr>
                <w:szCs w:val="24"/>
              </w:rPr>
            </w:pPr>
            <w:r>
              <w:rPr>
                <w:szCs w:val="24"/>
              </w:rPr>
              <w:t>Not accepted</w:t>
            </w:r>
          </w:p>
        </w:tc>
        <w:tc>
          <w:tcPr>
            <w:tcW w:w="1701" w:type="dxa"/>
            <w:vAlign w:val="center"/>
          </w:tcPr>
          <w:p w14:paraId="0D933F6C" w14:textId="77777777" w:rsidR="00F83D43" w:rsidRDefault="00F83D43">
            <w:pPr>
              <w:pStyle w:val="TableNAm"/>
              <w:jc w:val="center"/>
              <w:rPr>
                <w:szCs w:val="24"/>
              </w:rPr>
            </w:pPr>
            <w:r>
              <w:rPr>
                <w:szCs w:val="24"/>
              </w:rPr>
              <w:t>Elective</w:t>
            </w:r>
          </w:p>
        </w:tc>
      </w:tr>
    </w:tbl>
    <w:p w14:paraId="2035D77D" w14:textId="77777777" w:rsidR="00F83D43" w:rsidRDefault="00F83D43">
      <w:pPr>
        <w:pStyle w:val="Footnotesection"/>
      </w:pPr>
      <w:r>
        <w:tab/>
        <w:t>[Regulation 6A inserted: SL 2025/194 r. 16.]</w:t>
      </w:r>
    </w:p>
    <w:p w14:paraId="4C98A995" w14:textId="77777777" w:rsidR="00F83D43" w:rsidRDefault="00F83D43">
      <w:pPr>
        <w:pStyle w:val="Heading5"/>
      </w:pPr>
      <w:bookmarkStart w:id="59" w:name="_Toc231903705"/>
      <w:bookmarkStart w:id="60" w:name="_Toc218589258"/>
      <w:r>
        <w:rPr>
          <w:rStyle w:val="CharSectno"/>
        </w:rPr>
        <w:t>6B</w:t>
      </w:r>
      <w:r>
        <w:t>.</w:t>
      </w:r>
      <w:r>
        <w:tab/>
        <w:t>Certificate of registration, grant of (Act s. 47)</w:t>
      </w:r>
      <w:bookmarkEnd w:id="59"/>
      <w:bookmarkEnd w:id="60"/>
    </w:p>
    <w:p w14:paraId="17AE846F" w14:textId="77777777" w:rsidR="00F83D43" w:rsidRDefault="00F83D43">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14:paraId="1D1B5EDB" w14:textId="77777777" w:rsidR="00F83D43" w:rsidRDefault="00F83D43">
      <w:pPr>
        <w:pStyle w:val="Indenta"/>
      </w:pPr>
      <w:r>
        <w:tab/>
        <w:t>(a)</w:t>
      </w:r>
      <w:r>
        <w:tab/>
        <w:t>who applies within 3 years of successfully completing a qualification prescribed in regulation 6A; or</w:t>
      </w:r>
    </w:p>
    <w:p w14:paraId="3E12CACE" w14:textId="77777777" w:rsidR="00F83D43" w:rsidRDefault="00F83D43">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14:paraId="71FB131B" w14:textId="77777777" w:rsidR="00F83D43" w:rsidRDefault="00F83D43">
      <w:pPr>
        <w:pStyle w:val="Indenta"/>
      </w:pPr>
      <w:r>
        <w:tab/>
        <w:t>(c)</w:t>
      </w:r>
      <w:r>
        <w:tab/>
        <w:t>who has passed the examinations prescribed by regulation 6 to qualify for the grant of a licence; or</w:t>
      </w:r>
    </w:p>
    <w:p w14:paraId="4818DD95" w14:textId="77777777" w:rsidR="00F83D43" w:rsidRDefault="00F83D43">
      <w:pPr>
        <w:pStyle w:val="Indenta"/>
        <w:keepNext/>
      </w:pPr>
      <w:r>
        <w:tab/>
        <w:t>(d)</w:t>
      </w:r>
      <w:r>
        <w:tab/>
        <w:t>who has held a triennial certificate during the 3 years immediately preceding the making of the application.</w:t>
      </w:r>
    </w:p>
    <w:p w14:paraId="7CF970D2" w14:textId="77777777" w:rsidR="00F83D43" w:rsidRDefault="00F83D43">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14:paraId="086A2460" w14:textId="77777777" w:rsidR="00F83D43" w:rsidRDefault="00F83D43">
      <w:pPr>
        <w:pStyle w:val="Heading2"/>
      </w:pPr>
      <w:bookmarkStart w:id="61" w:name="_Toc231564133"/>
      <w:bookmarkStart w:id="62" w:name="_Toc231564451"/>
      <w:bookmarkStart w:id="63" w:name="_Toc231903706"/>
      <w:bookmarkStart w:id="64" w:name="_Toc218582140"/>
      <w:bookmarkStart w:id="65" w:name="_Toc218584643"/>
      <w:bookmarkStart w:id="66" w:name="_Toc218589259"/>
      <w:r>
        <w:rPr>
          <w:rStyle w:val="CharPartNo"/>
        </w:rPr>
        <w:t>Part 5</w:t>
      </w:r>
      <w:r>
        <w:rPr>
          <w:rStyle w:val="CharDivNo"/>
        </w:rPr>
        <w:t> </w:t>
      </w:r>
      <w:r>
        <w:t>—</w:t>
      </w:r>
      <w:r>
        <w:rPr>
          <w:rStyle w:val="CharDivText"/>
        </w:rPr>
        <w:t> </w:t>
      </w:r>
      <w:r>
        <w:rPr>
          <w:rStyle w:val="CharPartText"/>
        </w:rPr>
        <w:t>General controls</w:t>
      </w:r>
      <w:bookmarkEnd w:id="61"/>
      <w:bookmarkEnd w:id="62"/>
      <w:bookmarkEnd w:id="63"/>
      <w:bookmarkEnd w:id="64"/>
      <w:bookmarkEnd w:id="65"/>
      <w:bookmarkEnd w:id="66"/>
    </w:p>
    <w:p w14:paraId="6B02228E" w14:textId="77777777" w:rsidR="00F83D43" w:rsidRDefault="00F83D43">
      <w:pPr>
        <w:pStyle w:val="Footnoteheading"/>
      </w:pPr>
      <w:r>
        <w:tab/>
        <w:t>[Heading inserted: SL 2025/194 r. 17.]</w:t>
      </w:r>
    </w:p>
    <w:p w14:paraId="4BF49DD1" w14:textId="77777777" w:rsidR="00F83D43" w:rsidRDefault="00F83D43">
      <w:pPr>
        <w:pStyle w:val="Heading5"/>
        <w:rPr>
          <w:snapToGrid w:val="0"/>
        </w:rPr>
      </w:pPr>
      <w:bookmarkStart w:id="67" w:name="_Toc231903707"/>
      <w:bookmarkStart w:id="68" w:name="_Toc218589260"/>
      <w:r>
        <w:rPr>
          <w:rStyle w:val="CharSectno"/>
        </w:rPr>
        <w:t>6BA</w:t>
      </w:r>
      <w:r>
        <w:rPr>
          <w:snapToGrid w:val="0"/>
        </w:rPr>
        <w:t>.</w:t>
      </w:r>
      <w:r>
        <w:rPr>
          <w:snapToGrid w:val="0"/>
        </w:rPr>
        <w:tab/>
        <w:t>Appointment to act as agent, content of</w:t>
      </w:r>
      <w:bookmarkEnd w:id="67"/>
      <w:bookmarkEnd w:id="68"/>
    </w:p>
    <w:p w14:paraId="02573B10" w14:textId="77777777" w:rsidR="00F83D43" w:rsidRDefault="00F83D43">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14:paraId="67818A02" w14:textId="77777777" w:rsidR="00F83D43" w:rsidRDefault="00F83D43">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14:paraId="6F986D94" w14:textId="77777777" w:rsidR="00F83D43" w:rsidRDefault="00F83D43">
      <w:pPr>
        <w:pStyle w:val="Indenta"/>
        <w:keepNext/>
        <w:rPr>
          <w:snapToGrid w:val="0"/>
        </w:rPr>
      </w:pPr>
      <w:r>
        <w:rPr>
          <w:snapToGrid w:val="0"/>
        </w:rPr>
        <w:tab/>
        <w:t>(b)</w:t>
      </w:r>
      <w:r>
        <w:rPr>
          <w:snapToGrid w:val="0"/>
        </w:rPr>
        <w:tab/>
        <w:t>where —</w:t>
      </w:r>
    </w:p>
    <w:p w14:paraId="45B0CB77" w14:textId="77777777" w:rsidR="00F83D43" w:rsidRDefault="00F83D43">
      <w:pPr>
        <w:pStyle w:val="Indenti"/>
        <w:rPr>
          <w:snapToGrid w:val="0"/>
        </w:rPr>
      </w:pPr>
      <w:r>
        <w:rPr>
          <w:snapToGrid w:val="0"/>
        </w:rPr>
        <w:tab/>
        <w:t>(i)</w:t>
      </w:r>
      <w:r>
        <w:rPr>
          <w:snapToGrid w:val="0"/>
        </w:rPr>
        <w:tab/>
        <w:t>the appointment is to act as an agent in a transaction as defined in section 61(4a) of the Act; and</w:t>
      </w:r>
    </w:p>
    <w:p w14:paraId="2A7A6215" w14:textId="77777777" w:rsidR="00F83D43" w:rsidRDefault="00F83D43">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14:paraId="34118EE7" w14:textId="77777777" w:rsidR="00F83D43" w:rsidRDefault="00F83D43">
      <w:pPr>
        <w:pStyle w:val="Indenta"/>
        <w:rPr>
          <w:snapToGrid w:val="0"/>
        </w:rPr>
      </w:pPr>
      <w:r>
        <w:rPr>
          <w:snapToGrid w:val="0"/>
        </w:rPr>
        <w:tab/>
      </w:r>
      <w:r>
        <w:rPr>
          <w:snapToGrid w:val="0"/>
        </w:rPr>
        <w:tab/>
        <w:t>is to specify the maximum amount to be received by the agent, expressed as a monetary amount; and</w:t>
      </w:r>
    </w:p>
    <w:p w14:paraId="20A41481" w14:textId="77777777" w:rsidR="00F83D43" w:rsidRDefault="00F83D43">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14:paraId="51B35182" w14:textId="77777777" w:rsidR="00F83D43" w:rsidRDefault="00F83D43">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14:paraId="674ACE5A" w14:textId="77777777" w:rsidR="00F83D43" w:rsidRDefault="00F83D43">
      <w:pPr>
        <w:pStyle w:val="Indenti"/>
        <w:rPr>
          <w:snapToGrid w:val="0"/>
        </w:rPr>
      </w:pPr>
      <w:r>
        <w:rPr>
          <w:snapToGrid w:val="0"/>
        </w:rPr>
        <w:tab/>
        <w:t>(i)</w:t>
      </w:r>
      <w:r>
        <w:rPr>
          <w:snapToGrid w:val="0"/>
        </w:rPr>
        <w:tab/>
        <w:t>specify the nature of those expenses; and</w:t>
      </w:r>
    </w:p>
    <w:p w14:paraId="3BDB42A4" w14:textId="77777777" w:rsidR="00F83D43" w:rsidRDefault="00F83D43">
      <w:pPr>
        <w:pStyle w:val="Indenti"/>
        <w:rPr>
          <w:snapToGrid w:val="0"/>
        </w:rPr>
      </w:pPr>
      <w:r>
        <w:rPr>
          <w:snapToGrid w:val="0"/>
        </w:rPr>
        <w:tab/>
        <w:t>(ii)</w:t>
      </w:r>
      <w:r>
        <w:rPr>
          <w:snapToGrid w:val="0"/>
        </w:rPr>
        <w:tab/>
        <w:t>clearly set out the method by which the expenses will be calculated.</w:t>
      </w:r>
    </w:p>
    <w:p w14:paraId="65984F4A" w14:textId="77777777" w:rsidR="00F83D43" w:rsidRDefault="00F83D43">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14:paraId="1F26AF30" w14:textId="77777777" w:rsidR="00F83D43" w:rsidRDefault="00F83D43">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14:paraId="2A1B8E18" w14:textId="77777777" w:rsidR="00F83D43" w:rsidRDefault="00F83D43">
      <w:pPr>
        <w:pStyle w:val="Footnotesection"/>
      </w:pPr>
      <w:r>
        <w:tab/>
        <w:t>[Regulation 6BA inserted: Gazette 16 Oct 1998 p. 5734</w:t>
      </w:r>
      <w:r>
        <w:noBreakHyphen/>
        <w:t>5; amended: Gazette 30 Jun 2011 p. 2671.]</w:t>
      </w:r>
    </w:p>
    <w:p w14:paraId="7E26F765" w14:textId="77777777" w:rsidR="00F83D43" w:rsidRDefault="00F83D43">
      <w:pPr>
        <w:pStyle w:val="Heading5"/>
      </w:pPr>
      <w:bookmarkStart w:id="69" w:name="_Toc231903708"/>
      <w:bookmarkStart w:id="70" w:name="_Toc218589261"/>
      <w:r>
        <w:rPr>
          <w:rStyle w:val="CharSectno"/>
        </w:rPr>
        <w:t>6BB</w:t>
      </w:r>
      <w:r>
        <w:t>.</w:t>
      </w:r>
      <w:r>
        <w:tab/>
        <w:t>Prescribed transaction</w:t>
      </w:r>
      <w:bookmarkEnd w:id="69"/>
      <w:bookmarkEnd w:id="70"/>
    </w:p>
    <w:p w14:paraId="37EDE53D" w14:textId="77777777" w:rsidR="00F83D43" w:rsidRDefault="00F83D43">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14:paraId="3C801F44" w14:textId="77777777" w:rsidR="00F83D43" w:rsidRDefault="00F83D43">
      <w:pPr>
        <w:pStyle w:val="Footnotesection"/>
      </w:pPr>
      <w:r>
        <w:tab/>
        <w:t>[Regulation 6BB inserted: Gazette 30 Jun 2017 p. 3553</w:t>
      </w:r>
      <w:r>
        <w:noBreakHyphen/>
        <w:t>4.]</w:t>
      </w:r>
    </w:p>
    <w:p w14:paraId="1A3C3FD5" w14:textId="77777777" w:rsidR="00F83D43" w:rsidRDefault="00F83D43">
      <w:pPr>
        <w:pStyle w:val="Heading2"/>
      </w:pPr>
      <w:bookmarkStart w:id="71" w:name="_Toc231564136"/>
      <w:bookmarkStart w:id="72" w:name="_Toc231564454"/>
      <w:bookmarkStart w:id="73" w:name="_Toc231903709"/>
      <w:bookmarkStart w:id="74" w:name="_Toc218582143"/>
      <w:bookmarkStart w:id="75" w:name="_Toc218584646"/>
      <w:bookmarkStart w:id="76" w:name="_Toc218589262"/>
      <w:r>
        <w:rPr>
          <w:rStyle w:val="CharPartNo"/>
        </w:rPr>
        <w:t>Part 6</w:t>
      </w:r>
      <w:r>
        <w:rPr>
          <w:rStyle w:val="CharDivNo"/>
        </w:rPr>
        <w:t> </w:t>
      </w:r>
      <w:r>
        <w:t>—</w:t>
      </w:r>
      <w:r>
        <w:rPr>
          <w:rStyle w:val="CharDivText"/>
        </w:rPr>
        <w:t> </w:t>
      </w:r>
      <w:r>
        <w:rPr>
          <w:rStyle w:val="CharPartText"/>
        </w:rPr>
        <w:t>Agents’ trust accounts</w:t>
      </w:r>
      <w:bookmarkEnd w:id="71"/>
      <w:bookmarkEnd w:id="72"/>
      <w:bookmarkEnd w:id="73"/>
      <w:bookmarkEnd w:id="74"/>
      <w:bookmarkEnd w:id="75"/>
      <w:bookmarkEnd w:id="76"/>
    </w:p>
    <w:p w14:paraId="146996D6" w14:textId="77777777" w:rsidR="00F83D43" w:rsidRDefault="00F83D43">
      <w:pPr>
        <w:pStyle w:val="Footnoteheading"/>
      </w:pPr>
      <w:r>
        <w:tab/>
        <w:t>[Heading inserted: SL 2025/194 r. 18.]</w:t>
      </w:r>
    </w:p>
    <w:p w14:paraId="31CC5C05" w14:textId="77777777" w:rsidR="00F83D43" w:rsidRDefault="00F83D43">
      <w:pPr>
        <w:pStyle w:val="Heading5"/>
      </w:pPr>
      <w:bookmarkStart w:id="77" w:name="_Toc231903710"/>
      <w:bookmarkStart w:id="78" w:name="_Toc218589263"/>
      <w:r>
        <w:rPr>
          <w:rStyle w:val="CharSectno"/>
        </w:rPr>
        <w:t>6C</w:t>
      </w:r>
      <w:r>
        <w:t>.</w:t>
      </w:r>
      <w:r>
        <w:tab/>
        <w:t>Authorised financial institution (Act s. 67), classes of body prescribed</w:t>
      </w:r>
      <w:bookmarkEnd w:id="77"/>
      <w:bookmarkEnd w:id="78"/>
    </w:p>
    <w:p w14:paraId="07F30236" w14:textId="77777777" w:rsidR="00F83D43" w:rsidRDefault="00F83D43">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14:paraId="10A895A8" w14:textId="77777777" w:rsidR="00F83D43" w:rsidRDefault="00F83D43">
      <w:pPr>
        <w:pStyle w:val="Indenta"/>
        <w:rPr>
          <w:snapToGrid w:val="0"/>
        </w:rPr>
      </w:pPr>
      <w:r>
        <w:rPr>
          <w:snapToGrid w:val="0"/>
        </w:rPr>
        <w:tab/>
        <w:t>(a)</w:t>
      </w:r>
      <w:r>
        <w:rPr>
          <w:snapToGrid w:val="0"/>
        </w:rPr>
        <w:tab/>
        <w:t>the class that consists of all banks; and</w:t>
      </w:r>
    </w:p>
    <w:p w14:paraId="2E81FED0" w14:textId="77777777" w:rsidR="00F83D43" w:rsidRDefault="00F83D43">
      <w:pPr>
        <w:pStyle w:val="Indenta"/>
        <w:keepNext/>
        <w:rPr>
          <w:snapToGrid w:val="0"/>
        </w:rPr>
      </w:pPr>
      <w:r>
        <w:rPr>
          <w:snapToGrid w:val="0"/>
        </w:rPr>
        <w:tab/>
        <w:t>(b)</w:t>
      </w:r>
      <w:r>
        <w:rPr>
          <w:snapToGrid w:val="0"/>
        </w:rPr>
        <w:tab/>
        <w:t>the class that consists of all societies.</w:t>
      </w:r>
    </w:p>
    <w:p w14:paraId="4C192E8E" w14:textId="77777777" w:rsidR="00F83D43" w:rsidRDefault="00F83D43">
      <w:pPr>
        <w:pStyle w:val="Footnotesection"/>
      </w:pPr>
      <w:r>
        <w:tab/>
        <w:t>[Regulation 6C inserted: Gazette 25 Jun 1996 p. 2918.]</w:t>
      </w:r>
    </w:p>
    <w:p w14:paraId="7D1BD1E0" w14:textId="77777777" w:rsidR="00F83D43" w:rsidRDefault="00F83D43">
      <w:pPr>
        <w:pStyle w:val="Heading5"/>
      </w:pPr>
      <w:bookmarkStart w:id="79" w:name="_Toc231903711"/>
      <w:bookmarkStart w:id="80" w:name="_Toc218589264"/>
      <w:r>
        <w:rPr>
          <w:rStyle w:val="CharSectno"/>
        </w:rPr>
        <w:t>6D</w:t>
      </w:r>
      <w:r>
        <w:t>.</w:t>
      </w:r>
      <w:r>
        <w:tab/>
        <w:t>Trust accounts, designation of (Act s. 68(1))</w:t>
      </w:r>
      <w:bookmarkEnd w:id="79"/>
      <w:bookmarkEnd w:id="80"/>
    </w:p>
    <w:p w14:paraId="2F4F8BD7" w14:textId="77777777" w:rsidR="00F83D43" w:rsidRDefault="00F83D43">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14:paraId="19B48E8D" w14:textId="77777777" w:rsidR="00F83D43" w:rsidRDefault="00F83D43">
      <w:pPr>
        <w:pStyle w:val="Subsection"/>
        <w:spacing w:before="180"/>
        <w:rPr>
          <w:snapToGrid w:val="0"/>
        </w:rPr>
      </w:pPr>
      <w:r>
        <w:rPr>
          <w:snapToGrid w:val="0"/>
        </w:rPr>
        <w:tab/>
        <w:t>(2)</w:t>
      </w:r>
      <w:r>
        <w:rPr>
          <w:snapToGrid w:val="0"/>
        </w:rPr>
        <w:tab/>
        <w:t>The designation of a trust account, other than a separate account, is to include —</w:t>
      </w:r>
    </w:p>
    <w:p w14:paraId="3ECD69BA" w14:textId="77777777" w:rsidR="00F83D43" w:rsidRDefault="00F83D43">
      <w:pPr>
        <w:pStyle w:val="Indenta"/>
      </w:pPr>
      <w:r>
        <w:tab/>
        <w:t>(a)</w:t>
      </w:r>
      <w:r>
        <w:tab/>
        <w:t>the description “REBA Trust Account”; and</w:t>
      </w:r>
    </w:p>
    <w:p w14:paraId="695DC861" w14:textId="77777777" w:rsidR="00F83D43" w:rsidRDefault="00F83D43">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14:paraId="4DDD19D6" w14:textId="77777777" w:rsidR="00F83D43" w:rsidRDefault="00F83D43">
      <w:pPr>
        <w:pStyle w:val="Indenta"/>
        <w:spacing w:before="100"/>
        <w:rPr>
          <w:snapToGrid w:val="0"/>
        </w:rPr>
      </w:pPr>
      <w:r>
        <w:rPr>
          <w:snapToGrid w:val="0"/>
        </w:rPr>
        <w:tab/>
        <w:t>(c)</w:t>
      </w:r>
      <w:r>
        <w:rPr>
          <w:snapToGrid w:val="0"/>
        </w:rPr>
        <w:tab/>
        <w:t>the letters “TC” followed by the triennial certificate number recorded in the register.</w:t>
      </w:r>
    </w:p>
    <w:p w14:paraId="36351676" w14:textId="77777777" w:rsidR="00F83D43" w:rsidRDefault="00F83D43">
      <w:pPr>
        <w:pStyle w:val="Subsection"/>
        <w:spacing w:before="180"/>
        <w:rPr>
          <w:snapToGrid w:val="0"/>
        </w:rPr>
      </w:pPr>
      <w:r>
        <w:rPr>
          <w:snapToGrid w:val="0"/>
        </w:rPr>
        <w:tab/>
        <w:t>(3)</w:t>
      </w:r>
      <w:r>
        <w:rPr>
          <w:snapToGrid w:val="0"/>
        </w:rPr>
        <w:tab/>
        <w:t>The designation of a separate account is to include —</w:t>
      </w:r>
    </w:p>
    <w:p w14:paraId="2DAB800A" w14:textId="77777777" w:rsidR="00F83D43" w:rsidRDefault="00F83D43">
      <w:pPr>
        <w:pStyle w:val="Indenta"/>
        <w:spacing w:before="100"/>
        <w:rPr>
          <w:snapToGrid w:val="0"/>
        </w:rPr>
      </w:pPr>
      <w:r>
        <w:rPr>
          <w:snapToGrid w:val="0"/>
        </w:rPr>
        <w:tab/>
        <w:t>(a)</w:t>
      </w:r>
      <w:r>
        <w:rPr>
          <w:snapToGrid w:val="0"/>
        </w:rPr>
        <w:tab/>
        <w:t>the description “REBA Trust Account — IB”; and</w:t>
      </w:r>
    </w:p>
    <w:p w14:paraId="275BCAF0" w14:textId="77777777" w:rsidR="00F83D43" w:rsidRDefault="00F83D43">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14:paraId="078521B9" w14:textId="77777777" w:rsidR="00F83D43" w:rsidRDefault="00F83D43">
      <w:pPr>
        <w:pStyle w:val="Indenta"/>
        <w:spacing w:before="100"/>
        <w:rPr>
          <w:snapToGrid w:val="0"/>
        </w:rPr>
      </w:pPr>
      <w:r>
        <w:rPr>
          <w:snapToGrid w:val="0"/>
        </w:rPr>
        <w:tab/>
        <w:t>(c)</w:t>
      </w:r>
      <w:r>
        <w:rPr>
          <w:snapToGrid w:val="0"/>
        </w:rPr>
        <w:tab/>
        <w:t>the words “in trust for” followed by the name of the person who requested the separate account; and</w:t>
      </w:r>
    </w:p>
    <w:p w14:paraId="196B6317" w14:textId="77777777" w:rsidR="00F83D43" w:rsidRDefault="00F83D43">
      <w:pPr>
        <w:pStyle w:val="Indenta"/>
        <w:keepNext/>
        <w:spacing w:before="100"/>
        <w:rPr>
          <w:snapToGrid w:val="0"/>
        </w:rPr>
      </w:pPr>
      <w:r>
        <w:rPr>
          <w:snapToGrid w:val="0"/>
        </w:rPr>
        <w:tab/>
        <w:t>(d)</w:t>
      </w:r>
      <w:r>
        <w:rPr>
          <w:snapToGrid w:val="0"/>
        </w:rPr>
        <w:tab/>
        <w:t>the letters “TC” followed by the triennial certificate number recorded in the register.</w:t>
      </w:r>
    </w:p>
    <w:p w14:paraId="47C53BA0" w14:textId="77777777" w:rsidR="00F83D43" w:rsidRDefault="00F83D43">
      <w:pPr>
        <w:pStyle w:val="Footnotesection"/>
      </w:pPr>
      <w:r>
        <w:tab/>
        <w:t>[Regulation 6D inserted: Gazette 25 Jun 1996 p. 2918</w:t>
      </w:r>
      <w:r>
        <w:noBreakHyphen/>
        <w:t>19; amended: Gazette 30 Jun 2017 p. 3554.]</w:t>
      </w:r>
    </w:p>
    <w:p w14:paraId="748D53E5" w14:textId="77777777" w:rsidR="00F83D43" w:rsidRDefault="00F83D43">
      <w:pPr>
        <w:pStyle w:val="Heading5"/>
      </w:pPr>
      <w:bookmarkStart w:id="81" w:name="_Toc231903712"/>
      <w:bookmarkStart w:id="82" w:name="_Toc218589265"/>
      <w:r>
        <w:rPr>
          <w:rStyle w:val="CharSectno"/>
        </w:rPr>
        <w:t>6E</w:t>
      </w:r>
      <w:r>
        <w:t>.</w:t>
      </w:r>
      <w:r>
        <w:tab/>
        <w:t>Separate trust accounts, requests for, requirements prescribed (Act s. 68A(4))</w:t>
      </w:r>
      <w:bookmarkEnd w:id="81"/>
      <w:bookmarkEnd w:id="82"/>
    </w:p>
    <w:p w14:paraId="6CD8722C" w14:textId="77777777" w:rsidR="00F83D43" w:rsidRDefault="00F83D43">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14:paraId="46A0F719" w14:textId="77777777" w:rsidR="00F83D43" w:rsidRDefault="00F83D43">
      <w:pPr>
        <w:pStyle w:val="Indenta"/>
        <w:rPr>
          <w:snapToGrid w:val="0"/>
        </w:rPr>
      </w:pPr>
      <w:r>
        <w:rPr>
          <w:snapToGrid w:val="0"/>
        </w:rPr>
        <w:tab/>
        <w:t>(a)</w:t>
      </w:r>
      <w:r>
        <w:rPr>
          <w:snapToGrid w:val="0"/>
        </w:rPr>
        <w:tab/>
        <w:t>the amount of moneys paid to the agent exceeds $20 000; or</w:t>
      </w:r>
    </w:p>
    <w:p w14:paraId="28345054" w14:textId="77777777" w:rsidR="00F83D43" w:rsidRDefault="00F83D43">
      <w:pPr>
        <w:pStyle w:val="Indenta"/>
        <w:rPr>
          <w:snapToGrid w:val="0"/>
        </w:rPr>
      </w:pPr>
      <w:r>
        <w:rPr>
          <w:snapToGrid w:val="0"/>
        </w:rPr>
        <w:tab/>
        <w:t>(b)</w:t>
      </w:r>
      <w:r>
        <w:rPr>
          <w:snapToGrid w:val="0"/>
        </w:rPr>
        <w:tab/>
        <w:t>the transaction is not to be settled within 60 days.</w:t>
      </w:r>
    </w:p>
    <w:p w14:paraId="79FA5C9C" w14:textId="77777777" w:rsidR="00F83D43" w:rsidRDefault="00F83D43">
      <w:pPr>
        <w:pStyle w:val="Subsection"/>
        <w:keepNext/>
        <w:rPr>
          <w:snapToGrid w:val="0"/>
        </w:rPr>
      </w:pPr>
      <w:r>
        <w:rPr>
          <w:snapToGrid w:val="0"/>
        </w:rPr>
        <w:tab/>
        <w:t>(2)</w:t>
      </w:r>
      <w:r>
        <w:rPr>
          <w:snapToGrid w:val="0"/>
        </w:rPr>
        <w:tab/>
        <w:t>In subregulation (1) —</w:t>
      </w:r>
    </w:p>
    <w:p w14:paraId="14BFD26C" w14:textId="77777777" w:rsidR="00F83D43" w:rsidRDefault="00F83D43">
      <w:pPr>
        <w:pStyle w:val="Defstart"/>
        <w:keepNext/>
      </w:pPr>
      <w:r>
        <w:rPr>
          <w:b/>
        </w:rPr>
        <w:tab/>
      </w:r>
      <w:r>
        <w:rPr>
          <w:rStyle w:val="CharDefText"/>
        </w:rPr>
        <w:t>business</w:t>
      </w:r>
      <w:r>
        <w:t xml:space="preserve"> means any commercial undertaking or enterprise in respect of any profession, trade, employment, vocation, or calling.</w:t>
      </w:r>
    </w:p>
    <w:p w14:paraId="1DF8358E" w14:textId="77777777" w:rsidR="00F83D43" w:rsidRDefault="00F83D43">
      <w:pPr>
        <w:pStyle w:val="Footnotesection"/>
      </w:pPr>
      <w:r>
        <w:tab/>
        <w:t>[Regulation 6E inserted: Gazette 25 Jun 1996 p. 2919.]</w:t>
      </w:r>
    </w:p>
    <w:p w14:paraId="562B4487" w14:textId="77777777" w:rsidR="00F83D43" w:rsidRDefault="00F83D43">
      <w:pPr>
        <w:pStyle w:val="Heading5"/>
        <w:spacing w:before="260"/>
      </w:pPr>
      <w:bookmarkStart w:id="83" w:name="_Toc231903713"/>
      <w:bookmarkStart w:id="84" w:name="_Toc218589266"/>
      <w:r>
        <w:rPr>
          <w:rStyle w:val="CharSectno"/>
        </w:rPr>
        <w:t>6F</w:t>
      </w:r>
      <w:r>
        <w:t>.</w:t>
      </w:r>
      <w:r>
        <w:tab/>
        <w:t>Trust accounts, interest on (Act s. 68B(1))</w:t>
      </w:r>
      <w:bookmarkEnd w:id="83"/>
      <w:bookmarkEnd w:id="84"/>
    </w:p>
    <w:p w14:paraId="54F0D4DF" w14:textId="77777777" w:rsidR="00F83D43" w:rsidRDefault="00F83D43">
      <w:pPr>
        <w:pStyle w:val="Subsection"/>
        <w:rPr>
          <w:snapToGrid w:val="0"/>
        </w:rPr>
      </w:pPr>
      <w:r>
        <w:rPr>
          <w:snapToGrid w:val="0"/>
        </w:rPr>
        <w:tab/>
        <w:t>(1)</w:t>
      </w:r>
      <w:r>
        <w:rPr>
          <w:snapToGrid w:val="0"/>
        </w:rPr>
        <w:tab/>
        <w:t>For the purposes of section 68B(1) of the Act, interest on the balance of a trust account is to be paid —</w:t>
      </w:r>
    </w:p>
    <w:p w14:paraId="36234315" w14:textId="77777777" w:rsidR="00F83D43" w:rsidRDefault="00F83D43">
      <w:pPr>
        <w:pStyle w:val="Indenta"/>
        <w:rPr>
          <w:snapToGrid w:val="0"/>
        </w:rPr>
      </w:pPr>
      <w:r>
        <w:rPr>
          <w:snapToGrid w:val="0"/>
        </w:rPr>
        <w:tab/>
        <w:t>(a)</w:t>
      </w:r>
      <w:r>
        <w:rPr>
          <w:snapToGrid w:val="0"/>
        </w:rPr>
        <w:tab/>
        <w:t>at the rate that is 70% of the relevant bank accepted bills rate calculated on a daily basis; and</w:t>
      </w:r>
    </w:p>
    <w:p w14:paraId="01D14ED4" w14:textId="77777777" w:rsidR="00F83D43" w:rsidRDefault="00F83D43">
      <w:pPr>
        <w:pStyle w:val="Indenta"/>
        <w:rPr>
          <w:snapToGrid w:val="0"/>
        </w:rPr>
      </w:pPr>
      <w:r>
        <w:rPr>
          <w:snapToGrid w:val="0"/>
        </w:rPr>
        <w:tab/>
        <w:t>(b)</w:t>
      </w:r>
      <w:r>
        <w:rPr>
          <w:snapToGrid w:val="0"/>
        </w:rPr>
        <w:tab/>
        <w:t>within 5 working days of the end of each month.</w:t>
      </w:r>
    </w:p>
    <w:p w14:paraId="55C9D875" w14:textId="77777777" w:rsidR="00F83D43" w:rsidRDefault="00F83D43">
      <w:pPr>
        <w:pStyle w:val="Subsection"/>
        <w:rPr>
          <w:snapToGrid w:val="0"/>
        </w:rPr>
      </w:pPr>
      <w:r>
        <w:rPr>
          <w:snapToGrid w:val="0"/>
        </w:rPr>
        <w:tab/>
        <w:t>(2)</w:t>
      </w:r>
      <w:r>
        <w:rPr>
          <w:snapToGrid w:val="0"/>
        </w:rPr>
        <w:tab/>
        <w:t>In subregulation (1)(a) —</w:t>
      </w:r>
    </w:p>
    <w:p w14:paraId="3B81D83F" w14:textId="77777777" w:rsidR="00F83D43" w:rsidRDefault="00F83D43">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7F51CE43" w14:textId="77777777" w:rsidR="00F83D43" w:rsidRDefault="00F83D43">
      <w:pPr>
        <w:pStyle w:val="PermNoteHeading"/>
      </w:pPr>
      <w:r>
        <w:tab/>
        <w:t>Note for this subregulation:</w:t>
      </w:r>
    </w:p>
    <w:p w14:paraId="0062D755" w14:textId="77777777" w:rsidR="00F83D43" w:rsidRDefault="00F83D43">
      <w:pPr>
        <w:pStyle w:val="PermNoteText"/>
        <w:rPr>
          <w:rFonts w:cs="Arial"/>
        </w:rPr>
      </w:pPr>
      <w:r>
        <w:rPr>
          <w:rFonts w:cs="Arial"/>
        </w:rPr>
        <w:tab/>
      </w:r>
      <w:r>
        <w:rPr>
          <w:rFonts w:cs="Arial"/>
        </w:rPr>
        <w:tab/>
        <w:t>For example, the relevant bank accepted bills rate for May is the 30 day bank accepted bills rate for March.</w:t>
      </w:r>
    </w:p>
    <w:p w14:paraId="6AEB7613" w14:textId="77777777" w:rsidR="00F83D43" w:rsidRDefault="00F83D43">
      <w:pPr>
        <w:pStyle w:val="Footnotesection"/>
      </w:pPr>
      <w:r>
        <w:tab/>
        <w:t>[Regulation 6F inserted: Gazette 25 Jun 1996 p. 2919.]</w:t>
      </w:r>
    </w:p>
    <w:p w14:paraId="661D9875" w14:textId="77777777" w:rsidR="00F83D43" w:rsidRDefault="00F83D43">
      <w:pPr>
        <w:pStyle w:val="Heading5"/>
        <w:spacing w:before="260"/>
      </w:pPr>
      <w:bookmarkStart w:id="85" w:name="_Toc231903714"/>
      <w:bookmarkStart w:id="86" w:name="_Toc218589267"/>
      <w:r>
        <w:rPr>
          <w:rStyle w:val="CharSectno"/>
        </w:rPr>
        <w:t>6G</w:t>
      </w:r>
      <w:r>
        <w:t>.</w:t>
      </w:r>
      <w:r>
        <w:tab/>
        <w:t>Receipts by agents, information in (Act s. 69(1)(a))</w:t>
      </w:r>
      <w:bookmarkEnd w:id="85"/>
      <w:bookmarkEnd w:id="86"/>
    </w:p>
    <w:p w14:paraId="186EBBC4" w14:textId="77777777" w:rsidR="00F83D43" w:rsidRDefault="00F83D43">
      <w:pPr>
        <w:pStyle w:val="Subsection"/>
      </w:pPr>
      <w:r>
        <w:tab/>
      </w:r>
      <w:r>
        <w:tab/>
        <w:t>A receipt given under section 69(1)(a) of the Act shall contain the following information —</w:t>
      </w:r>
    </w:p>
    <w:p w14:paraId="6B25F9F5" w14:textId="77777777" w:rsidR="00F83D43" w:rsidRDefault="00F83D43">
      <w:pPr>
        <w:pStyle w:val="Indenta"/>
      </w:pPr>
      <w:r>
        <w:tab/>
        <w:t>(aa)</w:t>
      </w:r>
      <w:r>
        <w:tab/>
        <w:t>the heading “Trust Account Receipt”; and</w:t>
      </w:r>
    </w:p>
    <w:p w14:paraId="2AF32F34" w14:textId="77777777" w:rsidR="00F83D43" w:rsidRDefault="00F83D43">
      <w:pPr>
        <w:pStyle w:val="Indenta"/>
      </w:pPr>
      <w:r>
        <w:tab/>
        <w:t>(a)</w:t>
      </w:r>
      <w:r>
        <w:tab/>
        <w:t>the name of the holder of the triennial certificate, and any business name of that holder, recorded in the register; and</w:t>
      </w:r>
    </w:p>
    <w:p w14:paraId="4E66B9D4" w14:textId="77777777" w:rsidR="00F83D43" w:rsidRDefault="00F83D43">
      <w:pPr>
        <w:pStyle w:val="Indenta"/>
      </w:pPr>
      <w:r>
        <w:tab/>
        <w:t>(b)</w:t>
      </w:r>
      <w:r>
        <w:tab/>
        <w:t>a number or letter, or a combination of both, in consecutive order that allows the receipt to be uniquely identified; and</w:t>
      </w:r>
    </w:p>
    <w:p w14:paraId="55F3CEFC" w14:textId="77777777" w:rsidR="00F83D43" w:rsidRDefault="00F83D43">
      <w:pPr>
        <w:pStyle w:val="Indenta"/>
      </w:pPr>
      <w:r>
        <w:tab/>
        <w:t>(c)</w:t>
      </w:r>
      <w:r>
        <w:tab/>
        <w:t>the date on which the money is received; and</w:t>
      </w:r>
    </w:p>
    <w:p w14:paraId="055872A4" w14:textId="77777777" w:rsidR="00F83D43" w:rsidRDefault="00F83D43">
      <w:pPr>
        <w:pStyle w:val="Indenta"/>
      </w:pPr>
      <w:r>
        <w:tab/>
        <w:t>(d)</w:t>
      </w:r>
      <w:r>
        <w:tab/>
        <w:t>the name of the person paying the money; and</w:t>
      </w:r>
    </w:p>
    <w:p w14:paraId="2D32AFEE" w14:textId="77777777" w:rsidR="00F83D43" w:rsidRDefault="00F83D43">
      <w:pPr>
        <w:pStyle w:val="Indenta"/>
      </w:pPr>
      <w:r>
        <w:tab/>
        <w:t>(e)</w:t>
      </w:r>
      <w:r>
        <w:tab/>
        <w:t>the amount of money received; and</w:t>
      </w:r>
    </w:p>
    <w:p w14:paraId="0C9419B3" w14:textId="77777777" w:rsidR="00F83D43" w:rsidRDefault="00F83D43">
      <w:pPr>
        <w:pStyle w:val="Indenta"/>
      </w:pPr>
      <w:r>
        <w:tab/>
        <w:t>(f)</w:t>
      </w:r>
      <w:r>
        <w:tab/>
        <w:t>a brief description of the purpose of the payment; and</w:t>
      </w:r>
    </w:p>
    <w:p w14:paraId="28AAB282" w14:textId="77777777" w:rsidR="00F83D43" w:rsidRDefault="00F83D43">
      <w:pPr>
        <w:pStyle w:val="Indenta"/>
      </w:pPr>
      <w:r>
        <w:tab/>
        <w:t>(g)</w:t>
      </w:r>
      <w:r>
        <w:tab/>
        <w:t>if the receipt is hand</w:t>
      </w:r>
      <w:r>
        <w:noBreakHyphen/>
        <w:t>written, the name of the person receiving the money evidenced by the signature of that person.</w:t>
      </w:r>
    </w:p>
    <w:p w14:paraId="378EEDD5" w14:textId="77777777" w:rsidR="00F83D43" w:rsidRDefault="00F83D43">
      <w:pPr>
        <w:pStyle w:val="Footnotesection"/>
      </w:pPr>
      <w:r>
        <w:tab/>
        <w:t>[Regulation 6G inserted: Gazette 25 Jun 1996 p. 2919; amended: Gazette 17 Nov 2006 p. 4760.]</w:t>
      </w:r>
    </w:p>
    <w:p w14:paraId="0146DE99" w14:textId="77777777" w:rsidR="00F83D43" w:rsidRDefault="00F83D43">
      <w:pPr>
        <w:pStyle w:val="Heading5"/>
        <w:rPr>
          <w:snapToGrid w:val="0"/>
        </w:rPr>
      </w:pPr>
      <w:bookmarkStart w:id="87" w:name="_Toc231903715"/>
      <w:bookmarkStart w:id="88" w:name="_Toc218589268"/>
      <w:r>
        <w:rPr>
          <w:rStyle w:val="CharSectno"/>
        </w:rPr>
        <w:t>6H</w:t>
      </w:r>
      <w:r>
        <w:rPr>
          <w:snapToGrid w:val="0"/>
        </w:rPr>
        <w:t>.</w:t>
      </w:r>
      <w:r>
        <w:rPr>
          <w:snapToGrid w:val="0"/>
        </w:rPr>
        <w:tab/>
        <w:t>Record keeping requirements (Act s. 69(2))</w:t>
      </w:r>
      <w:bookmarkEnd w:id="87"/>
      <w:bookmarkEnd w:id="88"/>
    </w:p>
    <w:p w14:paraId="16D63B5F" w14:textId="77777777" w:rsidR="00F83D43" w:rsidRDefault="00F83D43">
      <w:pPr>
        <w:pStyle w:val="Subsection"/>
      </w:pPr>
      <w:r>
        <w:tab/>
        <w:t>(1A)</w:t>
      </w:r>
      <w:r>
        <w:tab/>
        <w:t xml:space="preserve">In this regulation — </w:t>
      </w:r>
    </w:p>
    <w:p w14:paraId="33B0704C" w14:textId="77777777" w:rsidR="00F83D43" w:rsidRDefault="00F83D43">
      <w:pPr>
        <w:pStyle w:val="Defstart"/>
      </w:pPr>
      <w:r>
        <w:rPr>
          <w:b/>
        </w:rPr>
        <w:tab/>
      </w:r>
      <w:r>
        <w:rPr>
          <w:rStyle w:val="CharDefText"/>
        </w:rPr>
        <w:t>money record</w:t>
      </w:r>
      <w:r>
        <w:t xml:space="preserve"> means a record under section 69(1)(b) of the Act.</w:t>
      </w:r>
    </w:p>
    <w:p w14:paraId="12D0EF36" w14:textId="77777777" w:rsidR="00F83D43" w:rsidRDefault="00F83D43">
      <w:pPr>
        <w:pStyle w:val="Subsection"/>
        <w:keepNext/>
        <w:rPr>
          <w:snapToGrid w:val="0"/>
        </w:rPr>
      </w:pPr>
      <w:r>
        <w:rPr>
          <w:snapToGrid w:val="0"/>
        </w:rPr>
        <w:tab/>
        <w:t>(1)</w:t>
      </w:r>
      <w:r>
        <w:rPr>
          <w:snapToGrid w:val="0"/>
        </w:rPr>
        <w:tab/>
        <w:t xml:space="preserve">A </w:t>
      </w:r>
      <w:r>
        <w:t xml:space="preserve">money record must be — </w:t>
      </w:r>
    </w:p>
    <w:p w14:paraId="7475B368" w14:textId="77777777" w:rsidR="00F83D43" w:rsidRDefault="00F83D43">
      <w:pPr>
        <w:pStyle w:val="Indenta"/>
        <w:rPr>
          <w:snapToGrid w:val="0"/>
        </w:rPr>
      </w:pPr>
      <w:r>
        <w:rPr>
          <w:snapToGrid w:val="0"/>
        </w:rPr>
        <w:tab/>
        <w:t>(a)</w:t>
      </w:r>
      <w:r>
        <w:rPr>
          <w:snapToGrid w:val="0"/>
        </w:rPr>
        <w:tab/>
        <w:t>kept in written form; and</w:t>
      </w:r>
    </w:p>
    <w:p w14:paraId="62709B98" w14:textId="77777777" w:rsidR="00F83D43" w:rsidRDefault="00F83D43">
      <w:pPr>
        <w:pStyle w:val="Indenta"/>
        <w:rPr>
          <w:snapToGrid w:val="0"/>
        </w:rPr>
      </w:pPr>
      <w:r>
        <w:rPr>
          <w:snapToGrid w:val="0"/>
        </w:rPr>
        <w:tab/>
        <w:t>(b)</w:t>
      </w:r>
      <w:r>
        <w:rPr>
          <w:snapToGrid w:val="0"/>
        </w:rPr>
        <w:tab/>
        <w:t>kept for a period of not less than 6 years from the date on which the money was received; and</w:t>
      </w:r>
    </w:p>
    <w:p w14:paraId="150E13BA" w14:textId="77777777" w:rsidR="00F83D43" w:rsidRDefault="00F83D43">
      <w:pPr>
        <w:pStyle w:val="Indenta"/>
        <w:rPr>
          <w:snapToGrid w:val="0"/>
        </w:rPr>
      </w:pPr>
      <w:r>
        <w:rPr>
          <w:snapToGrid w:val="0"/>
        </w:rPr>
        <w:tab/>
        <w:t>(c)</w:t>
      </w:r>
      <w:r>
        <w:rPr>
          <w:snapToGrid w:val="0"/>
        </w:rPr>
        <w:tab/>
        <w:t>readily accessible.</w:t>
      </w:r>
    </w:p>
    <w:p w14:paraId="58178390" w14:textId="77777777" w:rsidR="00F83D43" w:rsidRDefault="00F83D43">
      <w:pPr>
        <w:pStyle w:val="Subsection"/>
        <w:rPr>
          <w:snapToGrid w:val="0"/>
        </w:rPr>
      </w:pPr>
      <w:r>
        <w:rPr>
          <w:snapToGrid w:val="0"/>
        </w:rPr>
        <w:tab/>
        <w:t>(2)</w:t>
      </w:r>
      <w:r>
        <w:rPr>
          <w:snapToGrid w:val="0"/>
        </w:rPr>
        <w:tab/>
        <w:t xml:space="preserve">Where a receipt has been given for money received, a </w:t>
      </w:r>
      <w:r>
        <w:t>money record must</w:t>
      </w:r>
      <w:r>
        <w:rPr>
          <w:snapToGrid w:val="0"/>
        </w:rPr>
        <w:t xml:space="preserve"> contain the information contained in the receipt and may take the form of a duplicate copy of the receipt.</w:t>
      </w:r>
    </w:p>
    <w:p w14:paraId="191EFF9C" w14:textId="77777777" w:rsidR="00F83D43" w:rsidRDefault="00F83D43">
      <w:pPr>
        <w:pStyle w:val="Subsection"/>
        <w:keepLines/>
        <w:rPr>
          <w:snapToGrid w:val="0"/>
        </w:rPr>
      </w:pPr>
      <w:r>
        <w:rPr>
          <w:snapToGrid w:val="0"/>
        </w:rPr>
        <w:tab/>
        <w:t>(3)</w:t>
      </w:r>
      <w:r>
        <w:rPr>
          <w:snapToGrid w:val="0"/>
        </w:rPr>
        <w:tab/>
        <w:t xml:space="preserve">Where money has been received by electronic transfer, a </w:t>
      </w:r>
      <w:r>
        <w:t>money record must</w:t>
      </w:r>
      <w:r>
        <w:rPr>
          <w:snapToGrid w:val="0"/>
        </w:rPr>
        <w:t xml:space="preserve"> contain the information specified in regulation 6G(b), (c), (d), (e) and (f) and, for that purpose, the reference in regulation 6G(b) to “receipt” is to be read as a reference to </w:t>
      </w:r>
      <w:r>
        <w:t>“money record”.</w:t>
      </w:r>
    </w:p>
    <w:p w14:paraId="5540C469" w14:textId="77777777" w:rsidR="00F83D43" w:rsidRDefault="00F83D43">
      <w:pPr>
        <w:pStyle w:val="Footnotesection"/>
      </w:pPr>
      <w:r>
        <w:tab/>
        <w:t>[Regulation 6H inserted: Gazette 25 Jun 1996 p. 2919</w:t>
      </w:r>
      <w:r>
        <w:noBreakHyphen/>
        <w:t>20; amended: SL 2025/194 r. 19.]</w:t>
      </w:r>
    </w:p>
    <w:p w14:paraId="30BBC796" w14:textId="77777777" w:rsidR="00F83D43" w:rsidRDefault="00F83D43">
      <w:pPr>
        <w:pStyle w:val="Heading2"/>
      </w:pPr>
      <w:bookmarkStart w:id="89" w:name="_Toc231564143"/>
      <w:bookmarkStart w:id="90" w:name="_Toc231564461"/>
      <w:bookmarkStart w:id="91" w:name="_Toc231903716"/>
      <w:bookmarkStart w:id="92" w:name="_Toc218582150"/>
      <w:bookmarkStart w:id="93" w:name="_Toc218584653"/>
      <w:bookmarkStart w:id="94" w:name="_Toc218589269"/>
      <w:r>
        <w:rPr>
          <w:rStyle w:val="CharPartNo"/>
        </w:rPr>
        <w:t>Part 7</w:t>
      </w:r>
      <w:r>
        <w:rPr>
          <w:rStyle w:val="CharDivNo"/>
        </w:rPr>
        <w:t> </w:t>
      </w:r>
      <w:r>
        <w:t>—</w:t>
      </w:r>
      <w:r>
        <w:rPr>
          <w:rStyle w:val="CharDivText"/>
        </w:rPr>
        <w:t> </w:t>
      </w:r>
      <w:r>
        <w:rPr>
          <w:rStyle w:val="CharPartText"/>
        </w:rPr>
        <w:t>Miscellaneous</w:t>
      </w:r>
      <w:bookmarkEnd w:id="89"/>
      <w:bookmarkEnd w:id="90"/>
      <w:bookmarkEnd w:id="91"/>
      <w:bookmarkEnd w:id="92"/>
      <w:bookmarkEnd w:id="93"/>
      <w:bookmarkEnd w:id="94"/>
    </w:p>
    <w:p w14:paraId="2EE49E5C" w14:textId="77777777" w:rsidR="00F83D43" w:rsidRDefault="00F83D43">
      <w:pPr>
        <w:pStyle w:val="Footnoteheading"/>
      </w:pPr>
      <w:r>
        <w:tab/>
        <w:t>[Heading inserted: SL 2025/194 r. 20.]</w:t>
      </w:r>
    </w:p>
    <w:p w14:paraId="139BF33C" w14:textId="77777777" w:rsidR="00F83D43" w:rsidRDefault="00F83D43">
      <w:pPr>
        <w:pStyle w:val="Heading5"/>
        <w:rPr>
          <w:snapToGrid w:val="0"/>
        </w:rPr>
      </w:pPr>
      <w:bookmarkStart w:id="95" w:name="_Toc231903717"/>
      <w:bookmarkStart w:id="96" w:name="_Toc218589270"/>
      <w:r>
        <w:rPr>
          <w:rStyle w:val="CharSectno"/>
        </w:rPr>
        <w:t>7</w:t>
      </w:r>
      <w:r>
        <w:rPr>
          <w:snapToGrid w:val="0"/>
        </w:rPr>
        <w:t>.</w:t>
      </w:r>
      <w:r>
        <w:rPr>
          <w:snapToGrid w:val="0"/>
        </w:rPr>
        <w:tab/>
        <w:t>Registers (Act s. 133(2))</w:t>
      </w:r>
      <w:bookmarkEnd w:id="95"/>
      <w:bookmarkEnd w:id="96"/>
    </w:p>
    <w:p w14:paraId="60CF0708" w14:textId="77777777" w:rsidR="00F83D43" w:rsidRDefault="00F83D43">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14:paraId="014DADA1" w14:textId="77777777" w:rsidR="00F83D43" w:rsidRDefault="00F83D43">
      <w:pPr>
        <w:pStyle w:val="Indenta"/>
        <w:rPr>
          <w:snapToGrid w:val="0"/>
        </w:rPr>
      </w:pPr>
      <w:r>
        <w:rPr>
          <w:snapToGrid w:val="0"/>
        </w:rPr>
        <w:tab/>
        <w:t>(a)</w:t>
      </w:r>
      <w:r>
        <w:rPr>
          <w:snapToGrid w:val="0"/>
        </w:rPr>
        <w:tab/>
        <w:t>in the register of licensees are, in respect of each licensee —</w:t>
      </w:r>
    </w:p>
    <w:p w14:paraId="1C0AA64C" w14:textId="77777777" w:rsidR="00F83D43" w:rsidRDefault="00F83D43">
      <w:pPr>
        <w:pStyle w:val="Indenti"/>
        <w:rPr>
          <w:snapToGrid w:val="0"/>
        </w:rPr>
      </w:pPr>
      <w:r>
        <w:rPr>
          <w:snapToGrid w:val="0"/>
        </w:rPr>
        <w:tab/>
        <w:t>(i)</w:t>
      </w:r>
      <w:r>
        <w:rPr>
          <w:snapToGrid w:val="0"/>
        </w:rPr>
        <w:tab/>
        <w:t>the name and address of the licensee;</w:t>
      </w:r>
    </w:p>
    <w:p w14:paraId="5F9A7CE9" w14:textId="77777777" w:rsidR="00F83D43" w:rsidRDefault="00F83D43">
      <w:pPr>
        <w:pStyle w:val="Indenti"/>
        <w:rPr>
          <w:snapToGrid w:val="0"/>
        </w:rPr>
      </w:pPr>
      <w:r>
        <w:rPr>
          <w:snapToGrid w:val="0"/>
        </w:rPr>
        <w:tab/>
        <w:t>(ii)</w:t>
      </w:r>
      <w:r>
        <w:rPr>
          <w:snapToGrid w:val="0"/>
        </w:rPr>
        <w:tab/>
        <w:t>where the licensee is a firm, the name, address, and, where applicable, licence number of each partner constituting the firm;</w:t>
      </w:r>
    </w:p>
    <w:p w14:paraId="44B6F10A" w14:textId="77777777" w:rsidR="00F83D43" w:rsidRDefault="00F83D43">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14:paraId="3949EE7D" w14:textId="77777777" w:rsidR="00F83D43" w:rsidRDefault="00F83D43">
      <w:pPr>
        <w:pStyle w:val="Indenti"/>
        <w:rPr>
          <w:snapToGrid w:val="0"/>
        </w:rPr>
      </w:pPr>
      <w:r>
        <w:rPr>
          <w:snapToGrid w:val="0"/>
        </w:rPr>
        <w:tab/>
        <w:t>(iv)</w:t>
      </w:r>
      <w:r>
        <w:rPr>
          <w:snapToGrid w:val="0"/>
        </w:rPr>
        <w:tab/>
        <w:t>the licence number and the date on which the licence held by the licensee was granted;</w:t>
      </w:r>
    </w:p>
    <w:p w14:paraId="644F13CA" w14:textId="77777777" w:rsidR="00F83D43" w:rsidRDefault="00F83D43">
      <w:pPr>
        <w:pStyle w:val="Indenti"/>
        <w:rPr>
          <w:snapToGrid w:val="0"/>
        </w:rPr>
      </w:pPr>
      <w:r>
        <w:rPr>
          <w:snapToGrid w:val="0"/>
        </w:rPr>
        <w:tab/>
        <w:t>(v)</w:t>
      </w:r>
      <w:r>
        <w:rPr>
          <w:snapToGrid w:val="0"/>
        </w:rPr>
        <w:tab/>
        <w:t>any special condition to which the licence held by the licensee is subject;</w:t>
      </w:r>
    </w:p>
    <w:p w14:paraId="48B7192E" w14:textId="77777777" w:rsidR="00F83D43" w:rsidRDefault="00F83D43">
      <w:pPr>
        <w:pStyle w:val="Indenti"/>
        <w:rPr>
          <w:snapToGrid w:val="0"/>
        </w:rPr>
      </w:pPr>
      <w:r>
        <w:rPr>
          <w:snapToGrid w:val="0"/>
        </w:rPr>
        <w:tab/>
        <w:t>(vi)</w:t>
      </w:r>
      <w:r>
        <w:rPr>
          <w:snapToGrid w:val="0"/>
        </w:rPr>
        <w:tab/>
        <w:t>where a claim has been made or sustained against the Fidelity Account in respect of the licensee, a reference to that claim;</w:t>
      </w:r>
    </w:p>
    <w:p w14:paraId="334DC9A9" w14:textId="77777777" w:rsidR="00F83D43" w:rsidRDefault="00F83D43">
      <w:pPr>
        <w:pStyle w:val="Indenta"/>
        <w:keepNext/>
        <w:rPr>
          <w:snapToGrid w:val="0"/>
        </w:rPr>
      </w:pPr>
      <w:r>
        <w:rPr>
          <w:snapToGrid w:val="0"/>
        </w:rPr>
        <w:tab/>
        <w:t>(b)</w:t>
      </w:r>
      <w:r>
        <w:rPr>
          <w:snapToGrid w:val="0"/>
        </w:rPr>
        <w:tab/>
        <w:t>in the register of holders of current triennial certificates are, in respect of each holder —</w:t>
      </w:r>
    </w:p>
    <w:p w14:paraId="4A3E2AF7" w14:textId="77777777" w:rsidR="00F83D43" w:rsidRDefault="00F83D43">
      <w:pPr>
        <w:pStyle w:val="Indenti"/>
        <w:rPr>
          <w:snapToGrid w:val="0"/>
        </w:rPr>
      </w:pPr>
      <w:r>
        <w:rPr>
          <w:snapToGrid w:val="0"/>
        </w:rPr>
        <w:tab/>
        <w:t>(i)</w:t>
      </w:r>
      <w:r>
        <w:rPr>
          <w:snapToGrid w:val="0"/>
        </w:rPr>
        <w:tab/>
        <w:t>the name and address of the holder;</w:t>
      </w:r>
    </w:p>
    <w:p w14:paraId="4E032603" w14:textId="77777777" w:rsidR="00F83D43" w:rsidRDefault="00F83D43">
      <w:pPr>
        <w:pStyle w:val="Indenti"/>
        <w:rPr>
          <w:snapToGrid w:val="0"/>
        </w:rPr>
      </w:pPr>
      <w:r>
        <w:rPr>
          <w:snapToGrid w:val="0"/>
        </w:rPr>
        <w:tab/>
        <w:t>(ii)</w:t>
      </w:r>
      <w:r>
        <w:rPr>
          <w:snapToGrid w:val="0"/>
        </w:rPr>
        <w:tab/>
        <w:t>any business name under which the holder carries on business as an agent;</w:t>
      </w:r>
    </w:p>
    <w:p w14:paraId="69D62A96" w14:textId="77777777" w:rsidR="00F83D43" w:rsidRDefault="00F83D43">
      <w:pPr>
        <w:pStyle w:val="Indenti"/>
        <w:keepNext/>
        <w:rPr>
          <w:snapToGrid w:val="0"/>
        </w:rPr>
      </w:pPr>
      <w:r>
        <w:rPr>
          <w:snapToGrid w:val="0"/>
        </w:rPr>
        <w:tab/>
        <w:t>(iii)</w:t>
      </w:r>
      <w:r>
        <w:rPr>
          <w:snapToGrid w:val="0"/>
        </w:rPr>
        <w:tab/>
        <w:t>the situation of the registered office of the holder;</w:t>
      </w:r>
    </w:p>
    <w:p w14:paraId="582CB31A" w14:textId="77777777" w:rsidR="00F83D43" w:rsidRDefault="00F83D43">
      <w:pPr>
        <w:pStyle w:val="Indenti"/>
        <w:rPr>
          <w:snapToGrid w:val="0"/>
        </w:rPr>
      </w:pPr>
      <w:r>
        <w:rPr>
          <w:snapToGrid w:val="0"/>
        </w:rPr>
        <w:tab/>
        <w:t>(iv)</w:t>
      </w:r>
      <w:r>
        <w:rPr>
          <w:snapToGrid w:val="0"/>
        </w:rPr>
        <w:tab/>
        <w:t>where the holder is a firm, the name, address, and, where applicable, licence number of each partner constituting the firm;</w:t>
      </w:r>
    </w:p>
    <w:p w14:paraId="45DFDAE4" w14:textId="77777777" w:rsidR="00F83D43" w:rsidRDefault="00F83D43">
      <w:pPr>
        <w:pStyle w:val="Indenti"/>
        <w:rPr>
          <w:snapToGrid w:val="0"/>
        </w:rPr>
      </w:pPr>
      <w:r>
        <w:rPr>
          <w:snapToGrid w:val="0"/>
        </w:rPr>
        <w:tab/>
        <w:t>(v)</w:t>
      </w:r>
      <w:r>
        <w:rPr>
          <w:snapToGrid w:val="0"/>
        </w:rPr>
        <w:tab/>
        <w:t>where the holder is a body corporate, the name, address and, where applicable, licence number of each director of the holder;</w:t>
      </w:r>
    </w:p>
    <w:p w14:paraId="37DD2CA1" w14:textId="77777777" w:rsidR="00F83D43" w:rsidRDefault="00F83D43">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14:paraId="3B05E120" w14:textId="77777777" w:rsidR="00F83D43" w:rsidRDefault="00F83D43">
      <w:pPr>
        <w:pStyle w:val="Indenti"/>
        <w:spacing w:before="100"/>
        <w:rPr>
          <w:snapToGrid w:val="0"/>
        </w:rPr>
      </w:pPr>
      <w:r>
        <w:rPr>
          <w:snapToGrid w:val="0"/>
        </w:rPr>
        <w:tab/>
        <w:t>(vii)</w:t>
      </w:r>
      <w:r>
        <w:rPr>
          <w:snapToGrid w:val="0"/>
        </w:rPr>
        <w:tab/>
        <w:t>the licence number, and the date on which the licence held by the holder of the certificate was granted;</w:t>
      </w:r>
    </w:p>
    <w:p w14:paraId="6B9A4AC9" w14:textId="77777777" w:rsidR="00F83D43" w:rsidRDefault="00F83D43">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14:paraId="1933E9C6" w14:textId="77777777" w:rsidR="00F83D43" w:rsidRDefault="00F83D43">
      <w:pPr>
        <w:pStyle w:val="Indenti"/>
        <w:spacing w:before="100"/>
        <w:rPr>
          <w:snapToGrid w:val="0"/>
        </w:rPr>
      </w:pPr>
      <w:r>
        <w:rPr>
          <w:snapToGrid w:val="0"/>
        </w:rPr>
        <w:tab/>
        <w:t>(ix)</w:t>
      </w:r>
      <w:r>
        <w:rPr>
          <w:snapToGrid w:val="0"/>
        </w:rPr>
        <w:tab/>
        <w:t>the name and address of the auditor appointed by the holder;</w:t>
      </w:r>
    </w:p>
    <w:p w14:paraId="779C0201" w14:textId="77777777" w:rsidR="00F83D43" w:rsidRDefault="00F83D43">
      <w:pPr>
        <w:pStyle w:val="Indenti"/>
        <w:spacing w:before="100"/>
        <w:rPr>
          <w:snapToGrid w:val="0"/>
        </w:rPr>
      </w:pPr>
      <w:r>
        <w:rPr>
          <w:snapToGrid w:val="0"/>
        </w:rPr>
        <w:tab/>
        <w:t>(x)</w:t>
      </w:r>
      <w:r>
        <w:rPr>
          <w:snapToGrid w:val="0"/>
        </w:rPr>
        <w:tab/>
        <w:t>the amount of any payment made under section 113 of the Act by the holder;</w:t>
      </w:r>
    </w:p>
    <w:p w14:paraId="3705DF98" w14:textId="77777777" w:rsidR="00F83D43" w:rsidRDefault="00F83D43">
      <w:pPr>
        <w:pStyle w:val="Indenta"/>
        <w:spacing w:before="100"/>
        <w:rPr>
          <w:snapToGrid w:val="0"/>
        </w:rPr>
      </w:pPr>
      <w:r>
        <w:rPr>
          <w:snapToGrid w:val="0"/>
        </w:rPr>
        <w:tab/>
        <w:t>(c)</w:t>
      </w:r>
      <w:r>
        <w:rPr>
          <w:snapToGrid w:val="0"/>
        </w:rPr>
        <w:tab/>
        <w:t>in the register of holders of current certificates of registration are, in respect of each holder —</w:t>
      </w:r>
    </w:p>
    <w:p w14:paraId="775F8E2D" w14:textId="77777777" w:rsidR="00F83D43" w:rsidRDefault="00F83D43">
      <w:pPr>
        <w:pStyle w:val="Indenti"/>
        <w:spacing w:before="100"/>
        <w:rPr>
          <w:snapToGrid w:val="0"/>
        </w:rPr>
      </w:pPr>
      <w:r>
        <w:rPr>
          <w:snapToGrid w:val="0"/>
        </w:rPr>
        <w:tab/>
        <w:t>(i)</w:t>
      </w:r>
      <w:r>
        <w:rPr>
          <w:snapToGrid w:val="0"/>
        </w:rPr>
        <w:tab/>
        <w:t>the name and address of the holder;</w:t>
      </w:r>
    </w:p>
    <w:p w14:paraId="27DE4AE3" w14:textId="77777777" w:rsidR="00F83D43" w:rsidRDefault="00F83D43">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14:paraId="15EBA7BB" w14:textId="77777777" w:rsidR="00F83D43" w:rsidRDefault="00F83D43">
      <w:pPr>
        <w:pStyle w:val="Indenti"/>
        <w:spacing w:before="100"/>
        <w:rPr>
          <w:snapToGrid w:val="0"/>
        </w:rPr>
      </w:pPr>
      <w:r>
        <w:rPr>
          <w:snapToGrid w:val="0"/>
        </w:rPr>
        <w:tab/>
        <w:t>(iii)</w:t>
      </w:r>
      <w:r>
        <w:rPr>
          <w:snapToGrid w:val="0"/>
        </w:rPr>
        <w:tab/>
        <w:t>any special condition to which the certificate held by the holder is subject;</w:t>
      </w:r>
    </w:p>
    <w:p w14:paraId="0C8E6C6E" w14:textId="77777777" w:rsidR="00F83D43" w:rsidRDefault="00F83D43">
      <w:pPr>
        <w:pStyle w:val="Indenti"/>
        <w:spacing w:before="100"/>
        <w:rPr>
          <w:snapToGrid w:val="0"/>
        </w:rPr>
      </w:pPr>
      <w:r>
        <w:rPr>
          <w:snapToGrid w:val="0"/>
        </w:rPr>
        <w:tab/>
        <w:t>(iv)</w:t>
      </w:r>
      <w:r>
        <w:rPr>
          <w:snapToGrid w:val="0"/>
        </w:rPr>
        <w:tab/>
        <w:t>the amount of any payment made under section 113 of the Act by the holder;</w:t>
      </w:r>
    </w:p>
    <w:p w14:paraId="4EE273FA" w14:textId="77777777" w:rsidR="00F83D43" w:rsidRDefault="00F83D43">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14:paraId="60882A9D" w14:textId="77777777" w:rsidR="00F83D43" w:rsidRDefault="00F83D43">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14:paraId="62D7BF58" w14:textId="77777777" w:rsidR="00F83D43" w:rsidRDefault="00F83D43">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14:paraId="09D48BE8" w14:textId="77777777" w:rsidR="00F83D43" w:rsidRDefault="00F83D43">
      <w:pPr>
        <w:pStyle w:val="Footnotesection"/>
      </w:pPr>
      <w:r>
        <w:tab/>
        <w:t>[Regulation 7 amended: Gazette 7 Feb 2003 p. 387; 23 Dec 2008 p. 5467; 10 Nov 2009 p. 4495; 30 Jun 2011 p. 2671.]</w:t>
      </w:r>
    </w:p>
    <w:p w14:paraId="3A07FD34" w14:textId="77777777" w:rsidR="00F83D43" w:rsidRDefault="00F83D43">
      <w:pPr>
        <w:pStyle w:val="Heading5"/>
      </w:pPr>
      <w:bookmarkStart w:id="97" w:name="_Toc231903718"/>
      <w:bookmarkStart w:id="98" w:name="_Toc218589271"/>
      <w:r>
        <w:rPr>
          <w:rStyle w:val="CharSectno"/>
        </w:rPr>
        <w:t>7AA</w:t>
      </w:r>
      <w:r>
        <w:t>.</w:t>
      </w:r>
      <w:r>
        <w:tab/>
        <w:t>Lending institution (Act s. 131A), classes of body prescribed</w:t>
      </w:r>
      <w:bookmarkEnd w:id="97"/>
      <w:bookmarkEnd w:id="98"/>
    </w:p>
    <w:p w14:paraId="5F897706" w14:textId="77777777" w:rsidR="00F83D43" w:rsidRDefault="00F83D43">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14:paraId="37A817CB" w14:textId="77777777" w:rsidR="00F83D43" w:rsidRDefault="00F83D43">
      <w:pPr>
        <w:pStyle w:val="Footnotesection"/>
      </w:pPr>
      <w:r>
        <w:tab/>
        <w:t>[Regulation 7AA inserted: Gazette 25 Jun 1996 p. 2920; amended: Gazette 18 Nov 2014 p. 4325.]</w:t>
      </w:r>
    </w:p>
    <w:p w14:paraId="46A58ED4" w14:textId="77777777" w:rsidR="00F83D43" w:rsidRDefault="00F83D43">
      <w:pPr>
        <w:pStyle w:val="Ednotesection"/>
      </w:pPr>
      <w:r>
        <w:t>[</w:t>
      </w:r>
      <w:r>
        <w:rPr>
          <w:b/>
        </w:rPr>
        <w:t>7A.</w:t>
      </w:r>
      <w:r>
        <w:tab/>
        <w:t>Deleted: Gazette 24 Dec 2019 p. 4418.]</w:t>
      </w:r>
    </w:p>
    <w:p w14:paraId="58652AD0" w14:textId="77777777" w:rsidR="00F83D43" w:rsidRDefault="00F83D43">
      <w:pPr>
        <w:pStyle w:val="Heading5"/>
        <w:rPr>
          <w:snapToGrid w:val="0"/>
        </w:rPr>
      </w:pPr>
      <w:bookmarkStart w:id="99" w:name="_Toc231903719"/>
      <w:bookmarkStart w:id="100" w:name="_Toc218589272"/>
      <w:r>
        <w:rPr>
          <w:rStyle w:val="CharSectno"/>
        </w:rPr>
        <w:t>7B</w:t>
      </w:r>
      <w:r>
        <w:rPr>
          <w:snapToGrid w:val="0"/>
        </w:rPr>
        <w:t>.</w:t>
      </w:r>
      <w:r>
        <w:rPr>
          <w:snapToGrid w:val="0"/>
        </w:rPr>
        <w:tab/>
        <w:t>Maximum amount prescribed (Act s. 131M(3))</w:t>
      </w:r>
      <w:bookmarkEnd w:id="99"/>
      <w:bookmarkEnd w:id="100"/>
    </w:p>
    <w:p w14:paraId="3C285890" w14:textId="77777777" w:rsidR="00F83D43" w:rsidRDefault="00F83D43">
      <w:pPr>
        <w:pStyle w:val="Subsection"/>
        <w:rPr>
          <w:snapToGrid w:val="0"/>
        </w:rPr>
      </w:pPr>
      <w:r>
        <w:rPr>
          <w:snapToGrid w:val="0"/>
        </w:rPr>
        <w:tab/>
      </w:r>
      <w:r>
        <w:rPr>
          <w:snapToGrid w:val="0"/>
        </w:rPr>
        <w:tab/>
        <w:t>For the purposes of section 131M(3) the prescribed maximum amount is $2 000.</w:t>
      </w:r>
    </w:p>
    <w:p w14:paraId="72DA4E79" w14:textId="77777777" w:rsidR="00F83D43" w:rsidRDefault="00F83D43">
      <w:pPr>
        <w:pStyle w:val="Footnotesection"/>
      </w:pPr>
      <w:r>
        <w:tab/>
        <w:t>[Regulation 7B inserted: Gazette 30 Sep 1994 p. 4969.]</w:t>
      </w:r>
    </w:p>
    <w:p w14:paraId="3C0160B5" w14:textId="77777777" w:rsidR="00F83D43" w:rsidRDefault="00F83D43">
      <w:pPr>
        <w:pStyle w:val="Heading5"/>
        <w:rPr>
          <w:snapToGrid w:val="0"/>
        </w:rPr>
      </w:pPr>
      <w:bookmarkStart w:id="101" w:name="_Toc231903720"/>
      <w:bookmarkStart w:id="102" w:name="_Toc218589273"/>
      <w:r>
        <w:rPr>
          <w:rStyle w:val="CharSectno"/>
        </w:rPr>
        <w:t>8</w:t>
      </w:r>
      <w:r>
        <w:rPr>
          <w:snapToGrid w:val="0"/>
        </w:rPr>
        <w:t>.</w:t>
      </w:r>
      <w:r>
        <w:rPr>
          <w:snapToGrid w:val="0"/>
        </w:rPr>
        <w:tab/>
        <w:t>Changes in particulars, licensees to notify Commissioner of</w:t>
      </w:r>
      <w:bookmarkEnd w:id="101"/>
      <w:bookmarkEnd w:id="102"/>
    </w:p>
    <w:p w14:paraId="1BE7D733" w14:textId="77777777" w:rsidR="00F83D43" w:rsidRDefault="00F83D43">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14:paraId="28377208" w14:textId="77777777" w:rsidR="00F83D43" w:rsidRDefault="00F83D43">
      <w:pPr>
        <w:pStyle w:val="Indenta"/>
        <w:rPr>
          <w:snapToGrid w:val="0"/>
        </w:rPr>
      </w:pPr>
      <w:r>
        <w:rPr>
          <w:snapToGrid w:val="0"/>
        </w:rPr>
        <w:tab/>
        <w:t>(a)</w:t>
      </w:r>
      <w:r>
        <w:rPr>
          <w:snapToGrid w:val="0"/>
        </w:rPr>
        <w:tab/>
        <w:t>where the licensee is a body corporate, of any change in the directors of the body corporate;</w:t>
      </w:r>
    </w:p>
    <w:p w14:paraId="721E60B7" w14:textId="77777777" w:rsidR="00F83D43" w:rsidRDefault="00F83D43">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14:paraId="12713515" w14:textId="77777777" w:rsidR="00F83D43" w:rsidRDefault="00F83D43">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14:paraId="1C0E2FFC" w14:textId="77777777" w:rsidR="00F83D43" w:rsidRDefault="00F83D43">
      <w:pPr>
        <w:pStyle w:val="Subsection"/>
        <w:keepNext/>
        <w:spacing w:before="140"/>
        <w:rPr>
          <w:snapToGrid w:val="0"/>
        </w:rPr>
      </w:pPr>
      <w:r>
        <w:rPr>
          <w:snapToGrid w:val="0"/>
        </w:rPr>
        <w:tab/>
      </w:r>
      <w:r>
        <w:rPr>
          <w:snapToGrid w:val="0"/>
        </w:rPr>
        <w:tab/>
        <w:t>within one month of the change.</w:t>
      </w:r>
    </w:p>
    <w:p w14:paraId="6753A9B7" w14:textId="77777777" w:rsidR="00F83D43" w:rsidRDefault="00F83D43">
      <w:pPr>
        <w:pStyle w:val="Penstart"/>
      </w:pPr>
      <w:r>
        <w:tab/>
        <w:t>Penalty: a fine of $1 000.</w:t>
      </w:r>
    </w:p>
    <w:p w14:paraId="0FA2C326" w14:textId="77777777" w:rsidR="00F83D43" w:rsidRDefault="00F83D43">
      <w:pPr>
        <w:pStyle w:val="Footnotesection"/>
      </w:pPr>
      <w:r>
        <w:tab/>
        <w:t>[Regulation 8 amended: Gazette 30 Jun 2011 p. 2672; SL 2020/257 r. 7.]</w:t>
      </w:r>
    </w:p>
    <w:p w14:paraId="72255155" w14:textId="77777777" w:rsidR="00F83D43" w:rsidRDefault="00F83D43">
      <w:pPr>
        <w:pStyle w:val="Heading5"/>
        <w:rPr>
          <w:snapToGrid w:val="0"/>
        </w:rPr>
      </w:pPr>
      <w:bookmarkStart w:id="103" w:name="_Toc231903721"/>
      <w:bookmarkStart w:id="104" w:name="_Toc218589274"/>
      <w:r>
        <w:rPr>
          <w:rStyle w:val="CharSectno"/>
        </w:rPr>
        <w:t>9</w:t>
      </w:r>
      <w:r>
        <w:rPr>
          <w:snapToGrid w:val="0"/>
        </w:rPr>
        <w:t>.</w:t>
      </w:r>
      <w:r>
        <w:rPr>
          <w:snapToGrid w:val="0"/>
        </w:rPr>
        <w:tab/>
        <w:t xml:space="preserve">Fees and costs, </w:t>
      </w:r>
      <w:r>
        <w:t>recovery</w:t>
      </w:r>
      <w:r>
        <w:rPr>
          <w:snapToGrid w:val="0"/>
        </w:rPr>
        <w:t xml:space="preserve"> of</w:t>
      </w:r>
      <w:bookmarkEnd w:id="103"/>
      <w:bookmarkEnd w:id="104"/>
    </w:p>
    <w:p w14:paraId="1CAE237D" w14:textId="77777777" w:rsidR="00F83D43" w:rsidRDefault="00F83D43">
      <w:pPr>
        <w:pStyle w:val="Subsection"/>
        <w:keepNext/>
        <w:rPr>
          <w:snapToGrid w:val="0"/>
        </w:rPr>
      </w:pPr>
      <w:r>
        <w:rPr>
          <w:snapToGrid w:val="0"/>
        </w:rPr>
        <w:tab/>
        <w:t>(1)</w:t>
      </w:r>
      <w:r>
        <w:rPr>
          <w:snapToGrid w:val="0"/>
        </w:rPr>
        <w:tab/>
        <w:t>The amount of —</w:t>
      </w:r>
    </w:p>
    <w:p w14:paraId="5F9444C1" w14:textId="77777777" w:rsidR="00F83D43" w:rsidRDefault="00F83D43">
      <w:pPr>
        <w:pStyle w:val="Indenta"/>
        <w:rPr>
          <w:snapToGrid w:val="0"/>
        </w:rPr>
      </w:pPr>
      <w:r>
        <w:rPr>
          <w:snapToGrid w:val="0"/>
        </w:rPr>
        <w:tab/>
        <w:t>(a)</w:t>
      </w:r>
      <w:r>
        <w:rPr>
          <w:snapToGrid w:val="0"/>
        </w:rPr>
        <w:tab/>
        <w:t>any fees prescribed by these regulations;</w:t>
      </w:r>
    </w:p>
    <w:p w14:paraId="561E91DA" w14:textId="77777777" w:rsidR="00F83D43" w:rsidRDefault="00F83D43">
      <w:pPr>
        <w:pStyle w:val="Ednotepara"/>
        <w:spacing w:before="80"/>
        <w:rPr>
          <w:snapToGrid w:val="0"/>
        </w:rPr>
      </w:pPr>
      <w:r>
        <w:rPr>
          <w:snapToGrid w:val="0"/>
        </w:rPr>
        <w:tab/>
        <w:t>[(b)</w:t>
      </w:r>
      <w:r>
        <w:rPr>
          <w:snapToGrid w:val="0"/>
        </w:rPr>
        <w:tab/>
        <w:t>deleted]</w:t>
      </w:r>
    </w:p>
    <w:p w14:paraId="6DCE4E0E" w14:textId="77777777" w:rsidR="00F83D43" w:rsidRDefault="00F83D43">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14:paraId="1E956493" w14:textId="77777777" w:rsidR="00F83D43" w:rsidRDefault="00F83D43">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14:paraId="64402E0C" w14:textId="77777777" w:rsidR="00F83D43" w:rsidRDefault="00F83D43">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14:paraId="0D33699D" w14:textId="77777777" w:rsidR="00F83D43" w:rsidRDefault="00F83D43">
      <w:pPr>
        <w:pStyle w:val="Footnotesection"/>
      </w:pPr>
      <w:r>
        <w:tab/>
        <w:t>[Regulation 9 amended: Gazette 30 Dec 2004 p. 6924; 30 Jun 2011 p. 2672.]</w:t>
      </w:r>
    </w:p>
    <w:p w14:paraId="08676B0E" w14:textId="77777777" w:rsidR="00F83D43" w:rsidRDefault="00F83D43">
      <w:pPr>
        <w:pStyle w:val="Heading5"/>
        <w:rPr>
          <w:snapToGrid w:val="0"/>
        </w:rPr>
      </w:pPr>
      <w:bookmarkStart w:id="105" w:name="_Toc231903722"/>
      <w:bookmarkStart w:id="106" w:name="_Toc218589275"/>
      <w:r>
        <w:rPr>
          <w:rStyle w:val="CharSectno"/>
        </w:rPr>
        <w:t>10</w:t>
      </w:r>
      <w:r>
        <w:rPr>
          <w:snapToGrid w:val="0"/>
        </w:rPr>
        <w:t>.</w:t>
      </w:r>
      <w:r>
        <w:rPr>
          <w:snapToGrid w:val="0"/>
        </w:rPr>
        <w:tab/>
      </w:r>
      <w:r>
        <w:t>Unsuccessful</w:t>
      </w:r>
      <w:r>
        <w:rPr>
          <w:snapToGrid w:val="0"/>
        </w:rPr>
        <w:t xml:space="preserve"> applicant for licence etc., refund to (Act s. 113)</w:t>
      </w:r>
      <w:bookmarkEnd w:id="105"/>
      <w:bookmarkEnd w:id="106"/>
    </w:p>
    <w:p w14:paraId="0282A259" w14:textId="77777777" w:rsidR="00F83D43" w:rsidRDefault="00F83D43">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14:paraId="689AF4E4" w14:textId="77777777" w:rsidR="00F83D43" w:rsidRDefault="00F83D43">
      <w:pPr>
        <w:pStyle w:val="Footnotesection"/>
      </w:pPr>
      <w:r>
        <w:tab/>
        <w:t>[Regulation 10 amended: Gazette 10 Nov 2009 p. 4495; 30 Jun 2011 p. 2672.]</w:t>
      </w:r>
    </w:p>
    <w:p w14:paraId="1BB1B064" w14:textId="77777777" w:rsidR="00F83D43" w:rsidRDefault="00F83D43">
      <w:pPr>
        <w:pStyle w:val="Heading5"/>
        <w:keepNext w:val="0"/>
        <w:rPr>
          <w:snapToGrid w:val="0"/>
        </w:rPr>
      </w:pPr>
      <w:bookmarkStart w:id="107" w:name="_Toc231903723"/>
      <w:bookmarkStart w:id="108" w:name="_Toc21858927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107"/>
      <w:bookmarkEnd w:id="108"/>
    </w:p>
    <w:p w14:paraId="0AC8A37B" w14:textId="77777777" w:rsidR="00F83D43" w:rsidRDefault="00F83D43">
      <w:pPr>
        <w:pStyle w:val="Subsection"/>
        <w:keepLines/>
        <w:rPr>
          <w:snapToGrid w:val="0"/>
        </w:rPr>
      </w:pPr>
      <w:r>
        <w:rPr>
          <w:snapToGrid w:val="0"/>
        </w:rPr>
        <w:tab/>
      </w:r>
      <w:r>
        <w:rPr>
          <w:snapToGrid w:val="0"/>
        </w:rPr>
        <w:tab/>
        <w:t>For the purposes of section 127 of the Act —</w:t>
      </w:r>
    </w:p>
    <w:p w14:paraId="4E344D2C" w14:textId="77777777" w:rsidR="00F83D43" w:rsidRDefault="00F83D43">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14:paraId="47816042" w14:textId="77777777" w:rsidR="00F83D43" w:rsidRDefault="00F83D43">
      <w:pPr>
        <w:pStyle w:val="Indenta"/>
        <w:keepLines/>
        <w:rPr>
          <w:snapToGrid w:val="0"/>
        </w:rPr>
      </w:pPr>
      <w:r>
        <w:rPr>
          <w:snapToGrid w:val="0"/>
        </w:rPr>
        <w:tab/>
        <w:t>(b)</w:t>
      </w:r>
      <w:r>
        <w:rPr>
          <w:snapToGrid w:val="0"/>
        </w:rPr>
        <w:tab/>
        <w:t>the following proportions are prescribed —</w:t>
      </w:r>
    </w:p>
    <w:p w14:paraId="4956A48F" w14:textId="77777777" w:rsidR="00F83D43" w:rsidRDefault="00F83D43">
      <w:pPr>
        <w:pStyle w:val="Indenti"/>
        <w:keepLines/>
        <w:rPr>
          <w:snapToGrid w:val="0"/>
        </w:rPr>
      </w:pPr>
      <w:r>
        <w:rPr>
          <w:snapToGrid w:val="0"/>
        </w:rPr>
        <w:tab/>
        <w:t>(i)</w:t>
      </w:r>
      <w:r>
        <w:rPr>
          <w:snapToGrid w:val="0"/>
        </w:rPr>
        <w:tab/>
        <w:t>4.5% to the Fidelity Account; and</w:t>
      </w:r>
    </w:p>
    <w:p w14:paraId="1BF3E0F6" w14:textId="77777777" w:rsidR="00F83D43" w:rsidRDefault="00F83D43">
      <w:pPr>
        <w:pStyle w:val="Indenti"/>
        <w:keepNext/>
        <w:keepLines/>
        <w:rPr>
          <w:snapToGrid w:val="0"/>
        </w:rPr>
      </w:pPr>
      <w:r>
        <w:rPr>
          <w:snapToGrid w:val="0"/>
        </w:rPr>
        <w:tab/>
        <w:t>(ii)</w:t>
      </w:r>
      <w:r>
        <w:rPr>
          <w:snapToGrid w:val="0"/>
        </w:rPr>
        <w:tab/>
        <w:t>57% to the General Purpose Account; and</w:t>
      </w:r>
    </w:p>
    <w:p w14:paraId="7609FD21" w14:textId="77777777" w:rsidR="00F83D43" w:rsidRDefault="00F83D43">
      <w:pPr>
        <w:pStyle w:val="Indenti"/>
        <w:keepNext/>
        <w:keepLines/>
        <w:rPr>
          <w:snapToGrid w:val="0"/>
        </w:rPr>
      </w:pPr>
      <w:r>
        <w:rPr>
          <w:snapToGrid w:val="0"/>
        </w:rPr>
        <w:tab/>
        <w:t>(iii)</w:t>
      </w:r>
      <w:r>
        <w:rPr>
          <w:snapToGrid w:val="0"/>
        </w:rPr>
        <w:tab/>
        <w:t>38.5% to the Assistance Account.</w:t>
      </w:r>
    </w:p>
    <w:p w14:paraId="7840CAEE" w14:textId="77777777" w:rsidR="00F83D43" w:rsidRDefault="00F83D43">
      <w:pPr>
        <w:pStyle w:val="Footnotesection"/>
      </w:pPr>
      <w:r>
        <w:tab/>
        <w:t>[Regulation 11 inserted: Gazette 25 Jun 1996 p. 2920; amended: Gazette 6 Nov 2001 p. 5837; 10 Nov 2009 p. 4495</w:t>
      </w:r>
      <w:r>
        <w:noBreakHyphen/>
        <w:t>6; 30 Jun 2011 p. 2672.]</w:t>
      </w:r>
    </w:p>
    <w:p w14:paraId="68B5F4AF" w14:textId="77777777" w:rsidR="00F83D43" w:rsidRDefault="00F83D43">
      <w:pPr>
        <w:pStyle w:val="Ednotesection"/>
      </w:pPr>
      <w:r>
        <w:t>[</w:t>
      </w:r>
      <w:r>
        <w:rPr>
          <w:b/>
        </w:rPr>
        <w:t>11A, 11AA and 11B.</w:t>
      </w:r>
      <w:r>
        <w:tab/>
        <w:t>Deleted: Gazette 25 Jun 1996 p. 2920.]</w:t>
      </w:r>
    </w:p>
    <w:p w14:paraId="2778D0E4" w14:textId="77777777" w:rsidR="00F83D43" w:rsidRDefault="00F83D43">
      <w:pPr>
        <w:pStyle w:val="Heading5"/>
        <w:rPr>
          <w:snapToGrid w:val="0"/>
        </w:rPr>
      </w:pPr>
      <w:bookmarkStart w:id="109" w:name="_Toc231903724"/>
      <w:bookmarkStart w:id="110" w:name="_Toc218589277"/>
      <w:r>
        <w:rPr>
          <w:rStyle w:val="CharSectno"/>
        </w:rPr>
        <w:t>12</w:t>
      </w:r>
      <w:r>
        <w:rPr>
          <w:snapToGrid w:val="0"/>
        </w:rPr>
        <w:t>.</w:t>
      </w:r>
      <w:r>
        <w:rPr>
          <w:snapToGrid w:val="0"/>
        </w:rPr>
        <w:tab/>
        <w:t>Fidelity Guarantee Account, claims against</w:t>
      </w:r>
      <w:bookmarkEnd w:id="109"/>
      <w:bookmarkEnd w:id="110"/>
    </w:p>
    <w:p w14:paraId="60F28335" w14:textId="77777777" w:rsidR="00F83D43" w:rsidRDefault="00F83D43">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14:paraId="52A073ED" w14:textId="77777777" w:rsidR="00F83D43" w:rsidRDefault="00F83D43">
      <w:pPr>
        <w:pStyle w:val="Footnotesection"/>
      </w:pPr>
      <w:r>
        <w:tab/>
        <w:t>[Regulation 12 amended: Gazette 10 Nov 2009 p. 4495</w:t>
      </w:r>
      <w:r>
        <w:noBreakHyphen/>
        <w:t>6.]</w:t>
      </w:r>
    </w:p>
    <w:p w14:paraId="708C259C" w14:textId="77777777" w:rsidR="00F83D43" w:rsidRDefault="00F83D43">
      <w:pPr>
        <w:pStyle w:val="Heading5"/>
        <w:rPr>
          <w:snapToGrid w:val="0"/>
        </w:rPr>
      </w:pPr>
      <w:bookmarkStart w:id="111" w:name="_Toc231903725"/>
      <w:bookmarkStart w:id="112" w:name="_Toc218589278"/>
      <w:r>
        <w:rPr>
          <w:rStyle w:val="CharSectno"/>
        </w:rPr>
        <w:t>13</w:t>
      </w:r>
      <w:r>
        <w:rPr>
          <w:snapToGrid w:val="0"/>
        </w:rPr>
        <w:t>.</w:t>
      </w:r>
      <w:r>
        <w:rPr>
          <w:snapToGrid w:val="0"/>
        </w:rPr>
        <w:tab/>
        <w:t>Codes of conduct prescribed to be published (Act s. 101)</w:t>
      </w:r>
      <w:bookmarkEnd w:id="111"/>
      <w:bookmarkEnd w:id="112"/>
    </w:p>
    <w:p w14:paraId="4B8BBBB2" w14:textId="77777777" w:rsidR="00F83D43" w:rsidRDefault="00F83D43">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14:paraId="4AAC7667" w14:textId="77777777" w:rsidR="00F83D43" w:rsidRDefault="00F83D43">
      <w:pPr>
        <w:pStyle w:val="Footnotesection"/>
      </w:pPr>
      <w:r>
        <w:tab/>
        <w:t>[Regulation 13 amended: Gazette 30 Jun 2011 p. 2672.]</w:t>
      </w:r>
    </w:p>
    <w:p w14:paraId="554725FB" w14:textId="77777777" w:rsidR="00F83D43" w:rsidRDefault="00F83D43">
      <w:pPr>
        <w:pStyle w:val="Heading5"/>
      </w:pPr>
      <w:bookmarkStart w:id="113" w:name="_Toc231903726"/>
      <w:bookmarkStart w:id="114" w:name="_Toc218589279"/>
      <w:r>
        <w:rPr>
          <w:rStyle w:val="CharSectno"/>
        </w:rPr>
        <w:t>14</w:t>
      </w:r>
      <w:r>
        <w:t>.</w:t>
      </w:r>
      <w:r>
        <w:tab/>
        <w:t>Infringement notices</w:t>
      </w:r>
      <w:bookmarkEnd w:id="113"/>
      <w:bookmarkEnd w:id="114"/>
    </w:p>
    <w:p w14:paraId="258902D9" w14:textId="77777777" w:rsidR="00F83D43" w:rsidRDefault="00F83D43">
      <w:pPr>
        <w:pStyle w:val="Subsection"/>
      </w:pPr>
      <w:r>
        <w:tab/>
        <w:t>(1)</w:t>
      </w:r>
      <w:r>
        <w:tab/>
        <w:t xml:space="preserve">The offences specified in Schedule 3 are offences for which an infringement notice may be issued under Part 2 of the </w:t>
      </w:r>
      <w:r>
        <w:rPr>
          <w:i/>
          <w:iCs/>
        </w:rPr>
        <w:t>Criminal Procedure Act 2004</w:t>
      </w:r>
      <w:r>
        <w:t>.</w:t>
      </w:r>
    </w:p>
    <w:p w14:paraId="143F118E" w14:textId="77777777" w:rsidR="00F83D43" w:rsidRDefault="00F83D43">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14:paraId="52913C71" w14:textId="77777777" w:rsidR="00F83D43" w:rsidRDefault="00F83D43">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14:paraId="28C89C4F" w14:textId="77777777" w:rsidR="00F83D43" w:rsidRDefault="00F83D43">
      <w:pPr>
        <w:pStyle w:val="Subsection"/>
      </w:pPr>
      <w:r>
        <w:tab/>
        <w:t>(4)</w:t>
      </w:r>
      <w:r>
        <w:tab/>
        <w:t>The Commissioner is to issue to each authorised officer a certificate, badge or identity card identifying the officer as a person authorised to issue infringement notices.</w:t>
      </w:r>
    </w:p>
    <w:p w14:paraId="332153B3" w14:textId="77777777" w:rsidR="00F83D43" w:rsidRDefault="00F83D43">
      <w:pPr>
        <w:pStyle w:val="Footnotesection"/>
      </w:pPr>
      <w:r>
        <w:tab/>
        <w:t>[Regulation 14 inserted: Gazette 28 Aug 2009 p. 3348; amended: Gazette 30 Jun 2011 p. 2672.]</w:t>
      </w:r>
    </w:p>
    <w:p w14:paraId="2094BB11" w14:textId="77777777" w:rsidR="00F83D43" w:rsidRDefault="00F83D43">
      <w:pPr>
        <w:pStyle w:val="Heading5"/>
      </w:pPr>
      <w:bookmarkStart w:id="115" w:name="_Toc231903727"/>
      <w:bookmarkStart w:id="116" w:name="_Toc218589280"/>
      <w:r>
        <w:rPr>
          <w:rStyle w:val="CharSectno"/>
        </w:rPr>
        <w:t>15</w:t>
      </w:r>
      <w:r>
        <w:t>.</w:t>
      </w:r>
      <w:r>
        <w:tab/>
        <w:t>Forms (Sch. 2)</w:t>
      </w:r>
      <w:bookmarkEnd w:id="115"/>
      <w:bookmarkEnd w:id="116"/>
    </w:p>
    <w:p w14:paraId="04D94822" w14:textId="77777777" w:rsidR="00F83D43" w:rsidRDefault="00F83D43">
      <w:pPr>
        <w:pStyle w:val="Subsection"/>
        <w:keepNext/>
      </w:pPr>
      <w:r>
        <w:tab/>
      </w:r>
      <w:r>
        <w:tab/>
        <w:t>The forms set out in Schedule 2 are prescribed in relation to the matters specified in those forms.</w:t>
      </w:r>
    </w:p>
    <w:p w14:paraId="1EB0E25F" w14:textId="77777777" w:rsidR="00F83D43" w:rsidRDefault="00F83D43">
      <w:pPr>
        <w:pStyle w:val="Footnotesection"/>
      </w:pPr>
      <w:r>
        <w:tab/>
        <w:t>[Regulation 15 inserted: Gazette 28 Aug 2009 p. 3348.]</w:t>
      </w:r>
    </w:p>
    <w:p w14:paraId="02E91BD3" w14:textId="77777777" w:rsidR="00F83D43" w:rsidRDefault="00F83D43">
      <w:pPr>
        <w:pStyle w:val="Heading2"/>
      </w:pPr>
      <w:bookmarkStart w:id="117" w:name="_Toc231564155"/>
      <w:bookmarkStart w:id="118" w:name="_Toc231564473"/>
      <w:bookmarkStart w:id="119" w:name="_Toc231903728"/>
      <w:bookmarkStart w:id="120" w:name="_Toc218582162"/>
      <w:bookmarkStart w:id="121" w:name="_Toc218584665"/>
      <w:bookmarkStart w:id="122" w:name="_Toc218589281"/>
      <w:r>
        <w:rPr>
          <w:rStyle w:val="CharPartNo"/>
        </w:rPr>
        <w:t>Part 8</w:t>
      </w:r>
      <w:r>
        <w:rPr>
          <w:rStyle w:val="CharDivNo"/>
        </w:rPr>
        <w:t> </w:t>
      </w:r>
      <w:r>
        <w:t>—</w:t>
      </w:r>
      <w:r>
        <w:rPr>
          <w:rStyle w:val="CharDivText"/>
        </w:rPr>
        <w:t> </w:t>
      </w:r>
      <w:r>
        <w:rPr>
          <w:rStyle w:val="CharPartText"/>
        </w:rPr>
        <w:t>Transitional provisions</w:t>
      </w:r>
      <w:bookmarkEnd w:id="117"/>
      <w:bookmarkEnd w:id="118"/>
      <w:bookmarkEnd w:id="119"/>
      <w:bookmarkEnd w:id="120"/>
      <w:bookmarkEnd w:id="121"/>
      <w:bookmarkEnd w:id="122"/>
    </w:p>
    <w:p w14:paraId="43DD21CD" w14:textId="77777777" w:rsidR="00F83D43" w:rsidRDefault="00F83D43">
      <w:pPr>
        <w:pStyle w:val="Footnoteheading"/>
      </w:pPr>
      <w:r>
        <w:tab/>
        <w:t>[Heading inserted: SL 2025/194 r. 21.]</w:t>
      </w:r>
    </w:p>
    <w:p w14:paraId="15669F80" w14:textId="77777777" w:rsidR="00F83D43" w:rsidRDefault="00F83D43">
      <w:pPr>
        <w:pStyle w:val="Heading5"/>
      </w:pPr>
      <w:bookmarkStart w:id="123" w:name="_Toc231903729"/>
      <w:bookmarkStart w:id="124" w:name="_Toc218589282"/>
      <w:r>
        <w:rPr>
          <w:rStyle w:val="CharSectno"/>
        </w:rPr>
        <w:t>16</w:t>
      </w:r>
      <w:r>
        <w:t>.</w:t>
      </w:r>
      <w:r>
        <w:tab/>
        <w:t xml:space="preserve">Transitional regulation for </w:t>
      </w:r>
      <w:r>
        <w:rPr>
          <w:i/>
        </w:rPr>
        <w:t>Real Estate and Business Agents (General) Amendment Regulations (No. 2) 2020</w:t>
      </w:r>
      <w:bookmarkEnd w:id="123"/>
      <w:bookmarkEnd w:id="124"/>
    </w:p>
    <w:p w14:paraId="1D01BCCE" w14:textId="77777777" w:rsidR="00F83D43" w:rsidRDefault="00F83D43">
      <w:pPr>
        <w:pStyle w:val="Subsection"/>
        <w:keepNext/>
      </w:pPr>
      <w:r>
        <w:tab/>
        <w:t>(1)</w:t>
      </w:r>
      <w:r>
        <w:tab/>
        <w:t xml:space="preserve">In this regulation — </w:t>
      </w:r>
    </w:p>
    <w:p w14:paraId="66B4F35D" w14:textId="77777777" w:rsidR="00F83D43" w:rsidRDefault="00F83D43">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14:paraId="46E93065" w14:textId="77777777" w:rsidR="00F83D43" w:rsidRDefault="00F83D43">
      <w:pPr>
        <w:pStyle w:val="Defstart"/>
      </w:pPr>
      <w:r>
        <w:tab/>
      </w:r>
      <w:r>
        <w:rPr>
          <w:rStyle w:val="CharDefText"/>
        </w:rPr>
        <w:t>former regulation 4AA</w:t>
      </w:r>
      <w:r>
        <w:t xml:space="preserve"> means regulation 4AA as in force immediately before commencement day.</w:t>
      </w:r>
    </w:p>
    <w:p w14:paraId="7AF264F6" w14:textId="77777777" w:rsidR="00F83D43" w:rsidRDefault="00F83D43">
      <w:pPr>
        <w:pStyle w:val="Subsection"/>
      </w:pPr>
      <w:r>
        <w:tab/>
        <w:t>(2)</w:t>
      </w:r>
      <w:r>
        <w:tab/>
        <w:t>An approval of a CPD activity, and a point value for the activity, for 2020 made under former regulation 4AA is taken, on and from commencement day, to be an approval made under regulation 4AC for 2020.</w:t>
      </w:r>
    </w:p>
    <w:p w14:paraId="40181C24" w14:textId="77777777" w:rsidR="00F83D43" w:rsidRDefault="00F83D43">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14:paraId="77FC64C5" w14:textId="77777777" w:rsidR="00F83D43" w:rsidRDefault="00F83D43">
      <w:pPr>
        <w:pStyle w:val="Footnotesection"/>
      </w:pPr>
      <w:r>
        <w:tab/>
        <w:t>[Regulation 16 inserted: SL 2020/257 r. 8.]</w:t>
      </w:r>
    </w:p>
    <w:p w14:paraId="28B2D5A6" w14:textId="77777777" w:rsidR="00F83D43" w:rsidRDefault="00F83D43">
      <w:pPr>
        <w:pStyle w:val="Heading5"/>
      </w:pPr>
      <w:bookmarkStart w:id="125" w:name="_Toc231903730"/>
      <w:bookmarkStart w:id="126" w:name="_Toc218589283"/>
      <w:r>
        <w:rPr>
          <w:rStyle w:val="CharSectno"/>
        </w:rPr>
        <w:t>17</w:t>
      </w:r>
      <w:r>
        <w:t>.</w:t>
      </w:r>
      <w:r>
        <w:tab/>
        <w:t xml:space="preserve">Transitional regulation for </w:t>
      </w:r>
      <w:r>
        <w:rPr>
          <w:i/>
          <w:iCs/>
        </w:rPr>
        <w:t>Real Estate and Business Agents (General) Amendment Regulations 2024</w:t>
      </w:r>
      <w:bookmarkEnd w:id="125"/>
      <w:bookmarkEnd w:id="126"/>
    </w:p>
    <w:p w14:paraId="6FBB1359" w14:textId="77777777" w:rsidR="00F83D43" w:rsidRDefault="00F83D43">
      <w:pPr>
        <w:pStyle w:val="Subsection"/>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14:paraId="76E2398F" w14:textId="77777777" w:rsidR="00F83D43" w:rsidRDefault="00F83D43">
      <w:pPr>
        <w:pStyle w:val="Footnotesection"/>
      </w:pPr>
      <w:r>
        <w:tab/>
        <w:t>[Regulation 17 inserted: SL 2024/152 r. 5.]</w:t>
      </w:r>
    </w:p>
    <w:p w14:paraId="5FC72972" w14:textId="77777777" w:rsidR="00F83D43" w:rsidRDefault="00F83D43">
      <w:pPr>
        <w:pStyle w:val="Heading5"/>
      </w:pPr>
      <w:bookmarkStart w:id="127" w:name="_Toc231903731"/>
      <w:bookmarkStart w:id="128" w:name="_Toc218589284"/>
      <w:r>
        <w:rPr>
          <w:rStyle w:val="CharSectno"/>
        </w:rPr>
        <w:t>18</w:t>
      </w:r>
      <w:r>
        <w:t>.</w:t>
      </w:r>
      <w:r>
        <w:tab/>
        <w:t xml:space="preserve">Transitional regulation for </w:t>
      </w:r>
      <w:r>
        <w:rPr>
          <w:i/>
        </w:rPr>
        <w:t>Commerce Regulations Amendment (Real Estate, Business and Settlement Agents) Regulations 2025</w:t>
      </w:r>
      <w:bookmarkEnd w:id="127"/>
      <w:bookmarkEnd w:id="128"/>
    </w:p>
    <w:p w14:paraId="768DD60C" w14:textId="77777777" w:rsidR="00F83D43" w:rsidRDefault="00F83D43">
      <w:pPr>
        <w:pStyle w:val="Subsection"/>
      </w:pPr>
      <w:r>
        <w:tab/>
        <w:t>(1)</w:t>
      </w:r>
      <w:r>
        <w:tab/>
        <w:t xml:space="preserve">In this regulation — </w:t>
      </w:r>
    </w:p>
    <w:p w14:paraId="3A59902F" w14:textId="77777777" w:rsidR="00F83D43" w:rsidRDefault="00F83D43">
      <w:pPr>
        <w:pStyle w:val="Defstart"/>
      </w:pPr>
      <w:r>
        <w:tab/>
      </w:r>
      <w:r>
        <w:rPr>
          <w:rStyle w:val="CharDefText"/>
        </w:rPr>
        <w:t>commencement day</w:t>
      </w:r>
      <w:r>
        <w:t xml:space="preserve"> means 1 January 2026.</w:t>
      </w:r>
    </w:p>
    <w:p w14:paraId="18FD1E70" w14:textId="77777777" w:rsidR="00F83D43" w:rsidRDefault="00F83D43">
      <w:pPr>
        <w:pStyle w:val="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14:paraId="41856D7A" w14:textId="77777777" w:rsidR="00F83D43" w:rsidRDefault="00F83D43">
      <w:pPr>
        <w:pStyle w:val="Subsection"/>
      </w:pPr>
      <w:r>
        <w:tab/>
        <w:t>(3)</w:t>
      </w:r>
      <w:r>
        <w:tab/>
        <w:t>The reference in regulation 4AE(1) to CPD activities is, before commencement day, a reference to that term as defined in regulation 2(1) as it will be in force on commencement day.</w:t>
      </w:r>
    </w:p>
    <w:p w14:paraId="36C5C367" w14:textId="77777777" w:rsidR="00F83D43" w:rsidRDefault="00F83D43">
      <w:pPr>
        <w:pStyle w:val="Subsection"/>
      </w:pPr>
      <w:r>
        <w:tab/>
        <w:t>(4)</w:t>
      </w:r>
      <w:r>
        <w:tab/>
        <w:t>The reference in regulation 4AE(3) to regulation 4AH is, before commencement day, a reference to that regulation as it will be in force on commencement day.</w:t>
      </w:r>
    </w:p>
    <w:p w14:paraId="5BE61757" w14:textId="77777777" w:rsidR="00F83D43" w:rsidRDefault="00F83D43">
      <w:pPr>
        <w:pStyle w:val="Footnotesection"/>
      </w:pPr>
      <w:r>
        <w:tab/>
        <w:t>[Regulation 18 inserted: SL 2025/194 r. 22.]</w:t>
      </w:r>
    </w:p>
    <w:p w14:paraId="251A450A" w14:textId="77777777" w:rsidR="00F83D43" w:rsidRDefault="00F83D43">
      <w:pPr>
        <w:rPr>
          <w:rStyle w:val="CharDivText"/>
        </w:rPr>
        <w:sectPr w:rsidR="00F83D43">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7BD761B4" w14:textId="77777777" w:rsidR="00F83D43" w:rsidRDefault="00F83D43">
      <w:pPr>
        <w:pStyle w:val="yScheduleHeading"/>
      </w:pPr>
      <w:bookmarkStart w:id="129" w:name="_Toc231564159"/>
      <w:bookmarkStart w:id="130" w:name="_Toc231564477"/>
      <w:bookmarkStart w:id="131" w:name="_Toc231903732"/>
      <w:bookmarkStart w:id="132" w:name="_Toc218582166"/>
      <w:bookmarkStart w:id="133" w:name="_Toc218584669"/>
      <w:bookmarkStart w:id="134" w:name="_Toc218589285"/>
      <w:r>
        <w:rPr>
          <w:rStyle w:val="CharSchNo"/>
        </w:rPr>
        <w:t>Schedule 1</w:t>
      </w:r>
      <w:r>
        <w:t> — </w:t>
      </w:r>
      <w:r>
        <w:rPr>
          <w:rStyle w:val="CharSchText"/>
        </w:rPr>
        <w:t>Fees</w:t>
      </w:r>
      <w:bookmarkEnd w:id="129"/>
      <w:bookmarkEnd w:id="130"/>
      <w:bookmarkEnd w:id="131"/>
      <w:bookmarkEnd w:id="132"/>
      <w:bookmarkEnd w:id="133"/>
      <w:bookmarkEnd w:id="134"/>
    </w:p>
    <w:p w14:paraId="10CC24C3" w14:textId="77777777" w:rsidR="00F83D43" w:rsidRDefault="00F83D43">
      <w:pPr>
        <w:pStyle w:val="yShoulderClause"/>
      </w:pPr>
      <w:r>
        <w:t>[r. 4 and 4A]</w:t>
      </w:r>
    </w:p>
    <w:p w14:paraId="02AB15C0" w14:textId="77777777" w:rsidR="00F83D43" w:rsidRDefault="00F83D43">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rsidR="006020F4" w14:paraId="0A8FBA95" w14:textId="77777777">
        <w:trPr>
          <w:cantSplit/>
          <w:tblHeader/>
          <w:jc w:val="center"/>
        </w:trPr>
        <w:tc>
          <w:tcPr>
            <w:tcW w:w="709" w:type="dxa"/>
            <w:tcBorders>
              <w:top w:val="single" w:sz="4" w:space="0" w:color="auto"/>
              <w:bottom w:val="single" w:sz="4" w:space="0" w:color="auto"/>
            </w:tcBorders>
            <w:noWrap/>
          </w:tcPr>
          <w:p w14:paraId="786E101B" w14:textId="77777777" w:rsidR="00F83D43" w:rsidRDefault="00F83D43">
            <w:pPr>
              <w:pStyle w:val="yTableNAm"/>
              <w:jc w:val="center"/>
              <w:rPr>
                <w:b/>
                <w:bCs/>
              </w:rPr>
            </w:pPr>
            <w:r>
              <w:rPr>
                <w:b/>
                <w:bCs/>
              </w:rPr>
              <w:t>Item</w:t>
            </w:r>
          </w:p>
        </w:tc>
        <w:tc>
          <w:tcPr>
            <w:tcW w:w="4961" w:type="dxa"/>
            <w:tcBorders>
              <w:top w:val="single" w:sz="4" w:space="0" w:color="auto"/>
              <w:bottom w:val="single" w:sz="4" w:space="0" w:color="auto"/>
            </w:tcBorders>
            <w:noWrap/>
          </w:tcPr>
          <w:p w14:paraId="316CE634" w14:textId="77777777" w:rsidR="00F83D43" w:rsidRDefault="00F83D43">
            <w:pPr>
              <w:pStyle w:val="yTableNAm"/>
              <w:jc w:val="center"/>
              <w:rPr>
                <w:b/>
                <w:bCs/>
              </w:rPr>
            </w:pPr>
            <w:r>
              <w:rPr>
                <w:b/>
                <w:bCs/>
              </w:rPr>
              <w:t>Column 1</w:t>
            </w:r>
          </w:p>
          <w:p w14:paraId="39C8362D" w14:textId="77777777" w:rsidR="00F83D43" w:rsidRDefault="00F83D43">
            <w:pPr>
              <w:pStyle w:val="yTableNAm"/>
              <w:jc w:val="center"/>
              <w:rPr>
                <w:b/>
                <w:bCs/>
              </w:rPr>
            </w:pPr>
            <w:r>
              <w:rPr>
                <w:b/>
                <w:bCs/>
              </w:rPr>
              <w:t>Description of fee</w:t>
            </w:r>
          </w:p>
        </w:tc>
        <w:tc>
          <w:tcPr>
            <w:tcW w:w="1418" w:type="dxa"/>
            <w:tcBorders>
              <w:top w:val="single" w:sz="4" w:space="0" w:color="auto"/>
              <w:bottom w:val="single" w:sz="4" w:space="0" w:color="auto"/>
            </w:tcBorders>
            <w:noWrap/>
          </w:tcPr>
          <w:p w14:paraId="50D33BA8" w14:textId="77777777" w:rsidR="00F83D43" w:rsidRDefault="00F83D43">
            <w:pPr>
              <w:pStyle w:val="yTableNAm"/>
              <w:jc w:val="center"/>
              <w:rPr>
                <w:b/>
                <w:bCs/>
              </w:rPr>
            </w:pPr>
            <w:r>
              <w:rPr>
                <w:b/>
                <w:bCs/>
              </w:rPr>
              <w:t>Column 2</w:t>
            </w:r>
          </w:p>
          <w:p w14:paraId="52A477AB" w14:textId="77777777" w:rsidR="00F83D43" w:rsidRDefault="00F83D43">
            <w:pPr>
              <w:pStyle w:val="yTableNAm"/>
              <w:jc w:val="center"/>
              <w:rPr>
                <w:b/>
                <w:bCs/>
              </w:rPr>
            </w:pPr>
            <w:r>
              <w:rPr>
                <w:b/>
                <w:bCs/>
              </w:rPr>
              <w:t>Fee ($)</w:t>
            </w:r>
          </w:p>
        </w:tc>
      </w:tr>
      <w:tr w:rsidR="006020F4" w14:paraId="2C551E36" w14:textId="77777777">
        <w:trPr>
          <w:cantSplit/>
          <w:jc w:val="center"/>
        </w:trPr>
        <w:tc>
          <w:tcPr>
            <w:tcW w:w="709" w:type="dxa"/>
            <w:noWrap/>
          </w:tcPr>
          <w:p w14:paraId="46F5A957" w14:textId="77777777" w:rsidR="00F83D43" w:rsidRDefault="00F83D43">
            <w:pPr>
              <w:pStyle w:val="yTableNAm"/>
            </w:pPr>
            <w:r>
              <w:t>1.</w:t>
            </w:r>
          </w:p>
        </w:tc>
        <w:tc>
          <w:tcPr>
            <w:tcW w:w="4961" w:type="dxa"/>
            <w:noWrap/>
          </w:tcPr>
          <w:p w14:paraId="596E45D2" w14:textId="77777777" w:rsidR="00F83D43" w:rsidRDefault="00F83D43">
            <w:pPr>
              <w:pStyle w:val="yTableNAm"/>
            </w:pPr>
            <w:r>
              <w:t>Application for licence under section 24 of the Act</w:t>
            </w:r>
          </w:p>
        </w:tc>
        <w:tc>
          <w:tcPr>
            <w:tcW w:w="1418" w:type="dxa"/>
            <w:noWrap/>
            <w:vAlign w:val="bottom"/>
          </w:tcPr>
          <w:p w14:paraId="7679739C" w14:textId="77777777" w:rsidR="00F83D43" w:rsidRDefault="00F83D43">
            <w:pPr>
              <w:pStyle w:val="yTableNAm"/>
              <w:ind w:right="182"/>
              <w:jc w:val="right"/>
            </w:pPr>
            <w:r>
              <w:t>99.00</w:t>
            </w:r>
          </w:p>
        </w:tc>
      </w:tr>
      <w:tr w:rsidR="006020F4" w14:paraId="30711661" w14:textId="77777777">
        <w:trPr>
          <w:cantSplit/>
          <w:jc w:val="center"/>
        </w:trPr>
        <w:tc>
          <w:tcPr>
            <w:tcW w:w="709" w:type="dxa"/>
            <w:noWrap/>
          </w:tcPr>
          <w:p w14:paraId="5874BEE1" w14:textId="77777777" w:rsidR="00F83D43" w:rsidRDefault="00F83D43">
            <w:pPr>
              <w:pStyle w:val="yTableNAm"/>
            </w:pPr>
            <w:r>
              <w:t>2.</w:t>
            </w:r>
          </w:p>
        </w:tc>
        <w:tc>
          <w:tcPr>
            <w:tcW w:w="4961" w:type="dxa"/>
            <w:noWrap/>
          </w:tcPr>
          <w:p w14:paraId="11CB9F99" w14:textId="77777777" w:rsidR="00F83D43" w:rsidRDefault="00F83D43">
            <w:pPr>
              <w:pStyle w:val="yTableNAm"/>
            </w:pPr>
            <w:r>
              <w:t>Grant of licence to individual under section 27 of the Act</w:t>
            </w:r>
          </w:p>
        </w:tc>
        <w:tc>
          <w:tcPr>
            <w:tcW w:w="1418" w:type="dxa"/>
            <w:noWrap/>
            <w:vAlign w:val="bottom"/>
          </w:tcPr>
          <w:p w14:paraId="4BB66C99" w14:textId="77777777" w:rsidR="00F83D43" w:rsidRDefault="00F83D43">
            <w:pPr>
              <w:pStyle w:val="yTableNAm"/>
              <w:ind w:right="182"/>
              <w:jc w:val="right"/>
            </w:pPr>
            <w:r>
              <w:t>1 060.00</w:t>
            </w:r>
          </w:p>
        </w:tc>
      </w:tr>
      <w:tr w:rsidR="006020F4" w14:paraId="7573260A" w14:textId="77777777">
        <w:trPr>
          <w:cantSplit/>
          <w:jc w:val="center"/>
        </w:trPr>
        <w:tc>
          <w:tcPr>
            <w:tcW w:w="709" w:type="dxa"/>
            <w:noWrap/>
          </w:tcPr>
          <w:p w14:paraId="7D74572F" w14:textId="77777777" w:rsidR="00F83D43" w:rsidRDefault="00F83D43">
            <w:pPr>
              <w:pStyle w:val="yTableNAm"/>
            </w:pPr>
            <w:r>
              <w:t>3.</w:t>
            </w:r>
          </w:p>
        </w:tc>
        <w:tc>
          <w:tcPr>
            <w:tcW w:w="4961" w:type="dxa"/>
            <w:noWrap/>
          </w:tcPr>
          <w:p w14:paraId="73419F01" w14:textId="77777777" w:rsidR="00F83D43" w:rsidRDefault="00F83D43">
            <w:pPr>
              <w:pStyle w:val="yTableNAm"/>
            </w:pPr>
            <w:r>
              <w:t>Grant of licence to firm under section 28 of the Act</w:t>
            </w:r>
          </w:p>
        </w:tc>
        <w:tc>
          <w:tcPr>
            <w:tcW w:w="1418" w:type="dxa"/>
            <w:noWrap/>
          </w:tcPr>
          <w:p w14:paraId="377DF029" w14:textId="77777777" w:rsidR="00F83D43" w:rsidRDefault="00F83D43">
            <w:pPr>
              <w:pStyle w:val="yTableNAm"/>
              <w:ind w:right="182"/>
              <w:jc w:val="right"/>
            </w:pPr>
            <w:r>
              <w:t>1 390.00</w:t>
            </w:r>
          </w:p>
        </w:tc>
      </w:tr>
      <w:tr w:rsidR="006020F4" w14:paraId="0C56572A" w14:textId="77777777">
        <w:trPr>
          <w:cantSplit/>
          <w:jc w:val="center"/>
        </w:trPr>
        <w:tc>
          <w:tcPr>
            <w:tcW w:w="709" w:type="dxa"/>
            <w:noWrap/>
          </w:tcPr>
          <w:p w14:paraId="5D8742F8" w14:textId="77777777" w:rsidR="00F83D43" w:rsidRDefault="00F83D43">
            <w:pPr>
              <w:pStyle w:val="yTableNAm"/>
            </w:pPr>
            <w:r>
              <w:t>4.</w:t>
            </w:r>
          </w:p>
        </w:tc>
        <w:tc>
          <w:tcPr>
            <w:tcW w:w="4961" w:type="dxa"/>
            <w:noWrap/>
          </w:tcPr>
          <w:p w14:paraId="29210F51" w14:textId="77777777" w:rsidR="00F83D43" w:rsidRDefault="00F83D43">
            <w:pPr>
              <w:pStyle w:val="yTableNAm"/>
            </w:pPr>
            <w:r>
              <w:t>Grant of licence to body corporate under section 29 of the Act</w:t>
            </w:r>
          </w:p>
        </w:tc>
        <w:tc>
          <w:tcPr>
            <w:tcW w:w="1418" w:type="dxa"/>
            <w:noWrap/>
          </w:tcPr>
          <w:p w14:paraId="74556D7D" w14:textId="77777777" w:rsidR="00F83D43" w:rsidRDefault="00F83D43">
            <w:pPr>
              <w:pStyle w:val="yTableNAm"/>
              <w:ind w:right="182"/>
              <w:jc w:val="right"/>
            </w:pPr>
            <w:r>
              <w:t>1 390.00</w:t>
            </w:r>
          </w:p>
        </w:tc>
      </w:tr>
      <w:tr w:rsidR="006020F4" w14:paraId="6DA3789F" w14:textId="77777777">
        <w:trPr>
          <w:cantSplit/>
          <w:jc w:val="center"/>
        </w:trPr>
        <w:tc>
          <w:tcPr>
            <w:tcW w:w="709" w:type="dxa"/>
            <w:noWrap/>
          </w:tcPr>
          <w:p w14:paraId="675A9862" w14:textId="77777777" w:rsidR="00F83D43" w:rsidRDefault="00F83D43">
            <w:pPr>
              <w:pStyle w:val="yTableNAm"/>
            </w:pPr>
            <w:r>
              <w:t>5.</w:t>
            </w:r>
          </w:p>
        </w:tc>
        <w:tc>
          <w:tcPr>
            <w:tcW w:w="4961" w:type="dxa"/>
            <w:noWrap/>
          </w:tcPr>
          <w:p w14:paraId="1994D54D" w14:textId="77777777" w:rsidR="00F83D43" w:rsidRDefault="00F83D43">
            <w:pPr>
              <w:pStyle w:val="yTableNAm"/>
            </w:pPr>
            <w:r>
              <w:t>Holding fee for the purposes of section 30(2a)(b) of the Act</w:t>
            </w:r>
          </w:p>
        </w:tc>
        <w:tc>
          <w:tcPr>
            <w:tcW w:w="1418" w:type="dxa"/>
            <w:noWrap/>
            <w:vAlign w:val="bottom"/>
          </w:tcPr>
          <w:p w14:paraId="7DC79B73" w14:textId="77777777" w:rsidR="00F83D43" w:rsidRDefault="00F83D43">
            <w:pPr>
              <w:pStyle w:val="yTableNAm"/>
              <w:ind w:right="182"/>
              <w:jc w:val="right"/>
            </w:pPr>
            <w:r>
              <w:t>271.00</w:t>
            </w:r>
          </w:p>
        </w:tc>
      </w:tr>
      <w:tr w:rsidR="006020F4" w14:paraId="7194AF81" w14:textId="77777777">
        <w:trPr>
          <w:cantSplit/>
          <w:jc w:val="center"/>
        </w:trPr>
        <w:tc>
          <w:tcPr>
            <w:tcW w:w="709" w:type="dxa"/>
            <w:noWrap/>
          </w:tcPr>
          <w:p w14:paraId="335750B1" w14:textId="77777777" w:rsidR="00F83D43" w:rsidRDefault="00F83D43">
            <w:pPr>
              <w:pStyle w:val="yTableNAm"/>
            </w:pPr>
            <w:r>
              <w:t>6.</w:t>
            </w:r>
          </w:p>
        </w:tc>
        <w:tc>
          <w:tcPr>
            <w:tcW w:w="4961" w:type="dxa"/>
            <w:noWrap/>
          </w:tcPr>
          <w:p w14:paraId="37BF638D" w14:textId="77777777" w:rsidR="00F83D43" w:rsidRDefault="00F83D43">
            <w:pPr>
              <w:pStyle w:val="yTableNAm"/>
            </w:pPr>
            <w:r>
              <w:t>Renewal of triennial certificate under section 31 of the Act</w:t>
            </w:r>
          </w:p>
        </w:tc>
        <w:tc>
          <w:tcPr>
            <w:tcW w:w="1418" w:type="dxa"/>
            <w:noWrap/>
            <w:vAlign w:val="bottom"/>
          </w:tcPr>
          <w:p w14:paraId="445AFC7A" w14:textId="77777777" w:rsidR="00F83D43" w:rsidRDefault="00F83D43">
            <w:pPr>
              <w:pStyle w:val="yTableNAm"/>
              <w:ind w:right="182"/>
              <w:jc w:val="right"/>
            </w:pPr>
            <w:r>
              <w:t>885.00</w:t>
            </w:r>
          </w:p>
        </w:tc>
      </w:tr>
      <w:tr w:rsidR="006020F4" w14:paraId="55BB01AF" w14:textId="77777777">
        <w:trPr>
          <w:cantSplit/>
          <w:jc w:val="center"/>
        </w:trPr>
        <w:tc>
          <w:tcPr>
            <w:tcW w:w="709" w:type="dxa"/>
            <w:noWrap/>
          </w:tcPr>
          <w:p w14:paraId="701DEA3C" w14:textId="77777777" w:rsidR="00F83D43" w:rsidRDefault="00F83D43">
            <w:pPr>
              <w:pStyle w:val="yTableNAm"/>
            </w:pPr>
            <w:r>
              <w:t>7.</w:t>
            </w:r>
          </w:p>
        </w:tc>
        <w:tc>
          <w:tcPr>
            <w:tcW w:w="4961" w:type="dxa"/>
            <w:noWrap/>
          </w:tcPr>
          <w:p w14:paraId="46B00219" w14:textId="77777777" w:rsidR="00F83D43" w:rsidRDefault="00F83D43">
            <w:pPr>
              <w:pStyle w:val="yTableNAm"/>
            </w:pPr>
            <w:r>
              <w:t>Issue of duplicate licence, duplicate certificate of registration or duplicate triennial certificate under section 40A of the Act</w:t>
            </w:r>
          </w:p>
        </w:tc>
        <w:tc>
          <w:tcPr>
            <w:tcW w:w="1418" w:type="dxa"/>
            <w:noWrap/>
            <w:vAlign w:val="bottom"/>
          </w:tcPr>
          <w:p w14:paraId="694D4E20" w14:textId="77777777" w:rsidR="00F83D43" w:rsidRDefault="00F83D43">
            <w:pPr>
              <w:pStyle w:val="yTableNAm"/>
              <w:ind w:right="182"/>
              <w:jc w:val="right"/>
            </w:pPr>
            <w:r>
              <w:t>35.00</w:t>
            </w:r>
          </w:p>
        </w:tc>
      </w:tr>
      <w:tr w:rsidR="006020F4" w14:paraId="51AE667B" w14:textId="77777777">
        <w:trPr>
          <w:cantSplit/>
          <w:jc w:val="center"/>
        </w:trPr>
        <w:tc>
          <w:tcPr>
            <w:tcW w:w="709" w:type="dxa"/>
            <w:noWrap/>
          </w:tcPr>
          <w:p w14:paraId="023C6B2C" w14:textId="77777777" w:rsidR="00F83D43" w:rsidRDefault="00F83D43">
            <w:pPr>
              <w:pStyle w:val="yTableNAm"/>
            </w:pPr>
            <w:r>
              <w:t>8.</w:t>
            </w:r>
          </w:p>
        </w:tc>
        <w:tc>
          <w:tcPr>
            <w:tcW w:w="4961" w:type="dxa"/>
            <w:noWrap/>
          </w:tcPr>
          <w:p w14:paraId="62E82D3B" w14:textId="77777777" w:rsidR="00F83D43" w:rsidRDefault="00F83D43">
            <w:pPr>
              <w:pStyle w:val="yTableNAm"/>
            </w:pPr>
            <w:r>
              <w:t>Grant of certificate of registration under section 47 of the Act</w:t>
            </w:r>
          </w:p>
        </w:tc>
        <w:tc>
          <w:tcPr>
            <w:tcW w:w="1418" w:type="dxa"/>
            <w:noWrap/>
            <w:vAlign w:val="bottom"/>
          </w:tcPr>
          <w:p w14:paraId="001C1DC3" w14:textId="77777777" w:rsidR="00F83D43" w:rsidRDefault="00F83D43">
            <w:pPr>
              <w:pStyle w:val="yTableNAm"/>
              <w:ind w:right="182"/>
              <w:jc w:val="right"/>
            </w:pPr>
            <w:r>
              <w:t>270.00</w:t>
            </w:r>
          </w:p>
        </w:tc>
      </w:tr>
      <w:tr w:rsidR="006020F4" w14:paraId="7FFE84C5" w14:textId="77777777">
        <w:trPr>
          <w:cantSplit/>
          <w:jc w:val="center"/>
        </w:trPr>
        <w:tc>
          <w:tcPr>
            <w:tcW w:w="709" w:type="dxa"/>
            <w:tcBorders>
              <w:bottom w:val="single" w:sz="4" w:space="0" w:color="auto"/>
            </w:tcBorders>
            <w:noWrap/>
          </w:tcPr>
          <w:p w14:paraId="2A9E4FB5" w14:textId="77777777" w:rsidR="00F83D43" w:rsidRDefault="00F83D43">
            <w:pPr>
              <w:pStyle w:val="yTableNAm"/>
            </w:pPr>
            <w:r>
              <w:t>9.</w:t>
            </w:r>
          </w:p>
        </w:tc>
        <w:tc>
          <w:tcPr>
            <w:tcW w:w="4961" w:type="dxa"/>
            <w:tcBorders>
              <w:bottom w:val="single" w:sz="4" w:space="0" w:color="auto"/>
            </w:tcBorders>
            <w:noWrap/>
          </w:tcPr>
          <w:p w14:paraId="16649E82" w14:textId="77777777" w:rsidR="00F83D43" w:rsidRDefault="00F83D43">
            <w:pPr>
              <w:pStyle w:val="yTableNAm"/>
            </w:pPr>
            <w:r>
              <w:t>Renewal of certificate of registration under section 48 of the Act</w:t>
            </w:r>
          </w:p>
        </w:tc>
        <w:tc>
          <w:tcPr>
            <w:tcW w:w="1418" w:type="dxa"/>
            <w:tcBorders>
              <w:bottom w:val="single" w:sz="4" w:space="0" w:color="auto"/>
            </w:tcBorders>
            <w:noWrap/>
            <w:vAlign w:val="bottom"/>
          </w:tcPr>
          <w:p w14:paraId="2D21AD35" w14:textId="77777777" w:rsidR="00F83D43" w:rsidRDefault="00F83D43">
            <w:pPr>
              <w:pStyle w:val="yTableNAm"/>
              <w:ind w:right="182"/>
              <w:jc w:val="right"/>
            </w:pPr>
            <w:r>
              <w:t>223.00</w:t>
            </w:r>
          </w:p>
        </w:tc>
      </w:tr>
    </w:tbl>
    <w:p w14:paraId="62387472" w14:textId="77777777" w:rsidR="00F83D43" w:rsidRDefault="00F83D43">
      <w:pPr>
        <w:pStyle w:val="yFootnotesection"/>
      </w:pPr>
      <w:r>
        <w:tab/>
        <w:t>[Schedule 1 inserted: SL 2025/89 r. 42.]</w:t>
      </w:r>
    </w:p>
    <w:p w14:paraId="2AD8356C" w14:textId="77777777" w:rsidR="00F83D43" w:rsidRDefault="00F83D43">
      <w:pPr>
        <w:pStyle w:val="yEdnoteschedule"/>
      </w:pPr>
      <w:r>
        <w:t>[Schedule 1A deleted: SL 2025/194 r. 23.]</w:t>
      </w:r>
    </w:p>
    <w:p w14:paraId="43863B50" w14:textId="77777777" w:rsidR="00F83D43" w:rsidRDefault="00F83D43">
      <w:pPr>
        <w:sectPr w:rsidR="00F83D43">
          <w:headerReference w:type="even" r:id="rId21"/>
          <w:headerReference w:type="default" r:id="rId22"/>
          <w:pgSz w:w="11907" w:h="16840" w:code="9"/>
          <w:pgMar w:top="2381" w:right="2409" w:bottom="3543" w:left="2409" w:header="720" w:footer="3544" w:gutter="0"/>
          <w:cols w:space="720"/>
          <w:noEndnote/>
          <w:docGrid w:linePitch="326"/>
        </w:sectPr>
      </w:pPr>
    </w:p>
    <w:p w14:paraId="0F9E460E" w14:textId="77777777" w:rsidR="00F83D43" w:rsidRDefault="00F83D43">
      <w:pPr>
        <w:pStyle w:val="yScheduleHeading"/>
      </w:pPr>
      <w:bookmarkStart w:id="135" w:name="_Toc231564160"/>
      <w:bookmarkStart w:id="136" w:name="_Toc231564478"/>
      <w:bookmarkStart w:id="137" w:name="_Toc231903733"/>
      <w:bookmarkStart w:id="138" w:name="_Toc218582167"/>
      <w:bookmarkStart w:id="139" w:name="_Toc218584670"/>
      <w:bookmarkStart w:id="140" w:name="_Toc218589286"/>
      <w:r>
        <w:rPr>
          <w:rStyle w:val="CharSchNo"/>
        </w:rPr>
        <w:t>Schedule 2</w:t>
      </w:r>
      <w:r>
        <w:rPr>
          <w:rStyle w:val="CharSDivNo"/>
        </w:rPr>
        <w:t> </w:t>
      </w:r>
      <w:r>
        <w:t>—</w:t>
      </w:r>
      <w:r>
        <w:rPr>
          <w:rStyle w:val="CharSDivText"/>
        </w:rPr>
        <w:t> </w:t>
      </w:r>
      <w:r>
        <w:rPr>
          <w:rStyle w:val="CharSchText"/>
        </w:rPr>
        <w:t>Forms</w:t>
      </w:r>
      <w:bookmarkEnd w:id="135"/>
      <w:bookmarkEnd w:id="136"/>
      <w:bookmarkEnd w:id="137"/>
      <w:bookmarkEnd w:id="138"/>
      <w:bookmarkEnd w:id="139"/>
      <w:bookmarkEnd w:id="140"/>
    </w:p>
    <w:p w14:paraId="45F24055" w14:textId="77777777" w:rsidR="00F83D43" w:rsidRDefault="00F83D43">
      <w:pPr>
        <w:pStyle w:val="yShoulderClause"/>
        <w:spacing w:before="80"/>
        <w:rPr>
          <w:snapToGrid w:val="0"/>
        </w:rPr>
      </w:pPr>
      <w:r>
        <w:rPr>
          <w:snapToGrid w:val="0"/>
        </w:rPr>
        <w:t>[r. 15]</w:t>
      </w:r>
    </w:p>
    <w:p w14:paraId="799ACE06" w14:textId="77777777" w:rsidR="00F83D43" w:rsidRDefault="00F83D43">
      <w:pPr>
        <w:pStyle w:val="yFootnoteheading"/>
        <w:spacing w:before="80"/>
        <w:rPr>
          <w:snapToGrid w:val="0"/>
        </w:rPr>
      </w:pPr>
      <w:r>
        <w:rPr>
          <w:snapToGrid w:val="0"/>
        </w:rPr>
        <w:tab/>
        <w:t>[Heading inserted: Gazette 28 Aug 2009 p. 3349.]</w:t>
      </w:r>
    </w:p>
    <w:p w14:paraId="42DEB184" w14:textId="77777777" w:rsidR="00F83D43" w:rsidRDefault="00F83D43">
      <w:pPr>
        <w:pStyle w:val="yEdnoteschedule"/>
      </w:pPr>
      <w:r>
        <w:t>[Form 1 deleted: Gazette 24 Dec 2019 p. 4419.]</w:t>
      </w:r>
    </w:p>
    <w:p w14:paraId="744D002C" w14:textId="77777777" w:rsidR="00F83D43" w:rsidRDefault="00F83D43">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6020F4" w14:paraId="2C66F0D2" w14:textId="77777777">
        <w:trPr>
          <w:cantSplit/>
          <w:trHeight w:val="282"/>
        </w:trPr>
        <w:tc>
          <w:tcPr>
            <w:tcW w:w="4962" w:type="dxa"/>
            <w:gridSpan w:val="2"/>
          </w:tcPr>
          <w:p w14:paraId="490C956A" w14:textId="77777777" w:rsidR="00F83D43" w:rsidRDefault="00F83D43">
            <w:pPr>
              <w:pStyle w:val="yTableNAm"/>
              <w:rPr>
                <w:iCs/>
              </w:rPr>
            </w:pPr>
            <w:r>
              <w:rPr>
                <w:b/>
              </w:rPr>
              <w:br w:type="page"/>
            </w:r>
            <w:r>
              <w:rPr>
                <w:i/>
                <w:iCs/>
              </w:rPr>
              <w:t>Real Estate and Business Agents Act 1978</w:t>
            </w:r>
          </w:p>
          <w:p w14:paraId="02CCE00C" w14:textId="77777777" w:rsidR="00F83D43" w:rsidRDefault="00F83D43">
            <w:pPr>
              <w:pStyle w:val="yTableNAm"/>
              <w:rPr>
                <w:b/>
                <w:sz w:val="28"/>
              </w:rPr>
            </w:pPr>
            <w:r>
              <w:rPr>
                <w:b/>
                <w:sz w:val="28"/>
              </w:rPr>
              <w:t>Infringement notice</w:t>
            </w:r>
          </w:p>
        </w:tc>
        <w:tc>
          <w:tcPr>
            <w:tcW w:w="2106" w:type="dxa"/>
            <w:tcBorders>
              <w:bottom w:val="single" w:sz="4" w:space="0" w:color="auto"/>
            </w:tcBorders>
          </w:tcPr>
          <w:p w14:paraId="08BBEC5A" w14:textId="77777777" w:rsidR="00F83D43" w:rsidRDefault="00F83D43">
            <w:pPr>
              <w:pStyle w:val="yTableNAm"/>
            </w:pPr>
            <w:r>
              <w:t xml:space="preserve">Infringement </w:t>
            </w:r>
            <w:r>
              <w:br/>
              <w:t>notice no.</w:t>
            </w:r>
          </w:p>
        </w:tc>
      </w:tr>
      <w:tr w:rsidR="006020F4" w14:paraId="521A3036" w14:textId="77777777">
        <w:trPr>
          <w:cantSplit/>
          <w:trHeight w:val="150"/>
        </w:trPr>
        <w:tc>
          <w:tcPr>
            <w:tcW w:w="1539" w:type="dxa"/>
            <w:vMerge w:val="restart"/>
          </w:tcPr>
          <w:p w14:paraId="043174A3" w14:textId="77777777" w:rsidR="00F83D43" w:rsidRDefault="00F83D43">
            <w:pPr>
              <w:pStyle w:val="yTableNAm"/>
              <w:rPr>
                <w:b/>
              </w:rPr>
            </w:pPr>
            <w:r>
              <w:rPr>
                <w:b/>
              </w:rPr>
              <w:t>Alleged offender</w:t>
            </w:r>
          </w:p>
        </w:tc>
        <w:tc>
          <w:tcPr>
            <w:tcW w:w="5529" w:type="dxa"/>
            <w:gridSpan w:val="2"/>
          </w:tcPr>
          <w:p w14:paraId="785438F6" w14:textId="77777777" w:rsidR="00F83D43" w:rsidRDefault="00F83D43">
            <w:pPr>
              <w:pStyle w:val="yTableNAm"/>
              <w:tabs>
                <w:tab w:val="clear" w:pos="567"/>
                <w:tab w:val="left" w:pos="601"/>
              </w:tabs>
            </w:pPr>
            <w:r>
              <w:t>Name:</w:t>
            </w:r>
            <w:r>
              <w:tab/>
              <w:t xml:space="preserve"> Family name</w:t>
            </w:r>
          </w:p>
        </w:tc>
      </w:tr>
      <w:tr w:rsidR="006020F4" w14:paraId="753325E5" w14:textId="77777777">
        <w:trPr>
          <w:cantSplit/>
          <w:trHeight w:val="150"/>
        </w:trPr>
        <w:tc>
          <w:tcPr>
            <w:tcW w:w="1539" w:type="dxa"/>
            <w:vMerge/>
          </w:tcPr>
          <w:p w14:paraId="51B86CFF" w14:textId="77777777" w:rsidR="00F83D43" w:rsidRDefault="00F83D43">
            <w:pPr>
              <w:pStyle w:val="yTableNAm"/>
              <w:rPr>
                <w:b/>
              </w:rPr>
            </w:pPr>
          </w:p>
        </w:tc>
        <w:tc>
          <w:tcPr>
            <w:tcW w:w="5529" w:type="dxa"/>
            <w:gridSpan w:val="2"/>
          </w:tcPr>
          <w:p w14:paraId="2B3A4343" w14:textId="77777777" w:rsidR="00F83D43" w:rsidRDefault="00F83D43">
            <w:pPr>
              <w:pStyle w:val="yTableNAm"/>
            </w:pPr>
            <w:r>
              <w:tab/>
              <w:t xml:space="preserve"> Given names</w:t>
            </w:r>
          </w:p>
        </w:tc>
      </w:tr>
      <w:tr w:rsidR="006020F4" w14:paraId="3AD5083D" w14:textId="77777777">
        <w:trPr>
          <w:cantSplit/>
          <w:trHeight w:val="150"/>
        </w:trPr>
        <w:tc>
          <w:tcPr>
            <w:tcW w:w="1539" w:type="dxa"/>
            <w:vMerge/>
          </w:tcPr>
          <w:p w14:paraId="4641CA1C" w14:textId="77777777" w:rsidR="00F83D43" w:rsidRDefault="00F83D43">
            <w:pPr>
              <w:pStyle w:val="yTableNAm"/>
              <w:rPr>
                <w:b/>
              </w:rPr>
            </w:pPr>
          </w:p>
        </w:tc>
        <w:tc>
          <w:tcPr>
            <w:tcW w:w="5529" w:type="dxa"/>
            <w:gridSpan w:val="2"/>
          </w:tcPr>
          <w:p w14:paraId="64F38131" w14:textId="77777777" w:rsidR="00F83D43" w:rsidRDefault="00F83D43">
            <w:pPr>
              <w:pStyle w:val="yTableNAm"/>
              <w:ind w:right="-108"/>
            </w:pPr>
            <w:r>
              <w:t>or</w:t>
            </w:r>
            <w:r>
              <w:tab/>
              <w:t xml:space="preserve"> Company name_______________________________</w:t>
            </w:r>
          </w:p>
          <w:p w14:paraId="6CB019A7" w14:textId="77777777" w:rsidR="00F83D43" w:rsidRDefault="00F83D43">
            <w:pPr>
              <w:pStyle w:val="yTableNAm"/>
              <w:tabs>
                <w:tab w:val="left" w:pos="3436"/>
              </w:tabs>
            </w:pPr>
            <w:r>
              <w:tab/>
            </w:r>
            <w:r>
              <w:tab/>
              <w:t>ACN</w:t>
            </w:r>
          </w:p>
        </w:tc>
      </w:tr>
      <w:tr w:rsidR="006020F4" w14:paraId="7496AE48" w14:textId="77777777">
        <w:trPr>
          <w:cantSplit/>
          <w:trHeight w:val="150"/>
        </w:trPr>
        <w:tc>
          <w:tcPr>
            <w:tcW w:w="1539" w:type="dxa"/>
            <w:vMerge/>
          </w:tcPr>
          <w:p w14:paraId="19A9EDA5" w14:textId="77777777" w:rsidR="00F83D43" w:rsidRDefault="00F83D43">
            <w:pPr>
              <w:pStyle w:val="yTableNAm"/>
              <w:rPr>
                <w:b/>
              </w:rPr>
            </w:pPr>
          </w:p>
        </w:tc>
        <w:tc>
          <w:tcPr>
            <w:tcW w:w="5529" w:type="dxa"/>
            <w:gridSpan w:val="2"/>
          </w:tcPr>
          <w:p w14:paraId="270E927C" w14:textId="77777777" w:rsidR="00F83D43" w:rsidRDefault="00F83D43">
            <w:pPr>
              <w:pStyle w:val="yTableNAm"/>
              <w:ind w:right="-108"/>
            </w:pPr>
            <w:r>
              <w:t>Address __________________________________________</w:t>
            </w:r>
          </w:p>
          <w:p w14:paraId="751653B8" w14:textId="77777777" w:rsidR="00F83D43" w:rsidRDefault="00F83D43">
            <w:pPr>
              <w:pStyle w:val="yTableNAm"/>
              <w:tabs>
                <w:tab w:val="left" w:pos="3436"/>
              </w:tabs>
            </w:pPr>
            <w:r>
              <w:tab/>
            </w:r>
            <w:r>
              <w:tab/>
              <w:t>Postcode</w:t>
            </w:r>
          </w:p>
        </w:tc>
      </w:tr>
      <w:tr w:rsidR="006020F4" w14:paraId="1D1EC1A8" w14:textId="77777777">
        <w:trPr>
          <w:cantSplit/>
          <w:trHeight w:val="150"/>
        </w:trPr>
        <w:tc>
          <w:tcPr>
            <w:tcW w:w="1539" w:type="dxa"/>
          </w:tcPr>
          <w:p w14:paraId="53A8E47C" w14:textId="77777777" w:rsidR="00F83D43" w:rsidRDefault="00F83D43">
            <w:pPr>
              <w:pStyle w:val="yTableNAm"/>
              <w:rPr>
                <w:b/>
              </w:rPr>
            </w:pPr>
            <w:r>
              <w:rPr>
                <w:b/>
              </w:rPr>
              <w:t>Alleged offence</w:t>
            </w:r>
          </w:p>
        </w:tc>
        <w:tc>
          <w:tcPr>
            <w:tcW w:w="5529" w:type="dxa"/>
            <w:gridSpan w:val="2"/>
          </w:tcPr>
          <w:p w14:paraId="11524B48" w14:textId="77777777" w:rsidR="00F83D43" w:rsidRDefault="00F83D43">
            <w:pPr>
              <w:pStyle w:val="yTableNAm"/>
              <w:ind w:right="-108"/>
            </w:pPr>
            <w:r>
              <w:t>Description of offence_______________________________</w:t>
            </w:r>
          </w:p>
        </w:tc>
      </w:tr>
      <w:tr w:rsidR="006020F4" w14:paraId="15A9DAAE" w14:textId="77777777">
        <w:trPr>
          <w:cantSplit/>
        </w:trPr>
        <w:tc>
          <w:tcPr>
            <w:tcW w:w="1539" w:type="dxa"/>
            <w:vMerge w:val="restart"/>
          </w:tcPr>
          <w:p w14:paraId="3FF7FBDC" w14:textId="77777777" w:rsidR="00F83D43" w:rsidRDefault="00F83D43">
            <w:pPr>
              <w:pStyle w:val="yTableNAm"/>
            </w:pPr>
          </w:p>
        </w:tc>
        <w:tc>
          <w:tcPr>
            <w:tcW w:w="5529" w:type="dxa"/>
            <w:gridSpan w:val="2"/>
          </w:tcPr>
          <w:p w14:paraId="2785F8BF" w14:textId="77777777" w:rsidR="00F83D43" w:rsidRDefault="00F83D43">
            <w:pPr>
              <w:pStyle w:val="yTableNAm"/>
            </w:pPr>
            <w:r>
              <w:rPr>
                <w:i/>
                <w:iCs/>
              </w:rPr>
              <w:t>Real Estate and Business Agents Act 1978</w:t>
            </w:r>
            <w:r>
              <w:t xml:space="preserve"> s.</w:t>
            </w:r>
          </w:p>
          <w:p w14:paraId="59A47859" w14:textId="77777777" w:rsidR="00F83D43" w:rsidRDefault="00F83D43">
            <w:pPr>
              <w:pStyle w:val="yTableNAm"/>
            </w:pPr>
            <w:r>
              <w:rPr>
                <w:i/>
                <w:iCs/>
              </w:rPr>
              <w:t>Real Estate and Business Agents (General) Regulations 1979</w:t>
            </w:r>
            <w:r>
              <w:t xml:space="preserve"> r. </w:t>
            </w:r>
          </w:p>
        </w:tc>
      </w:tr>
      <w:tr w:rsidR="006020F4" w14:paraId="21C5E68C" w14:textId="77777777">
        <w:trPr>
          <w:cantSplit/>
        </w:trPr>
        <w:tc>
          <w:tcPr>
            <w:tcW w:w="1539" w:type="dxa"/>
            <w:vMerge/>
          </w:tcPr>
          <w:p w14:paraId="303711B7" w14:textId="77777777" w:rsidR="00F83D43" w:rsidRDefault="00F83D43">
            <w:pPr>
              <w:pStyle w:val="yTableNAm"/>
            </w:pPr>
          </w:p>
        </w:tc>
        <w:tc>
          <w:tcPr>
            <w:tcW w:w="5529" w:type="dxa"/>
            <w:gridSpan w:val="2"/>
          </w:tcPr>
          <w:p w14:paraId="4BAF5E6A" w14:textId="77777777" w:rsidR="00F83D43" w:rsidRDefault="00F83D43">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6020F4" w14:paraId="0BECBAB2" w14:textId="77777777">
        <w:trPr>
          <w:cantSplit/>
        </w:trPr>
        <w:tc>
          <w:tcPr>
            <w:tcW w:w="1539" w:type="dxa"/>
            <w:vMerge/>
          </w:tcPr>
          <w:p w14:paraId="402A3AC3" w14:textId="77777777" w:rsidR="00F83D43" w:rsidRDefault="00F83D43">
            <w:pPr>
              <w:pStyle w:val="yTableNAm"/>
              <w:rPr>
                <w:b/>
              </w:rPr>
            </w:pPr>
          </w:p>
        </w:tc>
        <w:tc>
          <w:tcPr>
            <w:tcW w:w="5529" w:type="dxa"/>
            <w:gridSpan w:val="2"/>
          </w:tcPr>
          <w:p w14:paraId="2F1D23A2" w14:textId="77777777" w:rsidR="00F83D43" w:rsidRDefault="00F83D43">
            <w:pPr>
              <w:pStyle w:val="yTableNAm"/>
            </w:pPr>
            <w:r>
              <w:t>Modified penalty  $</w:t>
            </w:r>
          </w:p>
        </w:tc>
      </w:tr>
      <w:tr w:rsidR="006020F4" w14:paraId="30D57B96" w14:textId="77777777">
        <w:trPr>
          <w:cantSplit/>
        </w:trPr>
        <w:tc>
          <w:tcPr>
            <w:tcW w:w="1539" w:type="dxa"/>
            <w:vMerge w:val="restart"/>
          </w:tcPr>
          <w:p w14:paraId="13C30506" w14:textId="77777777" w:rsidR="00F83D43" w:rsidRDefault="00F83D43">
            <w:pPr>
              <w:pStyle w:val="yTableNAm"/>
              <w:ind w:right="120"/>
              <w:rPr>
                <w:b/>
              </w:rPr>
            </w:pPr>
            <w:r>
              <w:rPr>
                <w:b/>
              </w:rPr>
              <w:t>Officer issuing notice</w:t>
            </w:r>
          </w:p>
        </w:tc>
        <w:tc>
          <w:tcPr>
            <w:tcW w:w="5529" w:type="dxa"/>
            <w:gridSpan w:val="2"/>
          </w:tcPr>
          <w:p w14:paraId="3BA48029" w14:textId="77777777" w:rsidR="00F83D43" w:rsidRDefault="00F83D43">
            <w:pPr>
              <w:pStyle w:val="yTableNAm"/>
            </w:pPr>
            <w:r>
              <w:t>Name</w:t>
            </w:r>
          </w:p>
        </w:tc>
      </w:tr>
      <w:tr w:rsidR="006020F4" w14:paraId="4FCA6CC1" w14:textId="77777777">
        <w:trPr>
          <w:cantSplit/>
        </w:trPr>
        <w:tc>
          <w:tcPr>
            <w:tcW w:w="1539" w:type="dxa"/>
            <w:vMerge/>
          </w:tcPr>
          <w:p w14:paraId="08F30967" w14:textId="77777777" w:rsidR="00F83D43" w:rsidRDefault="00F83D43">
            <w:pPr>
              <w:pStyle w:val="yTableNAm"/>
            </w:pPr>
          </w:p>
        </w:tc>
        <w:tc>
          <w:tcPr>
            <w:tcW w:w="5529" w:type="dxa"/>
            <w:gridSpan w:val="2"/>
          </w:tcPr>
          <w:p w14:paraId="6EBC7B13" w14:textId="77777777" w:rsidR="00F83D43" w:rsidRDefault="00F83D43">
            <w:pPr>
              <w:pStyle w:val="yTableNAm"/>
            </w:pPr>
            <w:r>
              <w:t>Signature</w:t>
            </w:r>
          </w:p>
        </w:tc>
      </w:tr>
      <w:tr w:rsidR="006020F4" w14:paraId="3A7675E6" w14:textId="77777777">
        <w:trPr>
          <w:cantSplit/>
        </w:trPr>
        <w:tc>
          <w:tcPr>
            <w:tcW w:w="1539" w:type="dxa"/>
            <w:vMerge/>
          </w:tcPr>
          <w:p w14:paraId="23BB14D6" w14:textId="77777777" w:rsidR="00F83D43" w:rsidRDefault="00F83D43">
            <w:pPr>
              <w:pStyle w:val="yTableNAm"/>
            </w:pPr>
          </w:p>
        </w:tc>
        <w:tc>
          <w:tcPr>
            <w:tcW w:w="5529" w:type="dxa"/>
            <w:gridSpan w:val="2"/>
          </w:tcPr>
          <w:p w14:paraId="5B1B1EB9" w14:textId="77777777" w:rsidR="00F83D43" w:rsidRDefault="00F83D43">
            <w:pPr>
              <w:pStyle w:val="yTableNAm"/>
            </w:pPr>
            <w:r>
              <w:t>Office</w:t>
            </w:r>
          </w:p>
        </w:tc>
      </w:tr>
      <w:tr w:rsidR="006020F4" w14:paraId="536DD064" w14:textId="77777777">
        <w:tc>
          <w:tcPr>
            <w:tcW w:w="1539" w:type="dxa"/>
            <w:tcBorders>
              <w:bottom w:val="single" w:sz="4" w:space="0" w:color="auto"/>
            </w:tcBorders>
          </w:tcPr>
          <w:p w14:paraId="6D95D876" w14:textId="77777777" w:rsidR="00F83D43" w:rsidRDefault="00F83D43">
            <w:pPr>
              <w:pStyle w:val="yTableNAm"/>
              <w:rPr>
                <w:b/>
              </w:rPr>
            </w:pPr>
            <w:r>
              <w:rPr>
                <w:b/>
              </w:rPr>
              <w:t xml:space="preserve">Date </w:t>
            </w:r>
          </w:p>
        </w:tc>
        <w:tc>
          <w:tcPr>
            <w:tcW w:w="5529" w:type="dxa"/>
            <w:gridSpan w:val="2"/>
            <w:tcBorders>
              <w:bottom w:val="single" w:sz="4" w:space="0" w:color="auto"/>
            </w:tcBorders>
          </w:tcPr>
          <w:p w14:paraId="289E13E4" w14:textId="77777777" w:rsidR="00F83D43" w:rsidRDefault="00F83D43">
            <w:pPr>
              <w:pStyle w:val="yTableNAm"/>
              <w:tabs>
                <w:tab w:val="clear" w:pos="567"/>
                <w:tab w:val="left" w:pos="1773"/>
                <w:tab w:val="left" w:pos="2400"/>
              </w:tabs>
            </w:pPr>
            <w:r>
              <w:t xml:space="preserve">Date of notice </w:t>
            </w:r>
            <w:r>
              <w:tab/>
              <w:t>/</w:t>
            </w:r>
            <w:r>
              <w:tab/>
              <w:t>/20</w:t>
            </w:r>
          </w:p>
        </w:tc>
      </w:tr>
      <w:tr w:rsidR="006020F4" w14:paraId="5D1147FD" w14:textId="77777777">
        <w:tc>
          <w:tcPr>
            <w:tcW w:w="1539" w:type="dxa"/>
            <w:tcBorders>
              <w:bottom w:val="single" w:sz="4" w:space="0" w:color="auto"/>
            </w:tcBorders>
          </w:tcPr>
          <w:p w14:paraId="36E07FDE" w14:textId="77777777" w:rsidR="00F83D43" w:rsidRDefault="00F83D43">
            <w:pPr>
              <w:pStyle w:val="yTableNAm"/>
              <w:rPr>
                <w:b/>
              </w:rPr>
            </w:pPr>
            <w:r>
              <w:rPr>
                <w:b/>
              </w:rPr>
              <w:t>Notice to alleged offender</w:t>
            </w:r>
          </w:p>
        </w:tc>
        <w:tc>
          <w:tcPr>
            <w:tcW w:w="5529" w:type="dxa"/>
            <w:gridSpan w:val="2"/>
            <w:tcBorders>
              <w:bottom w:val="single" w:sz="4" w:space="0" w:color="auto"/>
            </w:tcBorders>
          </w:tcPr>
          <w:p w14:paraId="5D9644EF" w14:textId="77777777" w:rsidR="00F83D43" w:rsidRDefault="00F83D43">
            <w:pPr>
              <w:pStyle w:val="yTableNAm"/>
            </w:pPr>
            <w:r>
              <w:t>It is alleged that you have committed the above offence.</w:t>
            </w:r>
          </w:p>
          <w:p w14:paraId="68DF6421" w14:textId="77777777" w:rsidR="00F83D43" w:rsidRDefault="00F83D43">
            <w:pPr>
              <w:pStyle w:val="yTableNAm"/>
            </w:pPr>
            <w:r>
              <w:t xml:space="preserve">If you do not want to be prosecuted in court for the offence, pay the modified penalty within 28 days after the date of this notice.  </w:t>
            </w:r>
          </w:p>
        </w:tc>
      </w:tr>
      <w:tr w:rsidR="006020F4" w14:paraId="4803F0B7" w14:textId="77777777">
        <w:trPr>
          <w:cantSplit/>
        </w:trPr>
        <w:tc>
          <w:tcPr>
            <w:tcW w:w="1539" w:type="dxa"/>
            <w:tcBorders>
              <w:top w:val="single" w:sz="4" w:space="0" w:color="auto"/>
              <w:bottom w:val="single" w:sz="4" w:space="0" w:color="auto"/>
            </w:tcBorders>
          </w:tcPr>
          <w:p w14:paraId="7B03945E" w14:textId="77777777" w:rsidR="00F83D43" w:rsidRDefault="00F83D43">
            <w:pPr>
              <w:pStyle w:val="yTableNAm"/>
              <w:rPr>
                <w:b/>
              </w:rPr>
            </w:pPr>
          </w:p>
        </w:tc>
        <w:tc>
          <w:tcPr>
            <w:tcW w:w="5529" w:type="dxa"/>
            <w:gridSpan w:val="2"/>
            <w:tcBorders>
              <w:top w:val="single" w:sz="4" w:space="0" w:color="auto"/>
              <w:bottom w:val="single" w:sz="4" w:space="0" w:color="auto"/>
            </w:tcBorders>
          </w:tcPr>
          <w:p w14:paraId="535FC3B9" w14:textId="77777777" w:rsidR="00F83D43" w:rsidRDefault="00F83D43">
            <w:pPr>
              <w:pStyle w:val="yTableNAm"/>
              <w:rPr>
                <w:b/>
              </w:rPr>
            </w:pPr>
            <w:r>
              <w:rPr>
                <w:b/>
              </w:rPr>
              <w:t>How to pay</w:t>
            </w:r>
          </w:p>
          <w:p w14:paraId="1BE46780" w14:textId="77777777" w:rsidR="00F83D43" w:rsidRDefault="00F83D43">
            <w:pPr>
              <w:pStyle w:val="yTableNAm"/>
            </w:pPr>
            <w:r>
              <w:rPr>
                <w:b/>
              </w:rPr>
              <w:t>By post:</w:t>
            </w:r>
            <w:r>
              <w:t xml:space="preserve"> Send a cheque or money order (payable to ‘Approved Officer — </w:t>
            </w:r>
            <w:r>
              <w:rPr>
                <w:i/>
                <w:iCs/>
              </w:rPr>
              <w:t>Real Estate and Business Agents Act 1978</w:t>
            </w:r>
            <w:r>
              <w:t>’) to the following address:</w:t>
            </w:r>
          </w:p>
          <w:p w14:paraId="2463646E" w14:textId="77777777" w:rsidR="00F83D43" w:rsidRDefault="00F83D43">
            <w:pPr>
              <w:pStyle w:val="yTableNAm"/>
            </w:pPr>
            <w:r>
              <w:t>Approved Officer</w:t>
            </w:r>
          </w:p>
          <w:p w14:paraId="14109C04" w14:textId="77777777" w:rsidR="00F83D43" w:rsidRDefault="00F83D43">
            <w:pPr>
              <w:pStyle w:val="yTableNAm"/>
            </w:pPr>
            <w:r>
              <w:t xml:space="preserve">Department of </w:t>
            </w:r>
            <w:r>
              <w:rPr>
                <w:szCs w:val="22"/>
              </w:rPr>
              <w:t>Local Government,</w:t>
            </w:r>
            <w:r>
              <w:t xml:space="preserve"> Industry Regulation and Safety — Consumer Protection Division</w:t>
            </w:r>
          </w:p>
          <w:p w14:paraId="5C3E06F0" w14:textId="77777777" w:rsidR="00F83D43" w:rsidRDefault="00F83D43">
            <w:pPr>
              <w:pStyle w:val="yTableNAm"/>
            </w:pPr>
            <w:r>
              <w:t>[</w:t>
            </w:r>
            <w:r>
              <w:rPr>
                <w:i/>
                <w:iCs/>
              </w:rPr>
              <w:t>Address</w:t>
            </w:r>
            <w:r>
              <w:t>]</w:t>
            </w:r>
          </w:p>
          <w:p w14:paraId="529D1BF3" w14:textId="77777777" w:rsidR="00F83D43" w:rsidRDefault="00F83D43">
            <w:pPr>
              <w:pStyle w:val="yTableNAm"/>
            </w:pPr>
            <w:r>
              <w:rPr>
                <w:b/>
              </w:rPr>
              <w:t>In person:</w:t>
            </w:r>
            <w:r>
              <w:t xml:space="preserve"> Pay the cashier at:</w:t>
            </w:r>
          </w:p>
          <w:p w14:paraId="70460F4B" w14:textId="77777777" w:rsidR="00F83D43" w:rsidRDefault="00F83D43">
            <w:pPr>
              <w:pStyle w:val="yTableNAm"/>
            </w:pPr>
            <w:r>
              <w:t xml:space="preserve">Department of </w:t>
            </w:r>
            <w:r>
              <w:rPr>
                <w:szCs w:val="22"/>
              </w:rPr>
              <w:t>Local Government,</w:t>
            </w:r>
            <w:r>
              <w:t xml:space="preserve"> Industry Regulation and Safety — Consumer Protection Division</w:t>
            </w:r>
          </w:p>
          <w:p w14:paraId="4AC59E2A" w14:textId="77777777" w:rsidR="00F83D43" w:rsidRDefault="00F83D43">
            <w:pPr>
              <w:pStyle w:val="yTableNAm"/>
            </w:pPr>
            <w:r>
              <w:t>[</w:t>
            </w:r>
            <w:r>
              <w:rPr>
                <w:i/>
                <w:iCs/>
              </w:rPr>
              <w:t>Address</w:t>
            </w:r>
            <w:r>
              <w:t>]</w:t>
            </w:r>
          </w:p>
          <w:p w14:paraId="1A519D15" w14:textId="77777777" w:rsidR="00F83D43" w:rsidRDefault="00F83D43">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020F4" w14:paraId="6A47D5AA" w14:textId="77777777">
        <w:tc>
          <w:tcPr>
            <w:tcW w:w="1539" w:type="dxa"/>
            <w:tcBorders>
              <w:bottom w:val="single" w:sz="4" w:space="0" w:color="auto"/>
            </w:tcBorders>
          </w:tcPr>
          <w:p w14:paraId="5A367E43" w14:textId="77777777" w:rsidR="00F83D43" w:rsidRDefault="00F83D43">
            <w:pPr>
              <w:pStyle w:val="yTableNAm"/>
              <w:rPr>
                <w:b/>
              </w:rPr>
            </w:pPr>
          </w:p>
        </w:tc>
        <w:tc>
          <w:tcPr>
            <w:tcW w:w="5529" w:type="dxa"/>
            <w:gridSpan w:val="2"/>
            <w:tcBorders>
              <w:bottom w:val="single" w:sz="4" w:space="0" w:color="auto"/>
            </w:tcBorders>
          </w:tcPr>
          <w:p w14:paraId="7796ABC0" w14:textId="77777777" w:rsidR="00F83D43" w:rsidRDefault="00F83D43">
            <w:pPr>
              <w:pStyle w:val="yTableNAm"/>
            </w:pPr>
            <w:r>
              <w:rPr>
                <w:b/>
              </w:rPr>
              <w:t>If you need more time</w:t>
            </w:r>
            <w:r>
              <w:t xml:space="preserve"> to pay the modified penalty, you can apply for an extension of time by writing to the Approved Officer at the above postal address.</w:t>
            </w:r>
          </w:p>
        </w:tc>
      </w:tr>
      <w:tr w:rsidR="006020F4" w14:paraId="0705D4E5" w14:textId="77777777">
        <w:tc>
          <w:tcPr>
            <w:tcW w:w="1539" w:type="dxa"/>
            <w:tcBorders>
              <w:bottom w:val="single" w:sz="4" w:space="0" w:color="auto"/>
            </w:tcBorders>
          </w:tcPr>
          <w:p w14:paraId="60DCD0C5" w14:textId="77777777" w:rsidR="00F83D43" w:rsidRDefault="00F83D43">
            <w:pPr>
              <w:pStyle w:val="yTableNAm"/>
              <w:rPr>
                <w:b/>
              </w:rPr>
            </w:pPr>
          </w:p>
        </w:tc>
        <w:tc>
          <w:tcPr>
            <w:tcW w:w="5529" w:type="dxa"/>
            <w:gridSpan w:val="2"/>
            <w:tcBorders>
              <w:bottom w:val="single" w:sz="4" w:space="0" w:color="auto"/>
            </w:tcBorders>
          </w:tcPr>
          <w:p w14:paraId="1241F2A1" w14:textId="77777777" w:rsidR="00F83D43" w:rsidRDefault="00F83D43">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14:paraId="05C516D5" w14:textId="77777777" w:rsidR="00F83D43" w:rsidRDefault="00F83D43">
      <w:pPr>
        <w:pStyle w:val="yFootnotesection"/>
      </w:pPr>
      <w:r>
        <w:tab/>
        <w:t>[Form 2 inserted: Gazette 28 Aug 2009 p. 3349</w:t>
      </w:r>
      <w:r>
        <w:noBreakHyphen/>
        <w:t>50; amended: Gazette 30 Jun 2011 p. 2670; 20 Aug 2013 p. 3839; SL 2020/163 r. 46; SL 2020/257 r. 10; SL 2025/194 r. 24.]</w:t>
      </w:r>
    </w:p>
    <w:p w14:paraId="7509A159" w14:textId="77777777" w:rsidR="00F83D43" w:rsidRDefault="00F83D43">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6020F4" w14:paraId="0668C891" w14:textId="77777777">
        <w:trPr>
          <w:cantSplit/>
          <w:trHeight w:val="282"/>
        </w:trPr>
        <w:tc>
          <w:tcPr>
            <w:tcW w:w="4962" w:type="dxa"/>
            <w:gridSpan w:val="2"/>
          </w:tcPr>
          <w:p w14:paraId="0D7FC779" w14:textId="77777777" w:rsidR="00F83D43" w:rsidRDefault="00F83D43">
            <w:pPr>
              <w:pStyle w:val="yTableNAm"/>
              <w:rPr>
                <w:iCs/>
              </w:rPr>
            </w:pPr>
            <w:r>
              <w:rPr>
                <w:i/>
                <w:iCs/>
              </w:rPr>
              <w:t>Real Estate and Business Agents Act 1978</w:t>
            </w:r>
          </w:p>
          <w:p w14:paraId="7A143569" w14:textId="77777777" w:rsidR="00F83D43" w:rsidRDefault="00F83D43">
            <w:pPr>
              <w:pStyle w:val="yTableNAm"/>
              <w:rPr>
                <w:b/>
                <w:sz w:val="28"/>
              </w:rPr>
            </w:pPr>
            <w:r>
              <w:rPr>
                <w:b/>
                <w:sz w:val="28"/>
              </w:rPr>
              <w:t>Withdrawal of infringement notice</w:t>
            </w:r>
          </w:p>
        </w:tc>
        <w:tc>
          <w:tcPr>
            <w:tcW w:w="2106" w:type="dxa"/>
            <w:tcBorders>
              <w:bottom w:val="single" w:sz="4" w:space="0" w:color="auto"/>
            </w:tcBorders>
          </w:tcPr>
          <w:p w14:paraId="7451EFC8" w14:textId="77777777" w:rsidR="00F83D43" w:rsidRDefault="00F83D43">
            <w:pPr>
              <w:pStyle w:val="yTableNAm"/>
            </w:pPr>
            <w:r>
              <w:t>Withdrawal no.</w:t>
            </w:r>
          </w:p>
        </w:tc>
      </w:tr>
      <w:tr w:rsidR="006020F4" w14:paraId="08F9B805" w14:textId="77777777">
        <w:trPr>
          <w:cantSplit/>
          <w:trHeight w:val="150"/>
        </w:trPr>
        <w:tc>
          <w:tcPr>
            <w:tcW w:w="1539" w:type="dxa"/>
            <w:vMerge w:val="restart"/>
          </w:tcPr>
          <w:p w14:paraId="7CE30E5B" w14:textId="77777777" w:rsidR="00F83D43" w:rsidRDefault="00F83D43">
            <w:pPr>
              <w:pStyle w:val="yTableNAm"/>
              <w:rPr>
                <w:b/>
              </w:rPr>
            </w:pPr>
            <w:r>
              <w:rPr>
                <w:b/>
              </w:rPr>
              <w:t>Alleged offender</w:t>
            </w:r>
          </w:p>
        </w:tc>
        <w:tc>
          <w:tcPr>
            <w:tcW w:w="5529" w:type="dxa"/>
            <w:gridSpan w:val="2"/>
          </w:tcPr>
          <w:p w14:paraId="2DAAB54B" w14:textId="77777777" w:rsidR="00F83D43" w:rsidRDefault="00F83D43">
            <w:pPr>
              <w:pStyle w:val="yTableNAm"/>
              <w:tabs>
                <w:tab w:val="clear" w:pos="567"/>
                <w:tab w:val="left" w:pos="601"/>
              </w:tabs>
            </w:pPr>
            <w:r>
              <w:t>Name:</w:t>
            </w:r>
            <w:r>
              <w:tab/>
              <w:t xml:space="preserve"> Family name</w:t>
            </w:r>
          </w:p>
        </w:tc>
      </w:tr>
      <w:tr w:rsidR="006020F4" w14:paraId="526B8D52" w14:textId="77777777">
        <w:trPr>
          <w:cantSplit/>
          <w:trHeight w:val="150"/>
        </w:trPr>
        <w:tc>
          <w:tcPr>
            <w:tcW w:w="1539" w:type="dxa"/>
            <w:vMerge/>
          </w:tcPr>
          <w:p w14:paraId="6F154D03" w14:textId="77777777" w:rsidR="00F83D43" w:rsidRDefault="00F83D43">
            <w:pPr>
              <w:pStyle w:val="yTableNAm"/>
              <w:rPr>
                <w:b/>
              </w:rPr>
            </w:pPr>
          </w:p>
        </w:tc>
        <w:tc>
          <w:tcPr>
            <w:tcW w:w="5529" w:type="dxa"/>
            <w:gridSpan w:val="2"/>
          </w:tcPr>
          <w:p w14:paraId="1F386AF2" w14:textId="77777777" w:rsidR="00F83D43" w:rsidRDefault="00F83D43">
            <w:pPr>
              <w:pStyle w:val="yTableNAm"/>
            </w:pPr>
            <w:r>
              <w:tab/>
              <w:t xml:space="preserve"> Given names</w:t>
            </w:r>
          </w:p>
        </w:tc>
      </w:tr>
      <w:tr w:rsidR="006020F4" w14:paraId="49898492" w14:textId="77777777">
        <w:trPr>
          <w:cantSplit/>
          <w:trHeight w:val="150"/>
        </w:trPr>
        <w:tc>
          <w:tcPr>
            <w:tcW w:w="1539" w:type="dxa"/>
            <w:vMerge/>
          </w:tcPr>
          <w:p w14:paraId="0319609A" w14:textId="77777777" w:rsidR="00F83D43" w:rsidRDefault="00F83D43">
            <w:pPr>
              <w:pStyle w:val="yTableNAm"/>
              <w:rPr>
                <w:b/>
              </w:rPr>
            </w:pPr>
          </w:p>
        </w:tc>
        <w:tc>
          <w:tcPr>
            <w:tcW w:w="5529" w:type="dxa"/>
            <w:gridSpan w:val="2"/>
          </w:tcPr>
          <w:p w14:paraId="7F9BB74D" w14:textId="77777777" w:rsidR="00F83D43" w:rsidRDefault="00F83D43">
            <w:pPr>
              <w:pStyle w:val="yTableNAm"/>
              <w:tabs>
                <w:tab w:val="left" w:pos="3436"/>
              </w:tabs>
              <w:ind w:right="-165"/>
            </w:pPr>
            <w:r>
              <w:t>or</w:t>
            </w:r>
            <w:r>
              <w:tab/>
              <w:t xml:space="preserve"> Company name_______________________________</w:t>
            </w:r>
          </w:p>
          <w:p w14:paraId="13D4107F" w14:textId="77777777" w:rsidR="00F83D43" w:rsidRDefault="00F83D43">
            <w:pPr>
              <w:pStyle w:val="yTableNAm"/>
              <w:tabs>
                <w:tab w:val="left" w:pos="3436"/>
              </w:tabs>
            </w:pPr>
            <w:r>
              <w:tab/>
            </w:r>
            <w:r>
              <w:tab/>
              <w:t>ACN</w:t>
            </w:r>
          </w:p>
        </w:tc>
      </w:tr>
      <w:tr w:rsidR="006020F4" w14:paraId="0BDC6031" w14:textId="77777777">
        <w:trPr>
          <w:cantSplit/>
          <w:trHeight w:val="150"/>
        </w:trPr>
        <w:tc>
          <w:tcPr>
            <w:tcW w:w="1539" w:type="dxa"/>
            <w:vMerge/>
          </w:tcPr>
          <w:p w14:paraId="3BAFA3DD" w14:textId="77777777" w:rsidR="00F83D43" w:rsidRDefault="00F83D43">
            <w:pPr>
              <w:pStyle w:val="yTableNAm"/>
              <w:rPr>
                <w:b/>
              </w:rPr>
            </w:pPr>
          </w:p>
        </w:tc>
        <w:tc>
          <w:tcPr>
            <w:tcW w:w="5529" w:type="dxa"/>
            <w:gridSpan w:val="2"/>
          </w:tcPr>
          <w:p w14:paraId="5C2E326B" w14:textId="77777777" w:rsidR="00F83D43" w:rsidRDefault="00F83D43">
            <w:pPr>
              <w:pStyle w:val="yTableNAm"/>
              <w:ind w:right="-108"/>
            </w:pPr>
            <w:r>
              <w:t>Address __________________________________________</w:t>
            </w:r>
          </w:p>
          <w:p w14:paraId="73512A9B" w14:textId="77777777" w:rsidR="00F83D43" w:rsidRDefault="00F83D43">
            <w:pPr>
              <w:pStyle w:val="yTableNAm"/>
              <w:tabs>
                <w:tab w:val="left" w:pos="3436"/>
              </w:tabs>
            </w:pPr>
            <w:r>
              <w:tab/>
            </w:r>
            <w:r>
              <w:tab/>
              <w:t>Postcode</w:t>
            </w:r>
          </w:p>
        </w:tc>
      </w:tr>
      <w:tr w:rsidR="006020F4" w14:paraId="2652FF68" w14:textId="77777777">
        <w:trPr>
          <w:cantSplit/>
        </w:trPr>
        <w:tc>
          <w:tcPr>
            <w:tcW w:w="1539" w:type="dxa"/>
            <w:vMerge w:val="restart"/>
            <w:tcMar>
              <w:right w:w="57" w:type="dxa"/>
            </w:tcMar>
          </w:tcPr>
          <w:p w14:paraId="2062F039" w14:textId="77777777" w:rsidR="00F83D43" w:rsidRDefault="00F83D43">
            <w:pPr>
              <w:pStyle w:val="yTableNAm"/>
              <w:rPr>
                <w:b/>
              </w:rPr>
            </w:pPr>
            <w:r>
              <w:rPr>
                <w:b/>
              </w:rPr>
              <w:t>Infringement notice</w:t>
            </w:r>
          </w:p>
        </w:tc>
        <w:tc>
          <w:tcPr>
            <w:tcW w:w="5529" w:type="dxa"/>
            <w:gridSpan w:val="2"/>
          </w:tcPr>
          <w:p w14:paraId="0EA68BEF" w14:textId="77777777" w:rsidR="00F83D43" w:rsidRDefault="00F83D43">
            <w:pPr>
              <w:pStyle w:val="yTableNAm"/>
            </w:pPr>
            <w:r>
              <w:t>Infringement notice no.</w:t>
            </w:r>
          </w:p>
        </w:tc>
      </w:tr>
      <w:tr w:rsidR="006020F4" w14:paraId="19572990" w14:textId="77777777">
        <w:trPr>
          <w:cantSplit/>
        </w:trPr>
        <w:tc>
          <w:tcPr>
            <w:tcW w:w="1539" w:type="dxa"/>
            <w:vMerge/>
          </w:tcPr>
          <w:p w14:paraId="591CF95E" w14:textId="77777777" w:rsidR="00F83D43" w:rsidRDefault="00F83D43">
            <w:pPr>
              <w:pStyle w:val="yTableNAm"/>
            </w:pPr>
          </w:p>
        </w:tc>
        <w:tc>
          <w:tcPr>
            <w:tcW w:w="5529" w:type="dxa"/>
            <w:gridSpan w:val="2"/>
          </w:tcPr>
          <w:p w14:paraId="47977B04" w14:textId="77777777" w:rsidR="00F83D43" w:rsidRDefault="00F83D43">
            <w:pPr>
              <w:pStyle w:val="yTableNAm"/>
              <w:tabs>
                <w:tab w:val="clear" w:pos="567"/>
                <w:tab w:val="left" w:pos="1717"/>
              </w:tabs>
            </w:pPr>
            <w:r>
              <w:t xml:space="preserve">Date of issue  </w:t>
            </w:r>
            <w:r>
              <w:tab/>
              <w:t>/</w:t>
            </w:r>
            <w:r>
              <w:tab/>
              <w:t>/20</w:t>
            </w:r>
          </w:p>
        </w:tc>
      </w:tr>
      <w:tr w:rsidR="006020F4" w14:paraId="591515B8" w14:textId="77777777">
        <w:trPr>
          <w:cantSplit/>
        </w:trPr>
        <w:tc>
          <w:tcPr>
            <w:tcW w:w="1539" w:type="dxa"/>
          </w:tcPr>
          <w:p w14:paraId="3FE23C60" w14:textId="77777777" w:rsidR="00F83D43" w:rsidRDefault="00F83D43">
            <w:pPr>
              <w:pStyle w:val="yTableNAm"/>
            </w:pPr>
            <w:r>
              <w:rPr>
                <w:b/>
              </w:rPr>
              <w:t>Alleged offence</w:t>
            </w:r>
          </w:p>
        </w:tc>
        <w:tc>
          <w:tcPr>
            <w:tcW w:w="5529" w:type="dxa"/>
            <w:gridSpan w:val="2"/>
          </w:tcPr>
          <w:p w14:paraId="6532F827" w14:textId="77777777" w:rsidR="00F83D43" w:rsidRDefault="00F83D43">
            <w:pPr>
              <w:pStyle w:val="yTableNAm"/>
              <w:ind w:right="-108"/>
            </w:pPr>
            <w:r>
              <w:t>Description of offence _______________________________</w:t>
            </w:r>
          </w:p>
          <w:p w14:paraId="6F66E2BB" w14:textId="77777777" w:rsidR="00F83D43" w:rsidRDefault="00F83D43">
            <w:pPr>
              <w:pStyle w:val="yTableNAm"/>
            </w:pPr>
          </w:p>
        </w:tc>
      </w:tr>
      <w:tr w:rsidR="006020F4" w14:paraId="1F0CAFFC" w14:textId="77777777">
        <w:trPr>
          <w:cantSplit/>
        </w:trPr>
        <w:tc>
          <w:tcPr>
            <w:tcW w:w="1539" w:type="dxa"/>
            <w:vMerge w:val="restart"/>
          </w:tcPr>
          <w:p w14:paraId="18EF225E" w14:textId="77777777" w:rsidR="00F83D43" w:rsidRDefault="00F83D43">
            <w:pPr>
              <w:pStyle w:val="yTableNAm"/>
              <w:rPr>
                <w:b/>
              </w:rPr>
            </w:pPr>
          </w:p>
        </w:tc>
        <w:tc>
          <w:tcPr>
            <w:tcW w:w="5529" w:type="dxa"/>
            <w:gridSpan w:val="2"/>
          </w:tcPr>
          <w:p w14:paraId="2906208E" w14:textId="77777777" w:rsidR="00F83D43" w:rsidRDefault="00F83D43">
            <w:pPr>
              <w:pStyle w:val="yTableNAm"/>
            </w:pPr>
            <w:r>
              <w:rPr>
                <w:i/>
                <w:iCs/>
              </w:rPr>
              <w:t>Real Estate and Business Agents Act 1978</w:t>
            </w:r>
            <w:r>
              <w:t xml:space="preserve"> s.</w:t>
            </w:r>
          </w:p>
          <w:p w14:paraId="6B1BA819" w14:textId="77777777" w:rsidR="00F83D43" w:rsidRDefault="00F83D43">
            <w:pPr>
              <w:pStyle w:val="yTableNAm"/>
            </w:pPr>
            <w:r>
              <w:rPr>
                <w:i/>
                <w:iCs/>
              </w:rPr>
              <w:t>Real Estate and Business Agents (General) Regulations 1979</w:t>
            </w:r>
            <w:r>
              <w:t xml:space="preserve"> r. </w:t>
            </w:r>
          </w:p>
        </w:tc>
      </w:tr>
      <w:tr w:rsidR="006020F4" w14:paraId="1893B8F8" w14:textId="77777777">
        <w:trPr>
          <w:cantSplit/>
        </w:trPr>
        <w:tc>
          <w:tcPr>
            <w:tcW w:w="1539" w:type="dxa"/>
            <w:vMerge/>
          </w:tcPr>
          <w:p w14:paraId="44C81569" w14:textId="77777777" w:rsidR="00F83D43" w:rsidRDefault="00F83D43">
            <w:pPr>
              <w:pStyle w:val="yTableNAm"/>
            </w:pPr>
          </w:p>
        </w:tc>
        <w:tc>
          <w:tcPr>
            <w:tcW w:w="5529" w:type="dxa"/>
            <w:gridSpan w:val="2"/>
          </w:tcPr>
          <w:p w14:paraId="4AEA4632" w14:textId="77777777" w:rsidR="00F83D43" w:rsidRDefault="00F83D43">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6020F4" w14:paraId="44B55E6A" w14:textId="77777777">
        <w:trPr>
          <w:cantSplit/>
        </w:trPr>
        <w:tc>
          <w:tcPr>
            <w:tcW w:w="1539" w:type="dxa"/>
            <w:vMerge w:val="restart"/>
          </w:tcPr>
          <w:p w14:paraId="762BBC89" w14:textId="77777777" w:rsidR="00F83D43" w:rsidRDefault="00F83D43">
            <w:pPr>
              <w:pStyle w:val="yTableNAm"/>
              <w:rPr>
                <w:b/>
              </w:rPr>
            </w:pPr>
            <w:r>
              <w:rPr>
                <w:b/>
              </w:rPr>
              <w:t>Officer withdrawing notice</w:t>
            </w:r>
          </w:p>
        </w:tc>
        <w:tc>
          <w:tcPr>
            <w:tcW w:w="5529" w:type="dxa"/>
            <w:gridSpan w:val="2"/>
          </w:tcPr>
          <w:p w14:paraId="06ECC7B0" w14:textId="77777777" w:rsidR="00F83D43" w:rsidRDefault="00F83D43">
            <w:pPr>
              <w:pStyle w:val="yTableNAm"/>
            </w:pPr>
            <w:r>
              <w:t>Name</w:t>
            </w:r>
          </w:p>
        </w:tc>
      </w:tr>
      <w:tr w:rsidR="006020F4" w14:paraId="28D8E3BF" w14:textId="77777777">
        <w:trPr>
          <w:cantSplit/>
        </w:trPr>
        <w:tc>
          <w:tcPr>
            <w:tcW w:w="1539" w:type="dxa"/>
            <w:vMerge/>
          </w:tcPr>
          <w:p w14:paraId="7CF3DA2D" w14:textId="77777777" w:rsidR="00F83D43" w:rsidRDefault="00F83D43">
            <w:pPr>
              <w:pStyle w:val="yTableNAm"/>
            </w:pPr>
          </w:p>
        </w:tc>
        <w:tc>
          <w:tcPr>
            <w:tcW w:w="5529" w:type="dxa"/>
            <w:gridSpan w:val="2"/>
          </w:tcPr>
          <w:p w14:paraId="3205F01A" w14:textId="77777777" w:rsidR="00F83D43" w:rsidRDefault="00F83D43">
            <w:pPr>
              <w:pStyle w:val="yTableNAm"/>
            </w:pPr>
            <w:r>
              <w:t>Signature</w:t>
            </w:r>
          </w:p>
        </w:tc>
      </w:tr>
      <w:tr w:rsidR="006020F4" w14:paraId="469DB0CD" w14:textId="77777777">
        <w:trPr>
          <w:cantSplit/>
        </w:trPr>
        <w:tc>
          <w:tcPr>
            <w:tcW w:w="1539" w:type="dxa"/>
            <w:vMerge/>
          </w:tcPr>
          <w:p w14:paraId="23A5E91C" w14:textId="77777777" w:rsidR="00F83D43" w:rsidRDefault="00F83D43">
            <w:pPr>
              <w:pStyle w:val="yTableNAm"/>
            </w:pPr>
          </w:p>
        </w:tc>
        <w:tc>
          <w:tcPr>
            <w:tcW w:w="5529" w:type="dxa"/>
            <w:gridSpan w:val="2"/>
          </w:tcPr>
          <w:p w14:paraId="2EEC9F08" w14:textId="77777777" w:rsidR="00F83D43" w:rsidRDefault="00F83D43">
            <w:pPr>
              <w:pStyle w:val="yTableNAm"/>
            </w:pPr>
            <w:r>
              <w:t>Office</w:t>
            </w:r>
          </w:p>
        </w:tc>
      </w:tr>
      <w:tr w:rsidR="006020F4" w14:paraId="5DDF1E96" w14:textId="77777777">
        <w:tc>
          <w:tcPr>
            <w:tcW w:w="1539" w:type="dxa"/>
          </w:tcPr>
          <w:p w14:paraId="2A947979" w14:textId="77777777" w:rsidR="00F83D43" w:rsidRDefault="00F83D43">
            <w:pPr>
              <w:pStyle w:val="yTableNAm"/>
              <w:rPr>
                <w:b/>
              </w:rPr>
            </w:pPr>
            <w:r>
              <w:rPr>
                <w:b/>
              </w:rPr>
              <w:t>Date</w:t>
            </w:r>
          </w:p>
        </w:tc>
        <w:tc>
          <w:tcPr>
            <w:tcW w:w="5529" w:type="dxa"/>
            <w:gridSpan w:val="2"/>
            <w:tcBorders>
              <w:bottom w:val="single" w:sz="4" w:space="0" w:color="auto"/>
            </w:tcBorders>
          </w:tcPr>
          <w:p w14:paraId="1D04D7FF" w14:textId="77777777" w:rsidR="00F83D43" w:rsidRDefault="00F83D43">
            <w:pPr>
              <w:pStyle w:val="yTableNAm"/>
              <w:tabs>
                <w:tab w:val="clear" w:pos="567"/>
                <w:tab w:val="left" w:pos="2287"/>
              </w:tabs>
            </w:pPr>
            <w:r>
              <w:t xml:space="preserve">Date of withdrawal </w:t>
            </w:r>
            <w:r>
              <w:tab/>
              <w:t>/</w:t>
            </w:r>
            <w:r>
              <w:tab/>
              <w:t>/20</w:t>
            </w:r>
          </w:p>
        </w:tc>
      </w:tr>
      <w:tr w:rsidR="006020F4" w14:paraId="71C0F4DF" w14:textId="77777777">
        <w:trPr>
          <w:cantSplit/>
        </w:trPr>
        <w:tc>
          <w:tcPr>
            <w:tcW w:w="1539" w:type="dxa"/>
          </w:tcPr>
          <w:p w14:paraId="53A54F3C" w14:textId="77777777" w:rsidR="00F83D43" w:rsidRDefault="00F83D43">
            <w:pPr>
              <w:pStyle w:val="yTableNAm"/>
              <w:rPr>
                <w:b/>
                <w:spacing w:val="-2"/>
              </w:rPr>
            </w:pPr>
            <w:r>
              <w:rPr>
                <w:b/>
                <w:spacing w:val="-2"/>
              </w:rPr>
              <w:t>Withdrawal of infringement notice</w:t>
            </w:r>
          </w:p>
          <w:p w14:paraId="07DD9C79" w14:textId="77777777" w:rsidR="00F83D43" w:rsidRDefault="00F83D43">
            <w:pPr>
              <w:pStyle w:val="yTableNAm"/>
              <w:rPr>
                <w:sz w:val="16"/>
              </w:rPr>
            </w:pPr>
          </w:p>
          <w:p w14:paraId="5BC8821B" w14:textId="77777777" w:rsidR="00F83D43" w:rsidRDefault="00F83D43">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14:paraId="36342FD5" w14:textId="77777777" w:rsidR="00F83D43" w:rsidRDefault="00F83D43">
            <w:pPr>
              <w:pStyle w:val="yTableNAm"/>
            </w:pPr>
            <w:r>
              <w:t>The above infringement notice issued against you has been withdrawn.</w:t>
            </w:r>
          </w:p>
          <w:p w14:paraId="0B1BD90C" w14:textId="77777777" w:rsidR="00F83D43" w:rsidRDefault="00F83D43">
            <w:pPr>
              <w:pStyle w:val="yTableNAm"/>
            </w:pPr>
            <w:r>
              <w:t>If you have already paid the modified penalty for the alleged offence you are entitled to a refund.</w:t>
            </w:r>
          </w:p>
          <w:p w14:paraId="46624C98" w14:textId="77777777" w:rsidR="00F83D43" w:rsidRDefault="00F83D43">
            <w:pPr>
              <w:pStyle w:val="yTableNAm"/>
              <w:tabs>
                <w:tab w:val="clear" w:pos="567"/>
                <w:tab w:val="left" w:pos="226"/>
              </w:tabs>
            </w:pPr>
            <w:r>
              <w:t>*</w:t>
            </w:r>
            <w:r>
              <w:tab/>
              <w:t>Your refund is enclosed.</w:t>
            </w:r>
          </w:p>
          <w:p w14:paraId="442135A4" w14:textId="77777777" w:rsidR="00F83D43" w:rsidRDefault="00F83D43">
            <w:pPr>
              <w:pStyle w:val="yTableNAm"/>
              <w:rPr>
                <w:i/>
                <w:iCs/>
              </w:rPr>
            </w:pPr>
            <w:r>
              <w:rPr>
                <w:i/>
                <w:iCs/>
              </w:rPr>
              <w:t>or</w:t>
            </w:r>
          </w:p>
          <w:p w14:paraId="4913A6ED" w14:textId="77777777" w:rsidR="00F83D43" w:rsidRDefault="00F83D43">
            <w:pPr>
              <w:pStyle w:val="yTableNAm"/>
              <w:tabs>
                <w:tab w:val="clear" w:pos="567"/>
                <w:tab w:val="left" w:pos="226"/>
              </w:tabs>
              <w:ind w:left="226" w:hanging="226"/>
            </w:pPr>
            <w:r>
              <w:t>*</w:t>
            </w:r>
            <w:r>
              <w:tab/>
              <w:t>If you have paid the modified penalty but a refund is not enclosed, to claim your refund sign this notice and post it to:</w:t>
            </w:r>
          </w:p>
          <w:p w14:paraId="11F79D7B" w14:textId="77777777" w:rsidR="00F83D43" w:rsidRDefault="00F83D43">
            <w:pPr>
              <w:pStyle w:val="yTableNAm"/>
              <w:ind w:left="226"/>
            </w:pPr>
            <w:r>
              <w:t xml:space="preserve">Approved Officer — </w:t>
            </w:r>
            <w:r>
              <w:rPr>
                <w:i/>
                <w:iCs/>
              </w:rPr>
              <w:t>Real Estate and Business Agents Act 1978</w:t>
            </w:r>
          </w:p>
          <w:p w14:paraId="636120D1" w14:textId="77777777" w:rsidR="00F83D43" w:rsidRDefault="00F83D43">
            <w:pPr>
              <w:pStyle w:val="yTableNAm"/>
              <w:ind w:left="226"/>
            </w:pPr>
            <w:r>
              <w:t xml:space="preserve">Department of </w:t>
            </w:r>
            <w:r>
              <w:rPr>
                <w:szCs w:val="22"/>
              </w:rPr>
              <w:t>Local Government,</w:t>
            </w:r>
            <w:r>
              <w:t xml:space="preserve"> Industry Regulation and Safety — Consumer Protection Division</w:t>
            </w:r>
          </w:p>
          <w:p w14:paraId="2034E76A" w14:textId="77777777" w:rsidR="00F83D43" w:rsidRDefault="00F83D43">
            <w:pPr>
              <w:pStyle w:val="yTableNAm"/>
              <w:ind w:left="226"/>
            </w:pPr>
            <w:r>
              <w:t>[</w:t>
            </w:r>
            <w:r>
              <w:rPr>
                <w:i/>
                <w:iCs/>
              </w:rPr>
              <w:t>Address</w:t>
            </w:r>
            <w:r>
              <w:t>]</w:t>
            </w:r>
          </w:p>
          <w:p w14:paraId="289EA028" w14:textId="77777777" w:rsidR="00F83D43" w:rsidRDefault="00F83D43">
            <w:pPr>
              <w:pStyle w:val="yTableNAm"/>
              <w:ind w:left="226"/>
            </w:pPr>
          </w:p>
          <w:p w14:paraId="6872DF6B" w14:textId="77777777" w:rsidR="00F83D43" w:rsidRDefault="00F83D43">
            <w:pPr>
              <w:pStyle w:val="yTableNAm"/>
              <w:tabs>
                <w:tab w:val="left" w:pos="2636"/>
              </w:tabs>
            </w:pPr>
            <w:r>
              <w:t>Signature</w:t>
            </w:r>
            <w:r>
              <w:tab/>
            </w:r>
            <w:r>
              <w:tab/>
              <w:t>/</w:t>
            </w:r>
            <w:r>
              <w:tab/>
              <w:t>/20</w:t>
            </w:r>
          </w:p>
          <w:p w14:paraId="19F1F140" w14:textId="77777777" w:rsidR="00F83D43" w:rsidRDefault="00F83D43">
            <w:pPr>
              <w:pStyle w:val="yTableNAm"/>
              <w:tabs>
                <w:tab w:val="left" w:pos="2636"/>
              </w:tabs>
            </w:pPr>
          </w:p>
        </w:tc>
      </w:tr>
    </w:tbl>
    <w:p w14:paraId="127EF9F0" w14:textId="77777777" w:rsidR="00F83D43" w:rsidRDefault="00F83D43">
      <w:pPr>
        <w:pStyle w:val="yFootnotesection"/>
      </w:pPr>
      <w:r>
        <w:tab/>
        <w:t>[Form 3 inserted: Gazette 28 Aug 2009 p. 3350</w:t>
      </w:r>
      <w:r>
        <w:noBreakHyphen/>
        <w:t>1; amended: Gazette 30 Jun 2011 p. 2670; SL 2020/257 r. 11; SL 2025/194 r. 24.]</w:t>
      </w:r>
    </w:p>
    <w:p w14:paraId="2C472775" w14:textId="77777777" w:rsidR="00F83D43" w:rsidRDefault="00F83D43">
      <w:pPr>
        <w:sectPr w:rsidR="00F83D43">
          <w:headerReference w:type="even" r:id="rId23"/>
          <w:headerReference w:type="default" r:id="rId24"/>
          <w:pgSz w:w="11907" w:h="16840" w:code="9"/>
          <w:pgMar w:top="2381" w:right="2409" w:bottom="3543" w:left="2409" w:header="720" w:footer="3544" w:gutter="0"/>
          <w:cols w:space="720"/>
          <w:noEndnote/>
          <w:docGrid w:linePitch="326"/>
        </w:sectPr>
      </w:pPr>
    </w:p>
    <w:p w14:paraId="40C180FB" w14:textId="77777777" w:rsidR="00F83D43" w:rsidRDefault="00F83D43">
      <w:pPr>
        <w:pStyle w:val="yScheduleHeading"/>
      </w:pPr>
      <w:bookmarkStart w:id="141" w:name="_Toc231564161"/>
      <w:bookmarkStart w:id="142" w:name="_Toc231564479"/>
      <w:bookmarkStart w:id="143" w:name="_Toc231903734"/>
      <w:bookmarkStart w:id="144" w:name="_Toc218582168"/>
      <w:bookmarkStart w:id="145" w:name="_Toc218584671"/>
      <w:bookmarkStart w:id="146" w:name="_Toc218589287"/>
      <w:r>
        <w:rPr>
          <w:rStyle w:val="CharSchNo"/>
        </w:rPr>
        <w:t>Schedule 3</w:t>
      </w:r>
      <w:r>
        <w:rPr>
          <w:rStyle w:val="CharSDivNo"/>
        </w:rPr>
        <w:t> </w:t>
      </w:r>
      <w:r>
        <w:t>—</w:t>
      </w:r>
      <w:r>
        <w:rPr>
          <w:rStyle w:val="CharSDivText"/>
        </w:rPr>
        <w:t> </w:t>
      </w:r>
      <w:r>
        <w:rPr>
          <w:rStyle w:val="CharSchText"/>
        </w:rPr>
        <w:t>Prescribed offences and modified penalties</w:t>
      </w:r>
      <w:bookmarkEnd w:id="141"/>
      <w:bookmarkEnd w:id="142"/>
      <w:bookmarkEnd w:id="143"/>
      <w:bookmarkEnd w:id="144"/>
      <w:bookmarkEnd w:id="145"/>
      <w:bookmarkEnd w:id="146"/>
    </w:p>
    <w:p w14:paraId="5A7DEFFA" w14:textId="77777777" w:rsidR="00F83D43" w:rsidRDefault="00F83D43">
      <w:pPr>
        <w:pStyle w:val="yShoulderClause"/>
      </w:pPr>
      <w:r>
        <w:t>[r. 14]</w:t>
      </w:r>
    </w:p>
    <w:p w14:paraId="2C6C3F02" w14:textId="77777777" w:rsidR="00F83D43" w:rsidRDefault="00F83D43">
      <w:pPr>
        <w:pStyle w:val="yFootnoteheading"/>
        <w:spacing w:after="120"/>
      </w:pPr>
      <w:r>
        <w:rPr>
          <w:snapToGrid w:val="0"/>
        </w:rPr>
        <w:tab/>
        <w:t>[Heading inserted: Gazette 28 Aug 2009 p. 3351.]</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6020F4" w14:paraId="343F4FE9" w14:textId="77777777">
        <w:trPr>
          <w:cantSplit/>
          <w:tblHeader/>
        </w:trPr>
        <w:tc>
          <w:tcPr>
            <w:tcW w:w="6000" w:type="dxa"/>
            <w:gridSpan w:val="2"/>
          </w:tcPr>
          <w:p w14:paraId="4FBA0CDD" w14:textId="77777777" w:rsidR="00F83D43" w:rsidRDefault="00F83D43">
            <w:pPr>
              <w:pStyle w:val="yTableNAm"/>
              <w:rPr>
                <w:b/>
                <w:bCs/>
              </w:rPr>
            </w:pPr>
            <w:r>
              <w:rPr>
                <w:b/>
                <w:bCs/>
              </w:rPr>
              <w:t xml:space="preserve">Offences under </w:t>
            </w:r>
            <w:r>
              <w:rPr>
                <w:b/>
                <w:bCs/>
                <w:i/>
                <w:iCs/>
              </w:rPr>
              <w:t>Real Estate and Business Agents Act 1978</w:t>
            </w:r>
          </w:p>
        </w:tc>
        <w:tc>
          <w:tcPr>
            <w:tcW w:w="1080" w:type="dxa"/>
          </w:tcPr>
          <w:p w14:paraId="2F8C4BA9" w14:textId="77777777" w:rsidR="00F83D43" w:rsidRDefault="00F83D43">
            <w:pPr>
              <w:pStyle w:val="yTableNAm"/>
              <w:rPr>
                <w:b/>
                <w:bCs/>
              </w:rPr>
            </w:pPr>
            <w:r>
              <w:rPr>
                <w:b/>
                <w:bCs/>
              </w:rPr>
              <w:t>Modified penalty</w:t>
            </w:r>
          </w:p>
        </w:tc>
      </w:tr>
      <w:tr w:rsidR="006020F4" w14:paraId="48ACAE13" w14:textId="77777777">
        <w:tc>
          <w:tcPr>
            <w:tcW w:w="1320" w:type="dxa"/>
          </w:tcPr>
          <w:p w14:paraId="7BE97C5A" w14:textId="77777777" w:rsidR="00F83D43" w:rsidRDefault="00F83D43">
            <w:pPr>
              <w:pStyle w:val="yTableNAm"/>
            </w:pPr>
            <w:r>
              <w:t>s. 36(1)</w:t>
            </w:r>
          </w:p>
        </w:tc>
        <w:tc>
          <w:tcPr>
            <w:tcW w:w="4680" w:type="dxa"/>
          </w:tcPr>
          <w:p w14:paraId="47547950" w14:textId="77777777" w:rsidR="00F83D43" w:rsidRDefault="00F83D43">
            <w:pPr>
              <w:pStyle w:val="yTableNAm"/>
            </w:pPr>
            <w:r>
              <w:t>Failing to have registered office in the State</w:t>
            </w:r>
          </w:p>
        </w:tc>
        <w:tc>
          <w:tcPr>
            <w:tcW w:w="1080" w:type="dxa"/>
          </w:tcPr>
          <w:p w14:paraId="0EBECC34" w14:textId="77777777" w:rsidR="00F83D43" w:rsidRDefault="00F83D43">
            <w:pPr>
              <w:pStyle w:val="yTableNAm"/>
            </w:pPr>
            <w:r>
              <w:t>$200</w:t>
            </w:r>
          </w:p>
        </w:tc>
      </w:tr>
      <w:tr w:rsidR="006020F4" w14:paraId="0157697D" w14:textId="77777777">
        <w:tc>
          <w:tcPr>
            <w:tcW w:w="1320" w:type="dxa"/>
          </w:tcPr>
          <w:p w14:paraId="239ED7CF" w14:textId="77777777" w:rsidR="00F83D43" w:rsidRDefault="00F83D43">
            <w:pPr>
              <w:pStyle w:val="yTableNAm"/>
            </w:pPr>
            <w:r>
              <w:t>s. 37(1)</w:t>
            </w:r>
          </w:p>
        </w:tc>
        <w:tc>
          <w:tcPr>
            <w:tcW w:w="4680" w:type="dxa"/>
          </w:tcPr>
          <w:p w14:paraId="1FC9EFED" w14:textId="77777777" w:rsidR="00F83D43" w:rsidRDefault="00F83D43">
            <w:pPr>
              <w:pStyle w:val="yTableNAm"/>
            </w:pPr>
            <w:r>
              <w:t>Failing to register a branch office</w:t>
            </w:r>
          </w:p>
        </w:tc>
        <w:tc>
          <w:tcPr>
            <w:tcW w:w="1080" w:type="dxa"/>
          </w:tcPr>
          <w:p w14:paraId="210614C4" w14:textId="77777777" w:rsidR="00F83D43" w:rsidRDefault="00F83D43">
            <w:pPr>
              <w:pStyle w:val="yTableNAm"/>
            </w:pPr>
            <w:r>
              <w:t>$200</w:t>
            </w:r>
          </w:p>
        </w:tc>
      </w:tr>
      <w:tr w:rsidR="006020F4" w14:paraId="5AAE7A85" w14:textId="77777777">
        <w:tc>
          <w:tcPr>
            <w:tcW w:w="1320" w:type="dxa"/>
          </w:tcPr>
          <w:p w14:paraId="1176A26D" w14:textId="77777777" w:rsidR="00F83D43" w:rsidRDefault="00F83D43">
            <w:pPr>
              <w:pStyle w:val="yTableNAm"/>
            </w:pPr>
            <w:r>
              <w:t>s. 37(2)</w:t>
            </w:r>
          </w:p>
        </w:tc>
        <w:tc>
          <w:tcPr>
            <w:tcW w:w="4680" w:type="dxa"/>
          </w:tcPr>
          <w:p w14:paraId="0F41E40D" w14:textId="77777777" w:rsidR="00F83D43" w:rsidRDefault="00F83D43">
            <w:pPr>
              <w:pStyle w:val="yTableNAm"/>
            </w:pPr>
            <w:r>
              <w:t>Failing to have qualified manager at branch office</w:t>
            </w:r>
          </w:p>
        </w:tc>
        <w:tc>
          <w:tcPr>
            <w:tcW w:w="1080" w:type="dxa"/>
          </w:tcPr>
          <w:p w14:paraId="6DD68B64" w14:textId="77777777" w:rsidR="00F83D43" w:rsidRDefault="00F83D43">
            <w:pPr>
              <w:pStyle w:val="yTableNAm"/>
            </w:pPr>
            <w:r>
              <w:t>$200</w:t>
            </w:r>
          </w:p>
        </w:tc>
      </w:tr>
      <w:tr w:rsidR="006020F4" w14:paraId="39AB6D17" w14:textId="77777777">
        <w:tc>
          <w:tcPr>
            <w:tcW w:w="1320" w:type="dxa"/>
          </w:tcPr>
          <w:p w14:paraId="729F13DC" w14:textId="77777777" w:rsidR="00F83D43" w:rsidRDefault="00F83D43">
            <w:pPr>
              <w:pStyle w:val="yTableNAm"/>
            </w:pPr>
            <w:r>
              <w:t>s. 40B</w:t>
            </w:r>
          </w:p>
        </w:tc>
        <w:tc>
          <w:tcPr>
            <w:tcW w:w="4680" w:type="dxa"/>
          </w:tcPr>
          <w:p w14:paraId="5BC9CD11" w14:textId="77777777" w:rsidR="00F83D43" w:rsidRDefault="00F83D43">
            <w:pPr>
              <w:pStyle w:val="yTableNAm"/>
            </w:pPr>
            <w:r>
              <w:t>Licensee failing to comply with educational requirements</w:t>
            </w:r>
          </w:p>
        </w:tc>
        <w:tc>
          <w:tcPr>
            <w:tcW w:w="1080" w:type="dxa"/>
            <w:vAlign w:val="bottom"/>
          </w:tcPr>
          <w:p w14:paraId="67CCDF9D" w14:textId="77777777" w:rsidR="00F83D43" w:rsidRDefault="00F83D43">
            <w:pPr>
              <w:pStyle w:val="yTableNAm"/>
            </w:pPr>
            <w:r>
              <w:t>$1 000</w:t>
            </w:r>
          </w:p>
        </w:tc>
      </w:tr>
      <w:tr w:rsidR="006020F4" w14:paraId="45B77E75" w14:textId="77777777">
        <w:tc>
          <w:tcPr>
            <w:tcW w:w="1320" w:type="dxa"/>
          </w:tcPr>
          <w:p w14:paraId="0084EA25" w14:textId="77777777" w:rsidR="00F83D43" w:rsidRDefault="00F83D43">
            <w:pPr>
              <w:pStyle w:val="yTableNAm"/>
            </w:pPr>
            <w:r>
              <w:t>s. 40(1)(a)</w:t>
            </w:r>
          </w:p>
        </w:tc>
        <w:tc>
          <w:tcPr>
            <w:tcW w:w="4680" w:type="dxa"/>
          </w:tcPr>
          <w:p w14:paraId="0617384E" w14:textId="77777777" w:rsidR="00F83D43" w:rsidRDefault="00F83D43">
            <w:pPr>
              <w:pStyle w:val="yTableNAm"/>
            </w:pPr>
            <w:r>
              <w:t>Carrying on business under a name not endorsed on triennial certificate</w:t>
            </w:r>
          </w:p>
        </w:tc>
        <w:tc>
          <w:tcPr>
            <w:tcW w:w="1080" w:type="dxa"/>
            <w:vAlign w:val="bottom"/>
          </w:tcPr>
          <w:p w14:paraId="43D7B7EB" w14:textId="77777777" w:rsidR="00F83D43" w:rsidRDefault="00F83D43">
            <w:pPr>
              <w:pStyle w:val="yTableNAm"/>
            </w:pPr>
            <w:r>
              <w:t>$200</w:t>
            </w:r>
          </w:p>
        </w:tc>
      </w:tr>
      <w:tr w:rsidR="006020F4" w14:paraId="2EAAEC2D" w14:textId="77777777">
        <w:tc>
          <w:tcPr>
            <w:tcW w:w="1320" w:type="dxa"/>
          </w:tcPr>
          <w:p w14:paraId="2B7B1F0E" w14:textId="77777777" w:rsidR="00F83D43" w:rsidRDefault="00F83D43">
            <w:pPr>
              <w:pStyle w:val="yTableNAm"/>
            </w:pPr>
            <w:r>
              <w:t>s. 40(1)(b)</w:t>
            </w:r>
          </w:p>
        </w:tc>
        <w:tc>
          <w:tcPr>
            <w:tcW w:w="4680" w:type="dxa"/>
          </w:tcPr>
          <w:p w14:paraId="2D6319AE" w14:textId="77777777" w:rsidR="00F83D43" w:rsidRDefault="00F83D43">
            <w:pPr>
              <w:pStyle w:val="yTableNAm"/>
            </w:pPr>
            <w:r>
              <w:t>Failing to include surname and initials of licensee on all business correspondence</w:t>
            </w:r>
          </w:p>
        </w:tc>
        <w:tc>
          <w:tcPr>
            <w:tcW w:w="1080" w:type="dxa"/>
            <w:vAlign w:val="bottom"/>
          </w:tcPr>
          <w:p w14:paraId="4DDCE786" w14:textId="77777777" w:rsidR="00F83D43" w:rsidRDefault="00F83D43">
            <w:pPr>
              <w:pStyle w:val="yTableNAm"/>
            </w:pPr>
            <w:r>
              <w:t>$200</w:t>
            </w:r>
          </w:p>
        </w:tc>
      </w:tr>
      <w:tr w:rsidR="006020F4" w14:paraId="54EBA1E6" w14:textId="77777777">
        <w:tc>
          <w:tcPr>
            <w:tcW w:w="1320" w:type="dxa"/>
          </w:tcPr>
          <w:p w14:paraId="6E3354C9" w14:textId="77777777" w:rsidR="00F83D43" w:rsidRDefault="00F83D43">
            <w:pPr>
              <w:pStyle w:val="yTableNAm"/>
            </w:pPr>
            <w:r>
              <w:t>s. 40(3)</w:t>
            </w:r>
          </w:p>
        </w:tc>
        <w:tc>
          <w:tcPr>
            <w:tcW w:w="4680" w:type="dxa"/>
          </w:tcPr>
          <w:p w14:paraId="42488613" w14:textId="77777777" w:rsidR="00F83D43" w:rsidRDefault="00F83D43">
            <w:pPr>
              <w:pStyle w:val="yTableNAm"/>
            </w:pPr>
            <w:r>
              <w:t xml:space="preserve">Failing to notify </w:t>
            </w:r>
            <w:r>
              <w:rPr>
                <w:szCs w:val="22"/>
              </w:rPr>
              <w:t>Commissioner</w:t>
            </w:r>
            <w:r>
              <w:t xml:space="preserve"> of alteration of business name</w:t>
            </w:r>
          </w:p>
        </w:tc>
        <w:tc>
          <w:tcPr>
            <w:tcW w:w="1080" w:type="dxa"/>
            <w:vAlign w:val="bottom"/>
          </w:tcPr>
          <w:p w14:paraId="734C65D5" w14:textId="77777777" w:rsidR="00F83D43" w:rsidRDefault="00F83D43">
            <w:pPr>
              <w:pStyle w:val="yTableNAm"/>
            </w:pPr>
            <w:r>
              <w:t>$200</w:t>
            </w:r>
          </w:p>
        </w:tc>
      </w:tr>
      <w:tr w:rsidR="006020F4" w14:paraId="730932AF" w14:textId="77777777">
        <w:tc>
          <w:tcPr>
            <w:tcW w:w="1320" w:type="dxa"/>
          </w:tcPr>
          <w:p w14:paraId="6EAEE8C4" w14:textId="77777777" w:rsidR="00F83D43" w:rsidRDefault="00F83D43">
            <w:pPr>
              <w:pStyle w:val="yTableNAm"/>
            </w:pPr>
            <w:r>
              <w:t>s. 50C</w:t>
            </w:r>
          </w:p>
        </w:tc>
        <w:tc>
          <w:tcPr>
            <w:tcW w:w="4680" w:type="dxa"/>
          </w:tcPr>
          <w:p w14:paraId="47249CD7" w14:textId="77777777" w:rsidR="00F83D43" w:rsidRDefault="00F83D43">
            <w:pPr>
              <w:pStyle w:val="yTableNAm"/>
            </w:pPr>
            <w:r>
              <w:t>Sales representative failing to comply with educational requirements</w:t>
            </w:r>
          </w:p>
        </w:tc>
        <w:tc>
          <w:tcPr>
            <w:tcW w:w="1080" w:type="dxa"/>
            <w:vAlign w:val="bottom"/>
          </w:tcPr>
          <w:p w14:paraId="62A1C4D6" w14:textId="77777777" w:rsidR="00F83D43" w:rsidRDefault="00F83D43">
            <w:pPr>
              <w:pStyle w:val="yTableNAm"/>
            </w:pPr>
            <w:r>
              <w:t>$1 000</w:t>
            </w:r>
          </w:p>
        </w:tc>
      </w:tr>
      <w:tr w:rsidR="006020F4" w14:paraId="7418FB53" w14:textId="77777777">
        <w:tc>
          <w:tcPr>
            <w:tcW w:w="1320" w:type="dxa"/>
          </w:tcPr>
          <w:p w14:paraId="42EA67D3" w14:textId="77777777" w:rsidR="00F83D43" w:rsidRDefault="00F83D43">
            <w:pPr>
              <w:pStyle w:val="yTableNAm"/>
            </w:pPr>
            <w:r>
              <w:t>s. 84(1)</w:t>
            </w:r>
          </w:p>
        </w:tc>
        <w:tc>
          <w:tcPr>
            <w:tcW w:w="4680" w:type="dxa"/>
          </w:tcPr>
          <w:p w14:paraId="359DD40F" w14:textId="77777777" w:rsidR="00F83D43" w:rsidRDefault="00F83D43">
            <w:pPr>
              <w:pStyle w:val="yTableNAm"/>
            </w:pPr>
            <w:r>
              <w:t>Failing to cause audit of trust account under section 70(1)</w:t>
            </w:r>
          </w:p>
        </w:tc>
        <w:tc>
          <w:tcPr>
            <w:tcW w:w="1080" w:type="dxa"/>
            <w:vAlign w:val="bottom"/>
          </w:tcPr>
          <w:p w14:paraId="02DD0517" w14:textId="77777777" w:rsidR="00F83D43" w:rsidRDefault="00F83D43">
            <w:pPr>
              <w:pStyle w:val="yTableNAm"/>
            </w:pPr>
            <w:r>
              <w:t>$2 000</w:t>
            </w:r>
          </w:p>
        </w:tc>
      </w:tr>
      <w:tr w:rsidR="006020F4" w14:paraId="6B9245ED" w14:textId="77777777">
        <w:tc>
          <w:tcPr>
            <w:tcW w:w="1320" w:type="dxa"/>
          </w:tcPr>
          <w:p w14:paraId="7D6E934A" w14:textId="77777777" w:rsidR="00F83D43" w:rsidRDefault="00F83D43">
            <w:pPr>
              <w:pStyle w:val="yTableNAm"/>
            </w:pPr>
            <w:r>
              <w:t>s. 84(1) </w:t>
            </w:r>
          </w:p>
        </w:tc>
        <w:tc>
          <w:tcPr>
            <w:tcW w:w="4680" w:type="dxa"/>
          </w:tcPr>
          <w:p w14:paraId="161583A2" w14:textId="77777777" w:rsidR="00F83D43" w:rsidRDefault="00F83D43">
            <w:pPr>
              <w:pStyle w:val="yTableNAm"/>
            </w:pPr>
            <w:r>
              <w:t>Failing to deliver audit report to the</w:t>
            </w:r>
            <w:r>
              <w:rPr>
                <w:szCs w:val="22"/>
              </w:rPr>
              <w:t xml:space="preserve"> Commissioner under section </w:t>
            </w:r>
            <w:r>
              <w:t>70(3)</w:t>
            </w:r>
          </w:p>
        </w:tc>
        <w:tc>
          <w:tcPr>
            <w:tcW w:w="1080" w:type="dxa"/>
            <w:vAlign w:val="bottom"/>
          </w:tcPr>
          <w:p w14:paraId="52679A2B" w14:textId="77777777" w:rsidR="00F83D43" w:rsidRDefault="00F83D43">
            <w:pPr>
              <w:pStyle w:val="yTableNAm"/>
            </w:pPr>
            <w:r>
              <w:t>$2 000</w:t>
            </w:r>
          </w:p>
        </w:tc>
      </w:tr>
      <w:tr w:rsidR="006020F4" w14:paraId="1E7870A0" w14:textId="77777777">
        <w:tc>
          <w:tcPr>
            <w:tcW w:w="1320" w:type="dxa"/>
          </w:tcPr>
          <w:p w14:paraId="65917AEC" w14:textId="77777777" w:rsidR="00F83D43" w:rsidRDefault="00F83D43">
            <w:pPr>
              <w:pStyle w:val="yTableNAm"/>
            </w:pPr>
            <w:r>
              <w:t>s. 84(1) </w:t>
            </w:r>
          </w:p>
        </w:tc>
        <w:tc>
          <w:tcPr>
            <w:tcW w:w="4680" w:type="dxa"/>
          </w:tcPr>
          <w:p w14:paraId="1925AA3F" w14:textId="77777777" w:rsidR="00F83D43" w:rsidRDefault="00F83D43">
            <w:pPr>
              <w:pStyle w:val="yTableNAm"/>
            </w:pPr>
            <w:r>
              <w:t>Failing to deliver a termination audit report under section 70(8)</w:t>
            </w:r>
          </w:p>
        </w:tc>
        <w:tc>
          <w:tcPr>
            <w:tcW w:w="1080" w:type="dxa"/>
            <w:vAlign w:val="bottom"/>
          </w:tcPr>
          <w:p w14:paraId="5500E5B0" w14:textId="77777777" w:rsidR="00F83D43" w:rsidRDefault="00F83D43">
            <w:pPr>
              <w:pStyle w:val="yTableNAm"/>
            </w:pPr>
            <w:r>
              <w:t>$600</w:t>
            </w:r>
          </w:p>
        </w:tc>
      </w:tr>
      <w:tr w:rsidR="006020F4" w14:paraId="5CFB2AF1" w14:textId="77777777">
        <w:tc>
          <w:tcPr>
            <w:tcW w:w="1320" w:type="dxa"/>
          </w:tcPr>
          <w:p w14:paraId="0D855BE1" w14:textId="77777777" w:rsidR="00F83D43" w:rsidRDefault="00F83D43">
            <w:pPr>
              <w:pStyle w:val="yTableNAm"/>
            </w:pPr>
            <w:r>
              <w:t>s. 142</w:t>
            </w:r>
          </w:p>
        </w:tc>
        <w:tc>
          <w:tcPr>
            <w:tcW w:w="4680" w:type="dxa"/>
          </w:tcPr>
          <w:p w14:paraId="50229197" w14:textId="77777777" w:rsidR="00F83D43" w:rsidRDefault="00F83D43">
            <w:pPr>
              <w:pStyle w:val="yTableNAm"/>
            </w:pPr>
            <w:r>
              <w:t xml:space="preserve">Failing to notify </w:t>
            </w:r>
            <w:r>
              <w:rPr>
                <w:szCs w:val="22"/>
              </w:rPr>
              <w:t>Commissioner</w:t>
            </w:r>
            <w:r>
              <w:t xml:space="preserve"> of commencing or ceasing business under section 35</w:t>
            </w:r>
          </w:p>
        </w:tc>
        <w:tc>
          <w:tcPr>
            <w:tcW w:w="1080" w:type="dxa"/>
            <w:vAlign w:val="bottom"/>
          </w:tcPr>
          <w:p w14:paraId="5938394D" w14:textId="77777777" w:rsidR="00F83D43" w:rsidRDefault="00F83D43">
            <w:pPr>
              <w:pStyle w:val="yTableNAm"/>
            </w:pPr>
            <w:r>
              <w:t>$400</w:t>
            </w:r>
          </w:p>
        </w:tc>
      </w:tr>
      <w:tr w:rsidR="006020F4" w14:paraId="565AD7CE" w14:textId="77777777">
        <w:tc>
          <w:tcPr>
            <w:tcW w:w="1320" w:type="dxa"/>
          </w:tcPr>
          <w:p w14:paraId="2AAB55F0" w14:textId="77777777" w:rsidR="00F83D43" w:rsidRDefault="00F83D43">
            <w:pPr>
              <w:pStyle w:val="yTableNAm"/>
            </w:pPr>
            <w:r>
              <w:t>s. 142</w:t>
            </w:r>
          </w:p>
        </w:tc>
        <w:tc>
          <w:tcPr>
            <w:tcW w:w="4680" w:type="dxa"/>
          </w:tcPr>
          <w:p w14:paraId="0A0CB1BB" w14:textId="77777777" w:rsidR="00F83D43" w:rsidRDefault="00F83D43">
            <w:pPr>
              <w:pStyle w:val="yTableNAm"/>
            </w:pPr>
            <w:r>
              <w:t>Branch manager acting for more than one licensee or as an agent on own account under section 37(3)</w:t>
            </w:r>
          </w:p>
        </w:tc>
        <w:tc>
          <w:tcPr>
            <w:tcW w:w="1080" w:type="dxa"/>
            <w:vAlign w:val="bottom"/>
          </w:tcPr>
          <w:p w14:paraId="240B08BC" w14:textId="77777777" w:rsidR="00F83D43" w:rsidRDefault="00F83D43">
            <w:pPr>
              <w:pStyle w:val="yTableNAm"/>
            </w:pPr>
            <w:r>
              <w:t>$400</w:t>
            </w:r>
          </w:p>
        </w:tc>
      </w:tr>
      <w:tr w:rsidR="006020F4" w14:paraId="1D08FA2F" w14:textId="77777777">
        <w:tc>
          <w:tcPr>
            <w:tcW w:w="1320" w:type="dxa"/>
          </w:tcPr>
          <w:p w14:paraId="7615ECEC" w14:textId="77777777" w:rsidR="00F83D43" w:rsidRDefault="00F83D43">
            <w:pPr>
              <w:pStyle w:val="yTableNAm"/>
            </w:pPr>
            <w:r>
              <w:t>s. 142</w:t>
            </w:r>
          </w:p>
        </w:tc>
        <w:tc>
          <w:tcPr>
            <w:tcW w:w="4680" w:type="dxa"/>
          </w:tcPr>
          <w:p w14:paraId="422F19F0" w14:textId="77777777" w:rsidR="00F83D43" w:rsidRDefault="00F83D43">
            <w:pPr>
              <w:pStyle w:val="yTableNAm"/>
            </w:pPr>
            <w:r>
              <w:t>Failing to display official details at registered office under section 41(1)(a)</w:t>
            </w:r>
          </w:p>
        </w:tc>
        <w:tc>
          <w:tcPr>
            <w:tcW w:w="1080" w:type="dxa"/>
            <w:vAlign w:val="bottom"/>
          </w:tcPr>
          <w:p w14:paraId="2402DDF0" w14:textId="77777777" w:rsidR="00F83D43" w:rsidRDefault="00F83D43">
            <w:pPr>
              <w:pStyle w:val="yTableNAm"/>
            </w:pPr>
            <w:r>
              <w:t>$400</w:t>
            </w:r>
          </w:p>
        </w:tc>
      </w:tr>
      <w:tr w:rsidR="006020F4" w14:paraId="6995D396" w14:textId="77777777">
        <w:tc>
          <w:tcPr>
            <w:tcW w:w="1320" w:type="dxa"/>
          </w:tcPr>
          <w:p w14:paraId="7C72A72D" w14:textId="77777777" w:rsidR="00F83D43" w:rsidRDefault="00F83D43">
            <w:pPr>
              <w:pStyle w:val="yTableNAm"/>
            </w:pPr>
            <w:r>
              <w:t>s. 142</w:t>
            </w:r>
          </w:p>
        </w:tc>
        <w:tc>
          <w:tcPr>
            <w:tcW w:w="4680" w:type="dxa"/>
          </w:tcPr>
          <w:p w14:paraId="55845BD6" w14:textId="77777777" w:rsidR="00F83D43" w:rsidRDefault="00F83D43">
            <w:pPr>
              <w:pStyle w:val="yTableNAm"/>
            </w:pPr>
            <w:r>
              <w:t>Failing to display official details at branch office under section 41(1)(b)</w:t>
            </w:r>
          </w:p>
        </w:tc>
        <w:tc>
          <w:tcPr>
            <w:tcW w:w="1080" w:type="dxa"/>
            <w:vAlign w:val="bottom"/>
          </w:tcPr>
          <w:p w14:paraId="51C40F8F" w14:textId="77777777" w:rsidR="00F83D43" w:rsidRDefault="00F83D43">
            <w:pPr>
              <w:pStyle w:val="yTableNAm"/>
            </w:pPr>
            <w:r>
              <w:t>$400</w:t>
            </w:r>
          </w:p>
        </w:tc>
      </w:tr>
      <w:tr w:rsidR="006020F4" w14:paraId="6DAABC0B" w14:textId="77777777">
        <w:tc>
          <w:tcPr>
            <w:tcW w:w="1320" w:type="dxa"/>
          </w:tcPr>
          <w:p w14:paraId="33E31E40" w14:textId="77777777" w:rsidR="00F83D43" w:rsidRDefault="00F83D43">
            <w:pPr>
              <w:pStyle w:val="yTableNAm"/>
            </w:pPr>
            <w:r>
              <w:t>s. 142</w:t>
            </w:r>
          </w:p>
          <w:p w14:paraId="2B0C4149" w14:textId="77777777" w:rsidR="00F83D43" w:rsidRDefault="00F83D43">
            <w:pPr>
              <w:pStyle w:val="yTableNAm"/>
            </w:pPr>
            <w:r>
              <w:tab/>
            </w:r>
          </w:p>
        </w:tc>
        <w:tc>
          <w:tcPr>
            <w:tcW w:w="4680" w:type="dxa"/>
          </w:tcPr>
          <w:p w14:paraId="103164AA" w14:textId="77777777" w:rsidR="00F83D43" w:rsidRDefault="00F83D43">
            <w:pPr>
              <w:pStyle w:val="yTableNAm"/>
            </w:pPr>
            <w:r>
              <w:t>Failing to display official details on all correspondence and documents from registered office under section 41(2)(a)</w:t>
            </w:r>
          </w:p>
        </w:tc>
        <w:tc>
          <w:tcPr>
            <w:tcW w:w="1080" w:type="dxa"/>
            <w:vAlign w:val="bottom"/>
          </w:tcPr>
          <w:p w14:paraId="51EF8AC0" w14:textId="77777777" w:rsidR="00F83D43" w:rsidRDefault="00F83D43">
            <w:pPr>
              <w:pStyle w:val="yTableNAm"/>
            </w:pPr>
            <w:r>
              <w:t>$400</w:t>
            </w:r>
          </w:p>
        </w:tc>
      </w:tr>
      <w:tr w:rsidR="006020F4" w14:paraId="1881DAAC" w14:textId="77777777">
        <w:tc>
          <w:tcPr>
            <w:tcW w:w="1320" w:type="dxa"/>
          </w:tcPr>
          <w:p w14:paraId="49FCD919" w14:textId="77777777" w:rsidR="00F83D43" w:rsidRDefault="00F83D43">
            <w:pPr>
              <w:pStyle w:val="yTableNAm"/>
            </w:pPr>
            <w:r>
              <w:t>s. 142</w:t>
            </w:r>
          </w:p>
        </w:tc>
        <w:tc>
          <w:tcPr>
            <w:tcW w:w="4680" w:type="dxa"/>
          </w:tcPr>
          <w:p w14:paraId="04216B87" w14:textId="77777777" w:rsidR="00F83D43" w:rsidRDefault="00F83D43">
            <w:pPr>
              <w:pStyle w:val="yTableNAm"/>
            </w:pPr>
            <w:r>
              <w:t>Failing to display official details on all correspondence and documents from branch office under section 41(2)(b)</w:t>
            </w:r>
          </w:p>
        </w:tc>
        <w:tc>
          <w:tcPr>
            <w:tcW w:w="1080" w:type="dxa"/>
            <w:vAlign w:val="bottom"/>
          </w:tcPr>
          <w:p w14:paraId="1126CC8C" w14:textId="77777777" w:rsidR="00F83D43" w:rsidRDefault="00F83D43">
            <w:pPr>
              <w:pStyle w:val="yTableNAm"/>
            </w:pPr>
            <w:r>
              <w:t>$400</w:t>
            </w:r>
          </w:p>
        </w:tc>
      </w:tr>
      <w:tr w:rsidR="006020F4" w14:paraId="056A7F81" w14:textId="77777777">
        <w:tc>
          <w:tcPr>
            <w:tcW w:w="1320" w:type="dxa"/>
          </w:tcPr>
          <w:p w14:paraId="48AEBAB9" w14:textId="77777777" w:rsidR="00F83D43" w:rsidRDefault="00F83D43">
            <w:pPr>
              <w:pStyle w:val="yTableNAm"/>
            </w:pPr>
            <w:r>
              <w:t>s. 142</w:t>
            </w:r>
          </w:p>
        </w:tc>
        <w:tc>
          <w:tcPr>
            <w:tcW w:w="4680" w:type="dxa"/>
          </w:tcPr>
          <w:p w14:paraId="723E148F" w14:textId="77777777" w:rsidR="00F83D43" w:rsidRDefault="00F83D43">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14:paraId="52A7AB7B" w14:textId="77777777" w:rsidR="00F83D43" w:rsidRDefault="00F83D43">
            <w:pPr>
              <w:pStyle w:val="yTableNAm"/>
            </w:pPr>
            <w:r>
              <w:t>$400</w:t>
            </w:r>
          </w:p>
        </w:tc>
      </w:tr>
      <w:tr w:rsidR="006020F4" w14:paraId="4CF8321A" w14:textId="77777777">
        <w:trPr>
          <w:cantSplit/>
          <w:tblHeader/>
        </w:trPr>
        <w:tc>
          <w:tcPr>
            <w:tcW w:w="6000" w:type="dxa"/>
            <w:gridSpan w:val="2"/>
          </w:tcPr>
          <w:p w14:paraId="61AA27F7" w14:textId="77777777" w:rsidR="00F83D43" w:rsidRDefault="00F83D43">
            <w:pPr>
              <w:pStyle w:val="yTableNAm"/>
              <w:rPr>
                <w:b/>
                <w:bCs/>
              </w:rPr>
            </w:pPr>
            <w:r>
              <w:rPr>
                <w:b/>
                <w:bCs/>
              </w:rPr>
              <w:t xml:space="preserve">Offence under </w:t>
            </w:r>
            <w:r>
              <w:rPr>
                <w:b/>
                <w:bCs/>
                <w:i/>
                <w:iCs/>
              </w:rPr>
              <w:t>Real Estate and Business Agents (General) Regulations 1979</w:t>
            </w:r>
          </w:p>
        </w:tc>
        <w:tc>
          <w:tcPr>
            <w:tcW w:w="1080" w:type="dxa"/>
          </w:tcPr>
          <w:p w14:paraId="57CC2019" w14:textId="77777777" w:rsidR="00F83D43" w:rsidRDefault="00F83D43">
            <w:pPr>
              <w:pStyle w:val="yTableNAm"/>
              <w:rPr>
                <w:b/>
                <w:bCs/>
              </w:rPr>
            </w:pPr>
            <w:r>
              <w:rPr>
                <w:b/>
                <w:bCs/>
              </w:rPr>
              <w:t xml:space="preserve">Modified penalty </w:t>
            </w:r>
          </w:p>
        </w:tc>
      </w:tr>
      <w:tr w:rsidR="006020F4" w14:paraId="2E352CCB" w14:textId="77777777">
        <w:tc>
          <w:tcPr>
            <w:tcW w:w="1320" w:type="dxa"/>
          </w:tcPr>
          <w:p w14:paraId="68A6F32C" w14:textId="77777777" w:rsidR="00F83D43" w:rsidRDefault="00F83D43">
            <w:pPr>
              <w:pStyle w:val="yTableNAm"/>
            </w:pPr>
            <w:r>
              <w:t>r. 4AJ(1)</w:t>
            </w:r>
          </w:p>
        </w:tc>
        <w:tc>
          <w:tcPr>
            <w:tcW w:w="4680" w:type="dxa"/>
          </w:tcPr>
          <w:p w14:paraId="67CBD61E" w14:textId="77777777" w:rsidR="00F83D43" w:rsidRDefault="00F83D43">
            <w:pPr>
              <w:pStyle w:val="yTableNAm"/>
            </w:pPr>
            <w:r>
              <w:t>Failing to keep evidence</w:t>
            </w:r>
          </w:p>
        </w:tc>
        <w:tc>
          <w:tcPr>
            <w:tcW w:w="1080" w:type="dxa"/>
            <w:vAlign w:val="bottom"/>
          </w:tcPr>
          <w:p w14:paraId="11E235C3" w14:textId="77777777" w:rsidR="00F83D43" w:rsidRDefault="00F83D43">
            <w:pPr>
              <w:pStyle w:val="yTableNAm"/>
              <w:rPr>
                <w:szCs w:val="22"/>
              </w:rPr>
            </w:pPr>
            <w:r>
              <w:rPr>
                <w:szCs w:val="22"/>
              </w:rPr>
              <w:t>$200</w:t>
            </w:r>
          </w:p>
        </w:tc>
      </w:tr>
      <w:tr w:rsidR="006020F4" w14:paraId="7B34013E" w14:textId="77777777">
        <w:tc>
          <w:tcPr>
            <w:tcW w:w="1320" w:type="dxa"/>
          </w:tcPr>
          <w:p w14:paraId="49042F01" w14:textId="77777777" w:rsidR="00F83D43" w:rsidRDefault="00F83D43">
            <w:pPr>
              <w:pStyle w:val="yTableNAm"/>
            </w:pPr>
            <w:r>
              <w:t>r. 4AJ(4)</w:t>
            </w:r>
          </w:p>
        </w:tc>
        <w:tc>
          <w:tcPr>
            <w:tcW w:w="4680" w:type="dxa"/>
          </w:tcPr>
          <w:p w14:paraId="408C093D" w14:textId="77777777" w:rsidR="00F83D43" w:rsidRDefault="00F83D43">
            <w:pPr>
              <w:pStyle w:val="yTableNAm"/>
            </w:pPr>
            <w:r>
              <w:t>Failing to produce evidence</w:t>
            </w:r>
          </w:p>
        </w:tc>
        <w:tc>
          <w:tcPr>
            <w:tcW w:w="1080" w:type="dxa"/>
            <w:vAlign w:val="bottom"/>
          </w:tcPr>
          <w:p w14:paraId="574B34C3" w14:textId="77777777" w:rsidR="00F83D43" w:rsidRDefault="00F83D43">
            <w:pPr>
              <w:pStyle w:val="yTableNAm"/>
              <w:rPr>
                <w:szCs w:val="22"/>
              </w:rPr>
            </w:pPr>
            <w:r>
              <w:rPr>
                <w:szCs w:val="22"/>
              </w:rPr>
              <w:t>$200</w:t>
            </w:r>
          </w:p>
        </w:tc>
      </w:tr>
      <w:tr w:rsidR="006020F4" w14:paraId="2F9DBDAC" w14:textId="77777777">
        <w:tc>
          <w:tcPr>
            <w:tcW w:w="1320" w:type="dxa"/>
          </w:tcPr>
          <w:p w14:paraId="152090A7" w14:textId="77777777" w:rsidR="00F83D43" w:rsidRDefault="00F83D43">
            <w:pPr>
              <w:pStyle w:val="yTableNAm"/>
            </w:pPr>
            <w:r>
              <w:t>r. 8</w:t>
            </w:r>
          </w:p>
        </w:tc>
        <w:tc>
          <w:tcPr>
            <w:tcW w:w="4680" w:type="dxa"/>
          </w:tcPr>
          <w:p w14:paraId="1D5A0427" w14:textId="77777777" w:rsidR="00F83D43" w:rsidRDefault="00F83D43">
            <w:pPr>
              <w:pStyle w:val="yTableNAm"/>
            </w:pPr>
            <w:r>
              <w:t xml:space="preserve">Failing to notify </w:t>
            </w:r>
            <w:r>
              <w:rPr>
                <w:szCs w:val="22"/>
              </w:rPr>
              <w:t>Commissioner</w:t>
            </w:r>
            <w:r>
              <w:t xml:space="preserve"> of change in particulars</w:t>
            </w:r>
          </w:p>
        </w:tc>
        <w:tc>
          <w:tcPr>
            <w:tcW w:w="1080" w:type="dxa"/>
            <w:vAlign w:val="bottom"/>
          </w:tcPr>
          <w:p w14:paraId="215E0976" w14:textId="77777777" w:rsidR="00F83D43" w:rsidRDefault="00F83D43">
            <w:pPr>
              <w:pStyle w:val="yTableNAm"/>
            </w:pPr>
            <w:r>
              <w:rPr>
                <w:szCs w:val="22"/>
              </w:rPr>
              <w:t>$200</w:t>
            </w:r>
          </w:p>
        </w:tc>
      </w:tr>
    </w:tbl>
    <w:p w14:paraId="5182461A" w14:textId="77777777" w:rsidR="00F83D43" w:rsidRDefault="00F83D43">
      <w:pPr>
        <w:pStyle w:val="yFootnotesection"/>
      </w:pPr>
      <w:r>
        <w:tab/>
        <w:t>[Schedule 3 inserted: Gazette 28 Aug 2009 p. 3351</w:t>
      </w:r>
      <w:r>
        <w:noBreakHyphen/>
        <w:t>2; amended: Gazette 30 Jun 2011 p. 2670; 23 Oct 2012 p. 5055; SL 2020/257 r. 12; SL 2025/194 r. 25.]</w:t>
      </w:r>
    </w:p>
    <w:p w14:paraId="0DC82C63" w14:textId="77777777" w:rsidR="00F83D43" w:rsidRDefault="00F83D43">
      <w:pPr>
        <w:pStyle w:val="CentredBaseLine"/>
        <w:jc w:val="center"/>
      </w:pPr>
      <w:r>
        <w:rPr>
          <w:noProof/>
        </w:rPr>
        <w:drawing>
          <wp:inline distT="0" distB="0" distL="0" distR="0" wp14:anchorId="5090F1CA" wp14:editId="6398B0B7">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535B9CBE" w14:textId="77777777" w:rsidR="00F83D43" w:rsidRDefault="00F83D43">
      <w:pPr>
        <w:sectPr w:rsidR="00F83D43">
          <w:headerReference w:type="even" r:id="rId26"/>
          <w:headerReference w:type="default" r:id="rId27"/>
          <w:pgSz w:w="11907" w:h="16840" w:code="9"/>
          <w:pgMar w:top="2381" w:right="2409" w:bottom="3543" w:left="2409" w:header="720" w:footer="3544" w:gutter="0"/>
          <w:cols w:space="720"/>
          <w:noEndnote/>
          <w:docGrid w:linePitch="326"/>
        </w:sectPr>
      </w:pPr>
    </w:p>
    <w:p w14:paraId="7C990980" w14:textId="77777777" w:rsidR="00F83D43" w:rsidRDefault="00F83D43">
      <w:pPr>
        <w:pStyle w:val="nHeading2"/>
      </w:pPr>
      <w:bookmarkStart w:id="147" w:name="_Toc231564162"/>
      <w:bookmarkStart w:id="148" w:name="_Toc231564480"/>
      <w:bookmarkStart w:id="149" w:name="_Toc231903735"/>
      <w:bookmarkStart w:id="150" w:name="_Toc218582169"/>
      <w:bookmarkStart w:id="151" w:name="_Toc218584672"/>
      <w:bookmarkStart w:id="152" w:name="_Toc218589288"/>
      <w:r>
        <w:t>Notes</w:t>
      </w:r>
      <w:bookmarkEnd w:id="147"/>
      <w:bookmarkEnd w:id="148"/>
      <w:bookmarkEnd w:id="149"/>
      <w:bookmarkEnd w:id="150"/>
      <w:bookmarkEnd w:id="151"/>
      <w:bookmarkEnd w:id="152"/>
    </w:p>
    <w:p w14:paraId="175DBC70" w14:textId="01C1837D" w:rsidR="00063415" w:rsidRDefault="00063415">
      <w:pPr>
        <w:pStyle w:val="nStatement"/>
      </w:pPr>
      <w:r>
        <w:t xml:space="preserve">This is a compilation of the </w:t>
      </w:r>
      <w:r>
        <w:rPr>
          <w:i/>
          <w:noProof/>
        </w:rPr>
        <w:t>Real Estate and Business Agents (General) Regulations</w:t>
      </w:r>
      <w:r w:rsidR="00DE54BF">
        <w:rPr>
          <w:i/>
          <w:noProof/>
        </w:rPr>
        <w:t> </w:t>
      </w:r>
      <w:r>
        <w:rPr>
          <w:i/>
          <w:noProof/>
        </w:rPr>
        <w:t>1979</w:t>
      </w:r>
      <w:r>
        <w:t xml:space="preserve"> and includes amendments made by other written laws. For provisions that have come into operation, and for information about any reprints, see the compilation table.</w:t>
      </w:r>
      <w:ins w:id="153" w:author="Master Repository Process" w:date="2026-06-09T16:49:00Z">
        <w:r>
          <w:t xml:space="preserve"> For provisions that have not yet come into operation see the uncommenced provisions table.</w:t>
        </w:r>
      </w:ins>
    </w:p>
    <w:p w14:paraId="410F8DDE" w14:textId="77777777" w:rsidR="00F83D43" w:rsidRDefault="00F83D43">
      <w:pPr>
        <w:pStyle w:val="nHeading3"/>
      </w:pPr>
      <w:bookmarkStart w:id="154" w:name="_Toc231903736"/>
      <w:bookmarkStart w:id="155" w:name="_Toc218589289"/>
      <w:r>
        <w:t>Compilation table</w:t>
      </w:r>
      <w:bookmarkEnd w:id="154"/>
      <w:bookmarkEnd w:id="15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020F4" w14:paraId="702B11C2" w14:textId="77777777">
        <w:trPr>
          <w:tblHeader/>
        </w:trPr>
        <w:tc>
          <w:tcPr>
            <w:tcW w:w="3119" w:type="dxa"/>
          </w:tcPr>
          <w:p w14:paraId="0CC25AB6" w14:textId="77777777" w:rsidR="00F83D43" w:rsidRDefault="00F83D43">
            <w:pPr>
              <w:pStyle w:val="nTable"/>
              <w:spacing w:after="40"/>
              <w:rPr>
                <w:b/>
              </w:rPr>
            </w:pPr>
            <w:r>
              <w:rPr>
                <w:b/>
              </w:rPr>
              <w:t>Citation</w:t>
            </w:r>
          </w:p>
        </w:tc>
        <w:tc>
          <w:tcPr>
            <w:tcW w:w="1276" w:type="dxa"/>
          </w:tcPr>
          <w:p w14:paraId="171EC286" w14:textId="77777777" w:rsidR="00F83D43" w:rsidRDefault="00F83D43">
            <w:pPr>
              <w:pStyle w:val="nTable"/>
              <w:spacing w:after="40"/>
              <w:rPr>
                <w:b/>
              </w:rPr>
            </w:pPr>
            <w:r>
              <w:rPr>
                <w:b/>
              </w:rPr>
              <w:t>Published</w:t>
            </w:r>
          </w:p>
        </w:tc>
        <w:tc>
          <w:tcPr>
            <w:tcW w:w="2693" w:type="dxa"/>
          </w:tcPr>
          <w:p w14:paraId="12195052" w14:textId="77777777" w:rsidR="00F83D43" w:rsidRDefault="00F83D43">
            <w:pPr>
              <w:pStyle w:val="nTable"/>
              <w:spacing w:after="40"/>
              <w:rPr>
                <w:b/>
              </w:rPr>
            </w:pPr>
            <w:r>
              <w:rPr>
                <w:b/>
              </w:rPr>
              <w:t>Commencement</w:t>
            </w:r>
          </w:p>
        </w:tc>
      </w:tr>
      <w:tr w:rsidR="006020F4" w14:paraId="1A8FCD23"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3F55339E" w14:textId="77777777" w:rsidR="00F83D43" w:rsidRDefault="00F83D43">
            <w:pPr>
              <w:pStyle w:val="nTable"/>
              <w:spacing w:after="40"/>
              <w:ind w:right="113"/>
            </w:pPr>
            <w:r>
              <w:rPr>
                <w:i/>
              </w:rPr>
              <w:t>Real Estate and Business Agents (General) Regulations 1979</w:t>
            </w:r>
          </w:p>
        </w:tc>
        <w:tc>
          <w:tcPr>
            <w:tcW w:w="1276" w:type="dxa"/>
            <w:tcBorders>
              <w:top w:val="single" w:sz="8" w:space="0" w:color="auto"/>
            </w:tcBorders>
          </w:tcPr>
          <w:p w14:paraId="42A9FCDB" w14:textId="77777777" w:rsidR="00F83D43" w:rsidRDefault="00F83D43">
            <w:pPr>
              <w:pStyle w:val="nTable"/>
              <w:spacing w:after="40"/>
            </w:pPr>
            <w:r>
              <w:t>31 Aug 1979 p. 2616</w:t>
            </w:r>
            <w:r>
              <w:noBreakHyphen/>
              <w:t>18</w:t>
            </w:r>
          </w:p>
        </w:tc>
        <w:tc>
          <w:tcPr>
            <w:tcW w:w="2693" w:type="dxa"/>
            <w:tcBorders>
              <w:top w:val="single" w:sz="8" w:space="0" w:color="auto"/>
            </w:tcBorders>
          </w:tcPr>
          <w:p w14:paraId="0E5629D7" w14:textId="77777777" w:rsidR="00F83D43" w:rsidRDefault="00F83D43">
            <w:pPr>
              <w:pStyle w:val="nTable"/>
              <w:spacing w:after="40"/>
            </w:pPr>
            <w:r>
              <w:t>1 Sep 1979</w:t>
            </w:r>
          </w:p>
        </w:tc>
      </w:tr>
      <w:tr w:rsidR="006020F4" w14:paraId="50E2D85E" w14:textId="77777777">
        <w:tblPrEx>
          <w:tblBorders>
            <w:top w:val="none" w:sz="0" w:space="0" w:color="auto"/>
            <w:bottom w:val="none" w:sz="0" w:space="0" w:color="auto"/>
            <w:insideH w:val="none" w:sz="0" w:space="0" w:color="auto"/>
          </w:tblBorders>
        </w:tblPrEx>
        <w:trPr>
          <w:cantSplit/>
        </w:trPr>
        <w:tc>
          <w:tcPr>
            <w:tcW w:w="3119" w:type="dxa"/>
          </w:tcPr>
          <w:p w14:paraId="19BD7BC1" w14:textId="77777777" w:rsidR="00F83D43" w:rsidRDefault="00F83D43">
            <w:pPr>
              <w:pStyle w:val="nTable"/>
              <w:spacing w:after="40"/>
              <w:ind w:right="113"/>
            </w:pPr>
            <w:r>
              <w:rPr>
                <w:i/>
              </w:rPr>
              <w:t>Real Estate and Business Agents (General) Amendment Regulations 1980</w:t>
            </w:r>
          </w:p>
        </w:tc>
        <w:tc>
          <w:tcPr>
            <w:tcW w:w="1276" w:type="dxa"/>
          </w:tcPr>
          <w:p w14:paraId="15414BE5" w14:textId="77777777" w:rsidR="00F83D43" w:rsidRDefault="00F83D43">
            <w:pPr>
              <w:pStyle w:val="nTable"/>
              <w:spacing w:after="40"/>
            </w:pPr>
            <w:r>
              <w:t>26 Sep 1980 p. 3312</w:t>
            </w:r>
          </w:p>
        </w:tc>
        <w:tc>
          <w:tcPr>
            <w:tcW w:w="2693" w:type="dxa"/>
          </w:tcPr>
          <w:p w14:paraId="05094D30" w14:textId="77777777" w:rsidR="00F83D43" w:rsidRDefault="00F83D43">
            <w:pPr>
              <w:pStyle w:val="nTable"/>
              <w:spacing w:after="40"/>
            </w:pPr>
            <w:r>
              <w:t>26 Sep 1980</w:t>
            </w:r>
          </w:p>
        </w:tc>
      </w:tr>
      <w:tr w:rsidR="006020F4" w14:paraId="28965F6F" w14:textId="77777777">
        <w:tblPrEx>
          <w:tblBorders>
            <w:top w:val="none" w:sz="0" w:space="0" w:color="auto"/>
            <w:bottom w:val="none" w:sz="0" w:space="0" w:color="auto"/>
            <w:insideH w:val="none" w:sz="0" w:space="0" w:color="auto"/>
          </w:tblBorders>
        </w:tblPrEx>
        <w:trPr>
          <w:cantSplit/>
        </w:trPr>
        <w:tc>
          <w:tcPr>
            <w:tcW w:w="3119" w:type="dxa"/>
          </w:tcPr>
          <w:p w14:paraId="29937540" w14:textId="77777777" w:rsidR="00F83D43" w:rsidRDefault="00F83D43">
            <w:pPr>
              <w:pStyle w:val="nTable"/>
              <w:spacing w:after="40"/>
              <w:ind w:right="113"/>
            </w:pPr>
            <w:r>
              <w:rPr>
                <w:i/>
              </w:rPr>
              <w:t>Real Estate and Business Agents (General) Amendment Regulations 1981</w:t>
            </w:r>
          </w:p>
        </w:tc>
        <w:tc>
          <w:tcPr>
            <w:tcW w:w="1276" w:type="dxa"/>
          </w:tcPr>
          <w:p w14:paraId="1905EFB2" w14:textId="77777777" w:rsidR="00F83D43" w:rsidRDefault="00F83D43">
            <w:pPr>
              <w:pStyle w:val="nTable"/>
              <w:spacing w:after="40"/>
            </w:pPr>
            <w:r>
              <w:t>26 Jun 1981 p. 2293</w:t>
            </w:r>
          </w:p>
        </w:tc>
        <w:tc>
          <w:tcPr>
            <w:tcW w:w="2693" w:type="dxa"/>
          </w:tcPr>
          <w:p w14:paraId="13C9322B" w14:textId="77777777" w:rsidR="00F83D43" w:rsidRDefault="00F83D43">
            <w:pPr>
              <w:pStyle w:val="nTable"/>
              <w:spacing w:after="40"/>
            </w:pPr>
            <w:r>
              <w:t>26 Jun 1981</w:t>
            </w:r>
          </w:p>
        </w:tc>
      </w:tr>
      <w:tr w:rsidR="006020F4" w14:paraId="2975578D" w14:textId="77777777">
        <w:tblPrEx>
          <w:tblBorders>
            <w:top w:val="none" w:sz="0" w:space="0" w:color="auto"/>
            <w:bottom w:val="none" w:sz="0" w:space="0" w:color="auto"/>
            <w:insideH w:val="none" w:sz="0" w:space="0" w:color="auto"/>
          </w:tblBorders>
        </w:tblPrEx>
        <w:trPr>
          <w:cantSplit/>
        </w:trPr>
        <w:tc>
          <w:tcPr>
            <w:tcW w:w="3119" w:type="dxa"/>
          </w:tcPr>
          <w:p w14:paraId="2BD7E790" w14:textId="77777777" w:rsidR="00F83D43" w:rsidRDefault="00F83D43">
            <w:pPr>
              <w:pStyle w:val="nTable"/>
              <w:spacing w:after="40"/>
              <w:ind w:right="113"/>
              <w:rPr>
                <w:i/>
              </w:rPr>
            </w:pPr>
            <w:r>
              <w:rPr>
                <w:i/>
              </w:rPr>
              <w:t>Real Estate and Business Agents (General) Amendment Regulations (No. 2) 1981</w:t>
            </w:r>
          </w:p>
        </w:tc>
        <w:tc>
          <w:tcPr>
            <w:tcW w:w="1276" w:type="dxa"/>
          </w:tcPr>
          <w:p w14:paraId="14DB48AC" w14:textId="77777777" w:rsidR="00F83D43" w:rsidRDefault="00F83D43">
            <w:pPr>
              <w:pStyle w:val="nTable"/>
              <w:spacing w:after="40"/>
            </w:pPr>
            <w:r>
              <w:t>6 Nov 1981 p. 4526</w:t>
            </w:r>
          </w:p>
        </w:tc>
        <w:tc>
          <w:tcPr>
            <w:tcW w:w="2693" w:type="dxa"/>
          </w:tcPr>
          <w:p w14:paraId="3B7F9B4B" w14:textId="77777777" w:rsidR="00F83D43" w:rsidRDefault="00F83D43">
            <w:pPr>
              <w:pStyle w:val="nTable"/>
              <w:spacing w:after="40"/>
            </w:pPr>
            <w:r>
              <w:t>1 Dec 1981 (see r. 2)</w:t>
            </w:r>
          </w:p>
        </w:tc>
      </w:tr>
      <w:tr w:rsidR="006020F4" w14:paraId="0D1C4B14" w14:textId="77777777">
        <w:tblPrEx>
          <w:tblBorders>
            <w:top w:val="none" w:sz="0" w:space="0" w:color="auto"/>
            <w:bottom w:val="none" w:sz="0" w:space="0" w:color="auto"/>
            <w:insideH w:val="none" w:sz="0" w:space="0" w:color="auto"/>
          </w:tblBorders>
        </w:tblPrEx>
        <w:trPr>
          <w:cantSplit/>
        </w:trPr>
        <w:tc>
          <w:tcPr>
            <w:tcW w:w="3119" w:type="dxa"/>
          </w:tcPr>
          <w:p w14:paraId="15AC84C2" w14:textId="77777777" w:rsidR="00F83D43" w:rsidRDefault="00F83D43">
            <w:pPr>
              <w:pStyle w:val="nTable"/>
              <w:spacing w:after="40"/>
              <w:ind w:right="113"/>
            </w:pPr>
            <w:r>
              <w:rPr>
                <w:i/>
              </w:rPr>
              <w:t>Real Estate and Business Agents (General) Amendment Regulations 1982</w:t>
            </w:r>
          </w:p>
        </w:tc>
        <w:tc>
          <w:tcPr>
            <w:tcW w:w="1276" w:type="dxa"/>
          </w:tcPr>
          <w:p w14:paraId="166DB35D" w14:textId="77777777" w:rsidR="00F83D43" w:rsidRDefault="00F83D43">
            <w:pPr>
              <w:pStyle w:val="nTable"/>
              <w:spacing w:after="40"/>
            </w:pPr>
            <w:r>
              <w:t>2 Jul 1982 p. 2334</w:t>
            </w:r>
            <w:r>
              <w:noBreakHyphen/>
              <w:t>6</w:t>
            </w:r>
          </w:p>
        </w:tc>
        <w:tc>
          <w:tcPr>
            <w:tcW w:w="2693" w:type="dxa"/>
          </w:tcPr>
          <w:p w14:paraId="0986A2B2" w14:textId="77777777" w:rsidR="00F83D43" w:rsidRDefault="00F83D43">
            <w:pPr>
              <w:pStyle w:val="nTable"/>
              <w:spacing w:after="40"/>
            </w:pPr>
            <w:r>
              <w:t>2 Jul 1982 </w:t>
            </w:r>
            <w:r>
              <w:rPr>
                <w:vertAlign w:val="superscript"/>
              </w:rPr>
              <w:t>1</w:t>
            </w:r>
          </w:p>
        </w:tc>
      </w:tr>
      <w:tr w:rsidR="006020F4" w14:paraId="66F0426D" w14:textId="77777777">
        <w:tblPrEx>
          <w:tblBorders>
            <w:top w:val="none" w:sz="0" w:space="0" w:color="auto"/>
            <w:bottom w:val="none" w:sz="0" w:space="0" w:color="auto"/>
            <w:insideH w:val="none" w:sz="0" w:space="0" w:color="auto"/>
          </w:tblBorders>
        </w:tblPrEx>
        <w:trPr>
          <w:cantSplit/>
        </w:trPr>
        <w:tc>
          <w:tcPr>
            <w:tcW w:w="7088" w:type="dxa"/>
            <w:gridSpan w:val="3"/>
          </w:tcPr>
          <w:p w14:paraId="1178EB87" w14:textId="77777777" w:rsidR="00F83D43" w:rsidRDefault="00F83D43">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rsidR="006020F4" w14:paraId="6FD798AA" w14:textId="77777777">
        <w:tblPrEx>
          <w:tblBorders>
            <w:top w:val="none" w:sz="0" w:space="0" w:color="auto"/>
            <w:bottom w:val="none" w:sz="0" w:space="0" w:color="auto"/>
            <w:insideH w:val="none" w:sz="0" w:space="0" w:color="auto"/>
          </w:tblBorders>
        </w:tblPrEx>
        <w:trPr>
          <w:cantSplit/>
        </w:trPr>
        <w:tc>
          <w:tcPr>
            <w:tcW w:w="3119" w:type="dxa"/>
          </w:tcPr>
          <w:p w14:paraId="2A314C21" w14:textId="77777777" w:rsidR="00F83D43" w:rsidRDefault="00F83D43">
            <w:pPr>
              <w:pStyle w:val="nTable"/>
              <w:spacing w:after="40"/>
              <w:ind w:right="113"/>
            </w:pPr>
            <w:r>
              <w:rPr>
                <w:i/>
              </w:rPr>
              <w:t>Real Estate and Business Agents (General) Amendment Regulations 1983</w:t>
            </w:r>
          </w:p>
        </w:tc>
        <w:tc>
          <w:tcPr>
            <w:tcW w:w="1276" w:type="dxa"/>
          </w:tcPr>
          <w:p w14:paraId="4042637B" w14:textId="77777777" w:rsidR="00F83D43" w:rsidRDefault="00F83D43">
            <w:pPr>
              <w:pStyle w:val="nTable"/>
              <w:spacing w:after="40"/>
            </w:pPr>
            <w:r>
              <w:t>21 Oct 1983 p. 4298</w:t>
            </w:r>
          </w:p>
        </w:tc>
        <w:tc>
          <w:tcPr>
            <w:tcW w:w="2693" w:type="dxa"/>
          </w:tcPr>
          <w:p w14:paraId="4DEF4930" w14:textId="77777777" w:rsidR="00F83D43" w:rsidRDefault="00F83D43">
            <w:pPr>
              <w:pStyle w:val="nTable"/>
              <w:spacing w:after="40"/>
            </w:pPr>
            <w:r>
              <w:t>1 Jan 1984 (see r. 2)</w:t>
            </w:r>
          </w:p>
        </w:tc>
      </w:tr>
      <w:tr w:rsidR="006020F4" w14:paraId="41A8B6C6" w14:textId="77777777">
        <w:tblPrEx>
          <w:tblBorders>
            <w:top w:val="none" w:sz="0" w:space="0" w:color="auto"/>
            <w:bottom w:val="none" w:sz="0" w:space="0" w:color="auto"/>
            <w:insideH w:val="none" w:sz="0" w:space="0" w:color="auto"/>
          </w:tblBorders>
        </w:tblPrEx>
        <w:trPr>
          <w:cantSplit/>
        </w:trPr>
        <w:tc>
          <w:tcPr>
            <w:tcW w:w="3119" w:type="dxa"/>
          </w:tcPr>
          <w:p w14:paraId="3D08B6FB" w14:textId="77777777" w:rsidR="00F83D43" w:rsidRDefault="00F83D43">
            <w:pPr>
              <w:pStyle w:val="nTable"/>
              <w:spacing w:after="40"/>
              <w:ind w:right="113"/>
            </w:pPr>
            <w:r>
              <w:rPr>
                <w:i/>
              </w:rPr>
              <w:t>Real Estate and Business Agents (General) Amendment Regulations (No. 2) 1983</w:t>
            </w:r>
          </w:p>
        </w:tc>
        <w:tc>
          <w:tcPr>
            <w:tcW w:w="1276" w:type="dxa"/>
          </w:tcPr>
          <w:p w14:paraId="12609387" w14:textId="77777777" w:rsidR="00F83D43" w:rsidRDefault="00F83D43">
            <w:pPr>
              <w:pStyle w:val="nTable"/>
              <w:spacing w:after="40"/>
            </w:pPr>
            <w:r>
              <w:t>30 Dec 1983 p. 5121</w:t>
            </w:r>
            <w:r>
              <w:noBreakHyphen/>
              <w:t>2</w:t>
            </w:r>
          </w:p>
        </w:tc>
        <w:tc>
          <w:tcPr>
            <w:tcW w:w="2693" w:type="dxa"/>
          </w:tcPr>
          <w:p w14:paraId="1E085B71" w14:textId="77777777" w:rsidR="00F83D43" w:rsidRDefault="00F83D43">
            <w:pPr>
              <w:pStyle w:val="nTable"/>
              <w:spacing w:after="40"/>
            </w:pPr>
            <w:r>
              <w:t>30 Dec 1983</w:t>
            </w:r>
          </w:p>
        </w:tc>
      </w:tr>
      <w:tr w:rsidR="006020F4" w14:paraId="06D57E3F" w14:textId="77777777">
        <w:tblPrEx>
          <w:tblBorders>
            <w:top w:val="none" w:sz="0" w:space="0" w:color="auto"/>
            <w:bottom w:val="none" w:sz="0" w:space="0" w:color="auto"/>
            <w:insideH w:val="none" w:sz="0" w:space="0" w:color="auto"/>
          </w:tblBorders>
        </w:tblPrEx>
        <w:trPr>
          <w:cantSplit/>
        </w:trPr>
        <w:tc>
          <w:tcPr>
            <w:tcW w:w="3119" w:type="dxa"/>
          </w:tcPr>
          <w:p w14:paraId="007890AB" w14:textId="77777777" w:rsidR="00F83D43" w:rsidRDefault="00F83D43">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14:paraId="2C528F38" w14:textId="77777777" w:rsidR="00F83D43" w:rsidRDefault="00F83D43">
            <w:pPr>
              <w:pStyle w:val="nTable"/>
              <w:spacing w:after="40"/>
            </w:pPr>
            <w:r>
              <w:t>21 Dec 1984 p. 4191</w:t>
            </w:r>
          </w:p>
        </w:tc>
        <w:tc>
          <w:tcPr>
            <w:tcW w:w="2693" w:type="dxa"/>
          </w:tcPr>
          <w:p w14:paraId="764D196E" w14:textId="77777777" w:rsidR="00F83D43" w:rsidRDefault="00F83D43">
            <w:pPr>
              <w:pStyle w:val="nTable"/>
              <w:spacing w:after="40"/>
            </w:pPr>
            <w:r>
              <w:t>21 Dec 1984</w:t>
            </w:r>
          </w:p>
        </w:tc>
      </w:tr>
      <w:tr w:rsidR="006020F4" w14:paraId="07A5C3A0" w14:textId="77777777">
        <w:tblPrEx>
          <w:tblBorders>
            <w:top w:val="none" w:sz="0" w:space="0" w:color="auto"/>
            <w:bottom w:val="none" w:sz="0" w:space="0" w:color="auto"/>
            <w:insideH w:val="none" w:sz="0" w:space="0" w:color="auto"/>
          </w:tblBorders>
        </w:tblPrEx>
        <w:trPr>
          <w:cantSplit/>
        </w:trPr>
        <w:tc>
          <w:tcPr>
            <w:tcW w:w="3119" w:type="dxa"/>
          </w:tcPr>
          <w:p w14:paraId="4758FAB2" w14:textId="77777777" w:rsidR="00F83D43" w:rsidRDefault="00F83D43">
            <w:pPr>
              <w:pStyle w:val="nTable"/>
              <w:spacing w:after="40"/>
              <w:ind w:right="113"/>
            </w:pPr>
            <w:r>
              <w:rPr>
                <w:i/>
              </w:rPr>
              <w:t>Real Estate and Business Agents (General) Amendment Regulations 1985</w:t>
            </w:r>
          </w:p>
        </w:tc>
        <w:tc>
          <w:tcPr>
            <w:tcW w:w="1276" w:type="dxa"/>
          </w:tcPr>
          <w:p w14:paraId="3B966744" w14:textId="77777777" w:rsidR="00F83D43" w:rsidRDefault="00F83D43">
            <w:pPr>
              <w:pStyle w:val="nTable"/>
              <w:spacing w:after="40"/>
            </w:pPr>
            <w:r>
              <w:t>21 Jun 1985 p. 2262</w:t>
            </w:r>
          </w:p>
        </w:tc>
        <w:tc>
          <w:tcPr>
            <w:tcW w:w="2693" w:type="dxa"/>
          </w:tcPr>
          <w:p w14:paraId="14046510" w14:textId="77777777" w:rsidR="00F83D43" w:rsidRDefault="00F83D43">
            <w:pPr>
              <w:pStyle w:val="nTable"/>
              <w:spacing w:after="40"/>
            </w:pPr>
            <w:r>
              <w:t>21 Jun 1985</w:t>
            </w:r>
          </w:p>
        </w:tc>
      </w:tr>
      <w:tr w:rsidR="006020F4" w14:paraId="23675B46" w14:textId="77777777">
        <w:tblPrEx>
          <w:tblBorders>
            <w:top w:val="none" w:sz="0" w:space="0" w:color="auto"/>
            <w:bottom w:val="none" w:sz="0" w:space="0" w:color="auto"/>
            <w:insideH w:val="none" w:sz="0" w:space="0" w:color="auto"/>
          </w:tblBorders>
        </w:tblPrEx>
        <w:trPr>
          <w:cantSplit/>
        </w:trPr>
        <w:tc>
          <w:tcPr>
            <w:tcW w:w="3119" w:type="dxa"/>
          </w:tcPr>
          <w:p w14:paraId="7D4E7610" w14:textId="77777777" w:rsidR="00F83D43" w:rsidRDefault="00F83D43">
            <w:pPr>
              <w:pStyle w:val="nTable"/>
              <w:spacing w:after="40"/>
              <w:ind w:right="113"/>
            </w:pPr>
            <w:r>
              <w:rPr>
                <w:i/>
              </w:rPr>
              <w:t>Real Estate and Business Agents (General) Amendment Regulations 1986</w:t>
            </w:r>
          </w:p>
        </w:tc>
        <w:tc>
          <w:tcPr>
            <w:tcW w:w="1276" w:type="dxa"/>
          </w:tcPr>
          <w:p w14:paraId="461432B5" w14:textId="77777777" w:rsidR="00F83D43" w:rsidRDefault="00F83D43">
            <w:pPr>
              <w:pStyle w:val="nTable"/>
              <w:spacing w:after="40"/>
            </w:pPr>
            <w:r>
              <w:t>28 Feb 1986 p. 668</w:t>
            </w:r>
          </w:p>
        </w:tc>
        <w:tc>
          <w:tcPr>
            <w:tcW w:w="2693" w:type="dxa"/>
          </w:tcPr>
          <w:p w14:paraId="0FEA1D01" w14:textId="77777777" w:rsidR="00F83D43" w:rsidRDefault="00F83D43">
            <w:pPr>
              <w:pStyle w:val="nTable"/>
              <w:spacing w:after="40"/>
            </w:pPr>
            <w:r>
              <w:t>28 Feb 1986</w:t>
            </w:r>
          </w:p>
        </w:tc>
      </w:tr>
      <w:tr w:rsidR="006020F4" w14:paraId="716B88F4" w14:textId="77777777">
        <w:tblPrEx>
          <w:tblBorders>
            <w:top w:val="none" w:sz="0" w:space="0" w:color="auto"/>
            <w:bottom w:val="none" w:sz="0" w:space="0" w:color="auto"/>
            <w:insideH w:val="none" w:sz="0" w:space="0" w:color="auto"/>
          </w:tblBorders>
        </w:tblPrEx>
        <w:trPr>
          <w:cantSplit/>
        </w:trPr>
        <w:tc>
          <w:tcPr>
            <w:tcW w:w="3119" w:type="dxa"/>
          </w:tcPr>
          <w:p w14:paraId="4F2550D7" w14:textId="77777777" w:rsidR="00F83D43" w:rsidRDefault="00F83D43">
            <w:pPr>
              <w:pStyle w:val="nTable"/>
              <w:spacing w:after="40"/>
              <w:ind w:right="113"/>
            </w:pPr>
            <w:r>
              <w:rPr>
                <w:i/>
              </w:rPr>
              <w:t>Real Estate and Business Agents (General) Amendment Regulations 1986</w:t>
            </w:r>
          </w:p>
        </w:tc>
        <w:tc>
          <w:tcPr>
            <w:tcW w:w="1276" w:type="dxa"/>
          </w:tcPr>
          <w:p w14:paraId="659B1BB9" w14:textId="77777777" w:rsidR="00F83D43" w:rsidRDefault="00F83D43">
            <w:pPr>
              <w:pStyle w:val="nTable"/>
              <w:spacing w:after="40"/>
            </w:pPr>
            <w:r>
              <w:t>13 Jun 1986 p. 1997</w:t>
            </w:r>
            <w:r>
              <w:noBreakHyphen/>
              <w:t>8</w:t>
            </w:r>
          </w:p>
        </w:tc>
        <w:tc>
          <w:tcPr>
            <w:tcW w:w="2693" w:type="dxa"/>
          </w:tcPr>
          <w:p w14:paraId="0A837D53" w14:textId="77777777" w:rsidR="00F83D43" w:rsidRDefault="00F83D43">
            <w:pPr>
              <w:pStyle w:val="nTable"/>
              <w:spacing w:after="40"/>
            </w:pPr>
            <w:r>
              <w:t>1 Jul 1986 (see r. 2)</w:t>
            </w:r>
          </w:p>
        </w:tc>
      </w:tr>
      <w:tr w:rsidR="006020F4" w14:paraId="24D415F3" w14:textId="77777777">
        <w:tblPrEx>
          <w:tblBorders>
            <w:top w:val="none" w:sz="0" w:space="0" w:color="auto"/>
            <w:bottom w:val="none" w:sz="0" w:space="0" w:color="auto"/>
            <w:insideH w:val="none" w:sz="0" w:space="0" w:color="auto"/>
          </w:tblBorders>
        </w:tblPrEx>
        <w:trPr>
          <w:cantSplit/>
        </w:trPr>
        <w:tc>
          <w:tcPr>
            <w:tcW w:w="3119" w:type="dxa"/>
          </w:tcPr>
          <w:p w14:paraId="4571F47F" w14:textId="77777777" w:rsidR="00F83D43" w:rsidRDefault="00F83D43">
            <w:pPr>
              <w:pStyle w:val="nTable"/>
              <w:spacing w:after="40"/>
              <w:ind w:right="113"/>
            </w:pPr>
            <w:r>
              <w:rPr>
                <w:i/>
              </w:rPr>
              <w:t>Real Estate and Business Agents (General) Amendment Regulations (No. 3) 1986</w:t>
            </w:r>
          </w:p>
        </w:tc>
        <w:tc>
          <w:tcPr>
            <w:tcW w:w="1276" w:type="dxa"/>
          </w:tcPr>
          <w:p w14:paraId="3FBD8FB7" w14:textId="77777777" w:rsidR="00F83D43" w:rsidRDefault="00F83D43">
            <w:pPr>
              <w:pStyle w:val="nTable"/>
              <w:spacing w:after="40"/>
            </w:pPr>
            <w:r>
              <w:t>8 Aug 1986 p. 2870</w:t>
            </w:r>
            <w:r>
              <w:noBreakHyphen/>
              <w:t>1</w:t>
            </w:r>
          </w:p>
        </w:tc>
        <w:tc>
          <w:tcPr>
            <w:tcW w:w="2693" w:type="dxa"/>
          </w:tcPr>
          <w:p w14:paraId="663F48AE" w14:textId="77777777" w:rsidR="00F83D43" w:rsidRDefault="00F83D43">
            <w:pPr>
              <w:pStyle w:val="nTable"/>
              <w:spacing w:after="40"/>
            </w:pPr>
            <w:r>
              <w:t>1 Feb 1987 (see r. 2)</w:t>
            </w:r>
          </w:p>
        </w:tc>
      </w:tr>
      <w:tr w:rsidR="006020F4" w14:paraId="359EB1B0" w14:textId="77777777">
        <w:tblPrEx>
          <w:tblBorders>
            <w:top w:val="none" w:sz="0" w:space="0" w:color="auto"/>
            <w:bottom w:val="none" w:sz="0" w:space="0" w:color="auto"/>
            <w:insideH w:val="none" w:sz="0" w:space="0" w:color="auto"/>
          </w:tblBorders>
        </w:tblPrEx>
        <w:trPr>
          <w:cantSplit/>
        </w:trPr>
        <w:tc>
          <w:tcPr>
            <w:tcW w:w="3119" w:type="dxa"/>
          </w:tcPr>
          <w:p w14:paraId="775AE3D7" w14:textId="77777777" w:rsidR="00F83D43" w:rsidRDefault="00F83D43">
            <w:pPr>
              <w:pStyle w:val="nTable"/>
              <w:spacing w:after="40"/>
              <w:ind w:right="113"/>
            </w:pPr>
            <w:r>
              <w:rPr>
                <w:i/>
              </w:rPr>
              <w:t>Real Estate and Business Agents (General) Amendment Regulations (No. 4) 1986</w:t>
            </w:r>
          </w:p>
        </w:tc>
        <w:tc>
          <w:tcPr>
            <w:tcW w:w="1276" w:type="dxa"/>
          </w:tcPr>
          <w:p w14:paraId="74E3A3C4" w14:textId="77777777" w:rsidR="00F83D43" w:rsidRDefault="00F83D43">
            <w:pPr>
              <w:pStyle w:val="nTable"/>
              <w:spacing w:after="40"/>
            </w:pPr>
            <w:r>
              <w:t>24 Dec 1986 p. 4998</w:t>
            </w:r>
          </w:p>
        </w:tc>
        <w:tc>
          <w:tcPr>
            <w:tcW w:w="2693" w:type="dxa"/>
          </w:tcPr>
          <w:p w14:paraId="5C0E8F5C" w14:textId="77777777" w:rsidR="00F83D43" w:rsidRDefault="00F83D43">
            <w:pPr>
              <w:pStyle w:val="nTable"/>
              <w:spacing w:after="40"/>
            </w:pPr>
            <w:r>
              <w:t>24 Dec 1986</w:t>
            </w:r>
          </w:p>
        </w:tc>
      </w:tr>
      <w:tr w:rsidR="006020F4" w14:paraId="6115D973" w14:textId="77777777">
        <w:tblPrEx>
          <w:tblBorders>
            <w:top w:val="none" w:sz="0" w:space="0" w:color="auto"/>
            <w:bottom w:val="none" w:sz="0" w:space="0" w:color="auto"/>
            <w:insideH w:val="none" w:sz="0" w:space="0" w:color="auto"/>
          </w:tblBorders>
        </w:tblPrEx>
        <w:trPr>
          <w:cantSplit/>
        </w:trPr>
        <w:tc>
          <w:tcPr>
            <w:tcW w:w="3119" w:type="dxa"/>
          </w:tcPr>
          <w:p w14:paraId="24136AAE" w14:textId="77777777" w:rsidR="00F83D43" w:rsidRDefault="00F83D43">
            <w:pPr>
              <w:pStyle w:val="nTable"/>
              <w:spacing w:after="40"/>
              <w:ind w:right="113"/>
            </w:pPr>
            <w:r>
              <w:rPr>
                <w:i/>
              </w:rPr>
              <w:t>Real Estate and Business Agents (General) Amendment Regulations 1987</w:t>
            </w:r>
          </w:p>
        </w:tc>
        <w:tc>
          <w:tcPr>
            <w:tcW w:w="1276" w:type="dxa"/>
          </w:tcPr>
          <w:p w14:paraId="17F06277" w14:textId="77777777" w:rsidR="00F83D43" w:rsidRDefault="00F83D43">
            <w:pPr>
              <w:pStyle w:val="nTable"/>
              <w:spacing w:after="40"/>
            </w:pPr>
            <w:r>
              <w:t>8 May 1987 p. 2103</w:t>
            </w:r>
          </w:p>
        </w:tc>
        <w:tc>
          <w:tcPr>
            <w:tcW w:w="2693" w:type="dxa"/>
          </w:tcPr>
          <w:p w14:paraId="7BFE2D1E" w14:textId="77777777" w:rsidR="00F83D43" w:rsidRDefault="00F83D43">
            <w:pPr>
              <w:pStyle w:val="nTable"/>
              <w:spacing w:after="40"/>
            </w:pPr>
            <w:r>
              <w:t>8 May 1987</w:t>
            </w:r>
          </w:p>
        </w:tc>
      </w:tr>
      <w:tr w:rsidR="006020F4" w14:paraId="27F7A6C5" w14:textId="77777777">
        <w:tblPrEx>
          <w:tblBorders>
            <w:top w:val="none" w:sz="0" w:space="0" w:color="auto"/>
            <w:bottom w:val="none" w:sz="0" w:space="0" w:color="auto"/>
            <w:insideH w:val="none" w:sz="0" w:space="0" w:color="auto"/>
          </w:tblBorders>
        </w:tblPrEx>
        <w:trPr>
          <w:cantSplit/>
        </w:trPr>
        <w:tc>
          <w:tcPr>
            <w:tcW w:w="3119" w:type="dxa"/>
          </w:tcPr>
          <w:p w14:paraId="1E43ECDE" w14:textId="77777777" w:rsidR="00F83D43" w:rsidRDefault="00F83D43">
            <w:pPr>
              <w:pStyle w:val="nTable"/>
              <w:spacing w:after="40"/>
              <w:ind w:right="113"/>
            </w:pPr>
            <w:r>
              <w:rPr>
                <w:i/>
              </w:rPr>
              <w:t>Real Estate and Business Agents (General) Amendment Regulations (No. 2) 1987</w:t>
            </w:r>
          </w:p>
        </w:tc>
        <w:tc>
          <w:tcPr>
            <w:tcW w:w="1276" w:type="dxa"/>
          </w:tcPr>
          <w:p w14:paraId="2EE2BD31" w14:textId="77777777" w:rsidR="00F83D43" w:rsidRDefault="00F83D43">
            <w:pPr>
              <w:pStyle w:val="nTable"/>
              <w:spacing w:after="40"/>
            </w:pPr>
            <w:r>
              <w:t>4 Sep 1987 p. 3519</w:t>
            </w:r>
          </w:p>
        </w:tc>
        <w:tc>
          <w:tcPr>
            <w:tcW w:w="2693" w:type="dxa"/>
          </w:tcPr>
          <w:p w14:paraId="4B80D1A6" w14:textId="77777777" w:rsidR="00F83D43" w:rsidRDefault="00F83D43">
            <w:pPr>
              <w:pStyle w:val="nTable"/>
              <w:spacing w:after="40"/>
            </w:pPr>
            <w:r>
              <w:t>4 Sep 1987</w:t>
            </w:r>
          </w:p>
        </w:tc>
      </w:tr>
      <w:tr w:rsidR="006020F4" w14:paraId="33BF7210" w14:textId="77777777">
        <w:tblPrEx>
          <w:tblBorders>
            <w:top w:val="none" w:sz="0" w:space="0" w:color="auto"/>
            <w:bottom w:val="none" w:sz="0" w:space="0" w:color="auto"/>
            <w:insideH w:val="none" w:sz="0" w:space="0" w:color="auto"/>
          </w:tblBorders>
        </w:tblPrEx>
        <w:trPr>
          <w:cantSplit/>
        </w:trPr>
        <w:tc>
          <w:tcPr>
            <w:tcW w:w="3119" w:type="dxa"/>
          </w:tcPr>
          <w:p w14:paraId="62C5A8C2" w14:textId="77777777" w:rsidR="00F83D43" w:rsidRDefault="00F83D43">
            <w:pPr>
              <w:pStyle w:val="nTable"/>
              <w:spacing w:after="40"/>
              <w:ind w:right="113"/>
            </w:pPr>
            <w:r>
              <w:rPr>
                <w:i/>
              </w:rPr>
              <w:t>Real Estate and Business Agents (General) Amendment Regulations (No. 3) 1987</w:t>
            </w:r>
          </w:p>
        </w:tc>
        <w:tc>
          <w:tcPr>
            <w:tcW w:w="1276" w:type="dxa"/>
          </w:tcPr>
          <w:p w14:paraId="53E80878" w14:textId="77777777" w:rsidR="00F83D43" w:rsidRDefault="00F83D43">
            <w:pPr>
              <w:pStyle w:val="nTable"/>
              <w:spacing w:after="40"/>
            </w:pPr>
            <w:r>
              <w:t>30 Oct 1987 p. 4047</w:t>
            </w:r>
          </w:p>
        </w:tc>
        <w:tc>
          <w:tcPr>
            <w:tcW w:w="2693" w:type="dxa"/>
          </w:tcPr>
          <w:p w14:paraId="0799D650" w14:textId="77777777" w:rsidR="00F83D43" w:rsidRDefault="00F83D43">
            <w:pPr>
              <w:pStyle w:val="nTable"/>
              <w:spacing w:after="40"/>
            </w:pPr>
            <w:r>
              <w:t>30 Oct 1987</w:t>
            </w:r>
          </w:p>
        </w:tc>
      </w:tr>
      <w:tr w:rsidR="006020F4" w14:paraId="22DE9DB5" w14:textId="77777777">
        <w:tblPrEx>
          <w:tblBorders>
            <w:top w:val="none" w:sz="0" w:space="0" w:color="auto"/>
            <w:bottom w:val="none" w:sz="0" w:space="0" w:color="auto"/>
            <w:insideH w:val="none" w:sz="0" w:space="0" w:color="auto"/>
          </w:tblBorders>
        </w:tblPrEx>
        <w:trPr>
          <w:cantSplit/>
        </w:trPr>
        <w:tc>
          <w:tcPr>
            <w:tcW w:w="3119" w:type="dxa"/>
          </w:tcPr>
          <w:p w14:paraId="52878FBA" w14:textId="77777777" w:rsidR="00F83D43" w:rsidRDefault="00F83D43">
            <w:pPr>
              <w:pStyle w:val="nTable"/>
              <w:spacing w:after="40"/>
              <w:ind w:right="113"/>
            </w:pPr>
            <w:r>
              <w:rPr>
                <w:i/>
              </w:rPr>
              <w:t>Real Estate and Business Agents (General) Amendment Regulations (No. 4) 1987</w:t>
            </w:r>
          </w:p>
        </w:tc>
        <w:tc>
          <w:tcPr>
            <w:tcW w:w="1276" w:type="dxa"/>
          </w:tcPr>
          <w:p w14:paraId="35A1AA16" w14:textId="77777777" w:rsidR="00F83D43" w:rsidRDefault="00F83D43">
            <w:pPr>
              <w:pStyle w:val="nTable"/>
              <w:spacing w:after="40"/>
            </w:pPr>
            <w:r>
              <w:t>18 Dec 1987 p. 4516</w:t>
            </w:r>
          </w:p>
        </w:tc>
        <w:tc>
          <w:tcPr>
            <w:tcW w:w="2693" w:type="dxa"/>
          </w:tcPr>
          <w:p w14:paraId="1606EDD4" w14:textId="77777777" w:rsidR="00F83D43" w:rsidRDefault="00F83D43">
            <w:pPr>
              <w:pStyle w:val="nTable"/>
              <w:spacing w:after="40"/>
            </w:pPr>
            <w:r>
              <w:t>18 Dec 1987</w:t>
            </w:r>
          </w:p>
        </w:tc>
      </w:tr>
      <w:tr w:rsidR="006020F4" w14:paraId="1BBBE9B7" w14:textId="77777777">
        <w:tblPrEx>
          <w:tblBorders>
            <w:top w:val="none" w:sz="0" w:space="0" w:color="auto"/>
            <w:bottom w:val="none" w:sz="0" w:space="0" w:color="auto"/>
            <w:insideH w:val="none" w:sz="0" w:space="0" w:color="auto"/>
          </w:tblBorders>
        </w:tblPrEx>
        <w:trPr>
          <w:cantSplit/>
        </w:trPr>
        <w:tc>
          <w:tcPr>
            <w:tcW w:w="3119" w:type="dxa"/>
          </w:tcPr>
          <w:p w14:paraId="5154EB5D" w14:textId="77777777" w:rsidR="00F83D43" w:rsidRDefault="00F83D43">
            <w:pPr>
              <w:pStyle w:val="nTable"/>
              <w:spacing w:after="40"/>
              <w:ind w:right="113"/>
            </w:pPr>
            <w:r>
              <w:rPr>
                <w:i/>
              </w:rPr>
              <w:t>Real Estate and Business Agents (General) Amendment Regulations 1988</w:t>
            </w:r>
          </w:p>
        </w:tc>
        <w:tc>
          <w:tcPr>
            <w:tcW w:w="1276" w:type="dxa"/>
          </w:tcPr>
          <w:p w14:paraId="41D63AFB" w14:textId="77777777" w:rsidR="00F83D43" w:rsidRDefault="00F83D43">
            <w:pPr>
              <w:pStyle w:val="nTable"/>
              <w:spacing w:after="40"/>
            </w:pPr>
            <w:r>
              <w:t>12 Aug 1988 p. 2770</w:t>
            </w:r>
          </w:p>
        </w:tc>
        <w:tc>
          <w:tcPr>
            <w:tcW w:w="2693" w:type="dxa"/>
          </w:tcPr>
          <w:p w14:paraId="52A1941C" w14:textId="77777777" w:rsidR="00F83D43" w:rsidRDefault="00F83D43">
            <w:pPr>
              <w:pStyle w:val="nTable"/>
              <w:spacing w:after="40"/>
            </w:pPr>
            <w:r>
              <w:t>12 Aug 1988</w:t>
            </w:r>
          </w:p>
        </w:tc>
      </w:tr>
      <w:tr w:rsidR="006020F4" w14:paraId="00BAE5B7" w14:textId="77777777">
        <w:tblPrEx>
          <w:tblBorders>
            <w:top w:val="none" w:sz="0" w:space="0" w:color="auto"/>
            <w:bottom w:val="none" w:sz="0" w:space="0" w:color="auto"/>
            <w:insideH w:val="none" w:sz="0" w:space="0" w:color="auto"/>
          </w:tblBorders>
        </w:tblPrEx>
        <w:trPr>
          <w:cantSplit/>
        </w:trPr>
        <w:tc>
          <w:tcPr>
            <w:tcW w:w="3119" w:type="dxa"/>
          </w:tcPr>
          <w:p w14:paraId="1301C868" w14:textId="77777777" w:rsidR="00F83D43" w:rsidRDefault="00F83D43">
            <w:pPr>
              <w:pStyle w:val="nTable"/>
              <w:spacing w:after="40"/>
              <w:ind w:right="113"/>
            </w:pPr>
            <w:r>
              <w:rPr>
                <w:i/>
              </w:rPr>
              <w:t>Real Estate and Business Agents (General) Amendment Regulations (No. 2) 1988</w:t>
            </w:r>
          </w:p>
        </w:tc>
        <w:tc>
          <w:tcPr>
            <w:tcW w:w="1276" w:type="dxa"/>
          </w:tcPr>
          <w:p w14:paraId="4671F6BA" w14:textId="77777777" w:rsidR="00F83D43" w:rsidRDefault="00F83D43">
            <w:pPr>
              <w:pStyle w:val="nTable"/>
              <w:spacing w:after="40"/>
            </w:pPr>
            <w:r>
              <w:t>2 Sep 1988 p. 3466</w:t>
            </w:r>
          </w:p>
        </w:tc>
        <w:tc>
          <w:tcPr>
            <w:tcW w:w="2693" w:type="dxa"/>
          </w:tcPr>
          <w:p w14:paraId="1D131936" w14:textId="77777777" w:rsidR="00F83D43" w:rsidRDefault="00F83D43">
            <w:pPr>
              <w:pStyle w:val="nTable"/>
              <w:spacing w:after="40"/>
            </w:pPr>
            <w:r>
              <w:t>2 Sep 1988</w:t>
            </w:r>
          </w:p>
        </w:tc>
      </w:tr>
      <w:tr w:rsidR="006020F4" w14:paraId="2AE73F27" w14:textId="77777777">
        <w:tblPrEx>
          <w:tblBorders>
            <w:top w:val="none" w:sz="0" w:space="0" w:color="auto"/>
            <w:bottom w:val="none" w:sz="0" w:space="0" w:color="auto"/>
            <w:insideH w:val="none" w:sz="0" w:space="0" w:color="auto"/>
          </w:tblBorders>
        </w:tblPrEx>
        <w:trPr>
          <w:cantSplit/>
        </w:trPr>
        <w:tc>
          <w:tcPr>
            <w:tcW w:w="3119" w:type="dxa"/>
          </w:tcPr>
          <w:p w14:paraId="1D0B60B2" w14:textId="77777777" w:rsidR="00F83D43" w:rsidRDefault="00F83D43">
            <w:pPr>
              <w:pStyle w:val="nTable"/>
              <w:spacing w:after="40"/>
              <w:ind w:right="113"/>
            </w:pPr>
            <w:r>
              <w:rPr>
                <w:i/>
              </w:rPr>
              <w:t>Real Estate and Business Agents (General) Amendment Regulations 1989</w:t>
            </w:r>
          </w:p>
        </w:tc>
        <w:tc>
          <w:tcPr>
            <w:tcW w:w="1276" w:type="dxa"/>
          </w:tcPr>
          <w:p w14:paraId="58893D84" w14:textId="77777777" w:rsidR="00F83D43" w:rsidRDefault="00F83D43">
            <w:pPr>
              <w:pStyle w:val="nTable"/>
              <w:spacing w:after="40"/>
            </w:pPr>
            <w:r>
              <w:t>20 Jan 1989 p. 132</w:t>
            </w:r>
          </w:p>
        </w:tc>
        <w:tc>
          <w:tcPr>
            <w:tcW w:w="2693" w:type="dxa"/>
          </w:tcPr>
          <w:p w14:paraId="2409E6C8" w14:textId="77777777" w:rsidR="00F83D43" w:rsidRDefault="00F83D43">
            <w:pPr>
              <w:pStyle w:val="nTable"/>
              <w:spacing w:after="40"/>
            </w:pPr>
            <w:r>
              <w:t>20 Jan 1989</w:t>
            </w:r>
          </w:p>
        </w:tc>
      </w:tr>
      <w:tr w:rsidR="006020F4" w14:paraId="70D6D02D" w14:textId="77777777">
        <w:tblPrEx>
          <w:tblBorders>
            <w:top w:val="none" w:sz="0" w:space="0" w:color="auto"/>
            <w:bottom w:val="none" w:sz="0" w:space="0" w:color="auto"/>
            <w:insideH w:val="none" w:sz="0" w:space="0" w:color="auto"/>
          </w:tblBorders>
        </w:tblPrEx>
        <w:trPr>
          <w:cantSplit/>
        </w:trPr>
        <w:tc>
          <w:tcPr>
            <w:tcW w:w="3119" w:type="dxa"/>
          </w:tcPr>
          <w:p w14:paraId="046E935D" w14:textId="77777777" w:rsidR="00F83D43" w:rsidRDefault="00F83D43">
            <w:pPr>
              <w:pStyle w:val="nTable"/>
              <w:spacing w:after="40"/>
              <w:ind w:right="113"/>
            </w:pPr>
            <w:r>
              <w:rPr>
                <w:i/>
              </w:rPr>
              <w:t>Real Estate and Business Agents (General) Amendment Regulations (No. 2) 1989</w:t>
            </w:r>
          </w:p>
        </w:tc>
        <w:tc>
          <w:tcPr>
            <w:tcW w:w="1276" w:type="dxa"/>
          </w:tcPr>
          <w:p w14:paraId="2118023F" w14:textId="77777777" w:rsidR="00F83D43" w:rsidRDefault="00F83D43">
            <w:pPr>
              <w:pStyle w:val="nTable"/>
              <w:spacing w:after="40"/>
            </w:pPr>
            <w:r>
              <w:t>3 Feb 1989 p. 360</w:t>
            </w:r>
          </w:p>
        </w:tc>
        <w:tc>
          <w:tcPr>
            <w:tcW w:w="2693" w:type="dxa"/>
          </w:tcPr>
          <w:p w14:paraId="311AEBDA" w14:textId="77777777" w:rsidR="00F83D43" w:rsidRDefault="00F83D43">
            <w:pPr>
              <w:pStyle w:val="nTable"/>
              <w:spacing w:after="40"/>
            </w:pPr>
            <w:r>
              <w:t>3 Feb 1989</w:t>
            </w:r>
          </w:p>
        </w:tc>
      </w:tr>
      <w:tr w:rsidR="006020F4" w14:paraId="24EE7206" w14:textId="77777777">
        <w:tblPrEx>
          <w:tblBorders>
            <w:top w:val="none" w:sz="0" w:space="0" w:color="auto"/>
            <w:bottom w:val="none" w:sz="0" w:space="0" w:color="auto"/>
            <w:insideH w:val="none" w:sz="0" w:space="0" w:color="auto"/>
          </w:tblBorders>
        </w:tblPrEx>
        <w:trPr>
          <w:cantSplit/>
        </w:trPr>
        <w:tc>
          <w:tcPr>
            <w:tcW w:w="3119" w:type="dxa"/>
          </w:tcPr>
          <w:p w14:paraId="7BFD4136" w14:textId="77777777" w:rsidR="00F83D43" w:rsidRDefault="00F83D43">
            <w:pPr>
              <w:pStyle w:val="nTable"/>
              <w:spacing w:after="40"/>
              <w:ind w:right="113"/>
            </w:pPr>
            <w:r>
              <w:rPr>
                <w:i/>
              </w:rPr>
              <w:t>Real Estate and Business Agents (General) Amendment Regulations (No. 3) 1989</w:t>
            </w:r>
          </w:p>
        </w:tc>
        <w:tc>
          <w:tcPr>
            <w:tcW w:w="1276" w:type="dxa"/>
          </w:tcPr>
          <w:p w14:paraId="3DBB9FFD" w14:textId="77777777" w:rsidR="00F83D43" w:rsidRDefault="00F83D43">
            <w:pPr>
              <w:pStyle w:val="nTable"/>
              <w:spacing w:after="40"/>
            </w:pPr>
            <w:r>
              <w:t>30 Jun 1989 p. 1979</w:t>
            </w:r>
          </w:p>
        </w:tc>
        <w:tc>
          <w:tcPr>
            <w:tcW w:w="2693" w:type="dxa"/>
          </w:tcPr>
          <w:p w14:paraId="61F591FD" w14:textId="77777777" w:rsidR="00F83D43" w:rsidRDefault="00F83D43">
            <w:pPr>
              <w:pStyle w:val="nTable"/>
              <w:spacing w:after="40"/>
            </w:pPr>
            <w:r>
              <w:t>1 Jul 1989 (see r. 2)</w:t>
            </w:r>
          </w:p>
        </w:tc>
      </w:tr>
      <w:tr w:rsidR="006020F4" w14:paraId="1F09E8B9" w14:textId="77777777">
        <w:tblPrEx>
          <w:tblBorders>
            <w:top w:val="none" w:sz="0" w:space="0" w:color="auto"/>
            <w:bottom w:val="none" w:sz="0" w:space="0" w:color="auto"/>
            <w:insideH w:val="none" w:sz="0" w:space="0" w:color="auto"/>
          </w:tblBorders>
        </w:tblPrEx>
        <w:trPr>
          <w:cantSplit/>
        </w:trPr>
        <w:tc>
          <w:tcPr>
            <w:tcW w:w="3119" w:type="dxa"/>
          </w:tcPr>
          <w:p w14:paraId="6A992539" w14:textId="77777777" w:rsidR="00F83D43" w:rsidRDefault="00F83D43">
            <w:pPr>
              <w:pStyle w:val="nTable"/>
              <w:spacing w:after="40"/>
              <w:ind w:right="113"/>
            </w:pPr>
            <w:r>
              <w:rPr>
                <w:i/>
              </w:rPr>
              <w:t>Real Estate and Business Agents (General) Amendment Regulations 1990</w:t>
            </w:r>
          </w:p>
        </w:tc>
        <w:tc>
          <w:tcPr>
            <w:tcW w:w="1276" w:type="dxa"/>
          </w:tcPr>
          <w:p w14:paraId="1035DBC5" w14:textId="77777777" w:rsidR="00F83D43" w:rsidRDefault="00F83D43">
            <w:pPr>
              <w:pStyle w:val="nTable"/>
              <w:spacing w:after="40"/>
            </w:pPr>
            <w:r>
              <w:t>15 Jun 1990 p. 2723 (erratum 22 Jun 1990 p. 3034)</w:t>
            </w:r>
          </w:p>
        </w:tc>
        <w:tc>
          <w:tcPr>
            <w:tcW w:w="2693" w:type="dxa"/>
          </w:tcPr>
          <w:p w14:paraId="7D3CC2CB" w14:textId="77777777" w:rsidR="00F83D43" w:rsidRDefault="00F83D43">
            <w:pPr>
              <w:pStyle w:val="nTable"/>
              <w:spacing w:after="40"/>
            </w:pPr>
            <w:r>
              <w:t>15 Jun 1990</w:t>
            </w:r>
          </w:p>
        </w:tc>
      </w:tr>
      <w:tr w:rsidR="006020F4" w14:paraId="680CEFBC" w14:textId="77777777">
        <w:tblPrEx>
          <w:tblBorders>
            <w:top w:val="none" w:sz="0" w:space="0" w:color="auto"/>
            <w:bottom w:val="none" w:sz="0" w:space="0" w:color="auto"/>
            <w:insideH w:val="none" w:sz="0" w:space="0" w:color="auto"/>
          </w:tblBorders>
        </w:tblPrEx>
        <w:trPr>
          <w:cantSplit/>
        </w:trPr>
        <w:tc>
          <w:tcPr>
            <w:tcW w:w="3119" w:type="dxa"/>
          </w:tcPr>
          <w:p w14:paraId="5A31C82A" w14:textId="77777777" w:rsidR="00F83D43" w:rsidRDefault="00F83D43">
            <w:pPr>
              <w:pStyle w:val="nTable"/>
              <w:spacing w:after="40"/>
              <w:ind w:right="113"/>
              <w:rPr>
                <w:i/>
              </w:rPr>
            </w:pPr>
            <w:r>
              <w:rPr>
                <w:i/>
              </w:rPr>
              <w:t>Real Estate and Business Agents (General) Amendment Regulations (No. 2) 1990</w:t>
            </w:r>
          </w:p>
        </w:tc>
        <w:tc>
          <w:tcPr>
            <w:tcW w:w="1276" w:type="dxa"/>
          </w:tcPr>
          <w:p w14:paraId="42D8CD9F" w14:textId="77777777" w:rsidR="00F83D43" w:rsidRDefault="00F83D43">
            <w:pPr>
              <w:pStyle w:val="nTable"/>
              <w:spacing w:after="40"/>
            </w:pPr>
            <w:r>
              <w:t>20 Jul 1990 p. 3461</w:t>
            </w:r>
          </w:p>
        </w:tc>
        <w:tc>
          <w:tcPr>
            <w:tcW w:w="2693" w:type="dxa"/>
          </w:tcPr>
          <w:p w14:paraId="125528DA" w14:textId="77777777" w:rsidR="00F83D43" w:rsidRDefault="00F83D43">
            <w:pPr>
              <w:pStyle w:val="nTable"/>
              <w:spacing w:after="40"/>
            </w:pPr>
            <w:r>
              <w:t>20 Jul 1990</w:t>
            </w:r>
          </w:p>
        </w:tc>
      </w:tr>
      <w:tr w:rsidR="006020F4" w14:paraId="3131A0C5" w14:textId="77777777">
        <w:tblPrEx>
          <w:tblBorders>
            <w:top w:val="none" w:sz="0" w:space="0" w:color="auto"/>
            <w:bottom w:val="none" w:sz="0" w:space="0" w:color="auto"/>
            <w:insideH w:val="none" w:sz="0" w:space="0" w:color="auto"/>
          </w:tblBorders>
        </w:tblPrEx>
        <w:trPr>
          <w:cantSplit/>
        </w:trPr>
        <w:tc>
          <w:tcPr>
            <w:tcW w:w="3119" w:type="dxa"/>
          </w:tcPr>
          <w:p w14:paraId="5355F682" w14:textId="77777777" w:rsidR="00F83D43" w:rsidRDefault="00F83D43">
            <w:pPr>
              <w:pStyle w:val="nTable"/>
              <w:spacing w:after="40"/>
              <w:ind w:right="113"/>
            </w:pPr>
            <w:r>
              <w:rPr>
                <w:i/>
              </w:rPr>
              <w:t>Real Estate and Business Agents (General) Amendment Regulations (No. 3) 1990</w:t>
            </w:r>
          </w:p>
        </w:tc>
        <w:tc>
          <w:tcPr>
            <w:tcW w:w="1276" w:type="dxa"/>
          </w:tcPr>
          <w:p w14:paraId="23DEB2B1" w14:textId="77777777" w:rsidR="00F83D43" w:rsidRDefault="00F83D43">
            <w:pPr>
              <w:pStyle w:val="nTable"/>
              <w:spacing w:after="40"/>
            </w:pPr>
            <w:r>
              <w:t>1 Aug 1990 p. 3652</w:t>
            </w:r>
            <w:r>
              <w:noBreakHyphen/>
              <w:t>3</w:t>
            </w:r>
          </w:p>
        </w:tc>
        <w:tc>
          <w:tcPr>
            <w:tcW w:w="2693" w:type="dxa"/>
          </w:tcPr>
          <w:p w14:paraId="317A057F" w14:textId="77777777" w:rsidR="00F83D43" w:rsidRDefault="00F83D43">
            <w:pPr>
              <w:pStyle w:val="nTable"/>
              <w:spacing w:after="40"/>
            </w:pPr>
            <w:r>
              <w:t>1 Aug 1990</w:t>
            </w:r>
          </w:p>
        </w:tc>
      </w:tr>
      <w:tr w:rsidR="006020F4" w14:paraId="4A7D9422" w14:textId="77777777">
        <w:tblPrEx>
          <w:tblBorders>
            <w:top w:val="none" w:sz="0" w:space="0" w:color="auto"/>
            <w:bottom w:val="none" w:sz="0" w:space="0" w:color="auto"/>
            <w:insideH w:val="none" w:sz="0" w:space="0" w:color="auto"/>
          </w:tblBorders>
        </w:tblPrEx>
        <w:trPr>
          <w:cantSplit/>
        </w:trPr>
        <w:tc>
          <w:tcPr>
            <w:tcW w:w="3119" w:type="dxa"/>
          </w:tcPr>
          <w:p w14:paraId="57F171EB" w14:textId="77777777" w:rsidR="00F83D43" w:rsidRDefault="00F83D43">
            <w:pPr>
              <w:pStyle w:val="nTable"/>
              <w:spacing w:after="40"/>
              <w:ind w:right="113"/>
            </w:pPr>
            <w:r>
              <w:rPr>
                <w:i/>
              </w:rPr>
              <w:t>Real Estate and Business Agents (General) Amendment Regulations (No. 4) 1990</w:t>
            </w:r>
          </w:p>
        </w:tc>
        <w:tc>
          <w:tcPr>
            <w:tcW w:w="1276" w:type="dxa"/>
          </w:tcPr>
          <w:p w14:paraId="64AC21BB" w14:textId="77777777" w:rsidR="00F83D43" w:rsidRDefault="00F83D43">
            <w:pPr>
              <w:pStyle w:val="nTable"/>
              <w:spacing w:after="40"/>
            </w:pPr>
            <w:r>
              <w:t>26 Oct 1990 p. 5370</w:t>
            </w:r>
          </w:p>
        </w:tc>
        <w:tc>
          <w:tcPr>
            <w:tcW w:w="2693" w:type="dxa"/>
          </w:tcPr>
          <w:p w14:paraId="3A96E936" w14:textId="77777777" w:rsidR="00F83D43" w:rsidRDefault="00F83D43">
            <w:pPr>
              <w:pStyle w:val="nTable"/>
              <w:spacing w:after="40"/>
            </w:pPr>
            <w:r>
              <w:t>26 Oct 1990</w:t>
            </w:r>
          </w:p>
        </w:tc>
      </w:tr>
      <w:tr w:rsidR="006020F4" w14:paraId="2C0B22C8" w14:textId="77777777">
        <w:tblPrEx>
          <w:tblBorders>
            <w:top w:val="none" w:sz="0" w:space="0" w:color="auto"/>
            <w:bottom w:val="none" w:sz="0" w:space="0" w:color="auto"/>
            <w:insideH w:val="none" w:sz="0" w:space="0" w:color="auto"/>
          </w:tblBorders>
        </w:tblPrEx>
        <w:trPr>
          <w:cantSplit/>
        </w:trPr>
        <w:tc>
          <w:tcPr>
            <w:tcW w:w="3119" w:type="dxa"/>
          </w:tcPr>
          <w:p w14:paraId="4EA8BC2F" w14:textId="77777777" w:rsidR="00F83D43" w:rsidRDefault="00F83D43">
            <w:pPr>
              <w:pStyle w:val="nTable"/>
              <w:spacing w:after="40"/>
              <w:ind w:right="113"/>
            </w:pPr>
            <w:r>
              <w:rPr>
                <w:i/>
              </w:rPr>
              <w:t>Real Estate and Business Agents (General) Amendment Regulations 1991</w:t>
            </w:r>
          </w:p>
        </w:tc>
        <w:tc>
          <w:tcPr>
            <w:tcW w:w="1276" w:type="dxa"/>
          </w:tcPr>
          <w:p w14:paraId="3A483D21" w14:textId="77777777" w:rsidR="00F83D43" w:rsidRDefault="00F83D43">
            <w:pPr>
              <w:pStyle w:val="nTable"/>
              <w:spacing w:after="40"/>
            </w:pPr>
            <w:r>
              <w:t>28 Jun 1991 p. 3119</w:t>
            </w:r>
          </w:p>
        </w:tc>
        <w:tc>
          <w:tcPr>
            <w:tcW w:w="2693" w:type="dxa"/>
          </w:tcPr>
          <w:p w14:paraId="005DDD9B" w14:textId="77777777" w:rsidR="00F83D43" w:rsidRDefault="00F83D43">
            <w:pPr>
              <w:pStyle w:val="nTable"/>
              <w:spacing w:after="40"/>
            </w:pPr>
            <w:r>
              <w:t>28 Jun 1991</w:t>
            </w:r>
          </w:p>
        </w:tc>
      </w:tr>
      <w:tr w:rsidR="006020F4" w14:paraId="7935B35A" w14:textId="77777777">
        <w:tblPrEx>
          <w:tblBorders>
            <w:top w:val="none" w:sz="0" w:space="0" w:color="auto"/>
            <w:bottom w:val="none" w:sz="0" w:space="0" w:color="auto"/>
            <w:insideH w:val="none" w:sz="0" w:space="0" w:color="auto"/>
          </w:tblBorders>
        </w:tblPrEx>
        <w:trPr>
          <w:cantSplit/>
        </w:trPr>
        <w:tc>
          <w:tcPr>
            <w:tcW w:w="3119" w:type="dxa"/>
          </w:tcPr>
          <w:p w14:paraId="42421139" w14:textId="77777777" w:rsidR="00F83D43" w:rsidRDefault="00F83D43">
            <w:pPr>
              <w:pStyle w:val="nTable"/>
              <w:spacing w:after="40"/>
              <w:ind w:right="113"/>
            </w:pPr>
            <w:r>
              <w:rPr>
                <w:i/>
              </w:rPr>
              <w:t>Real Estate and Business Agents (General) Amendment Regulations (No. 2) 1991</w:t>
            </w:r>
          </w:p>
        </w:tc>
        <w:tc>
          <w:tcPr>
            <w:tcW w:w="1276" w:type="dxa"/>
          </w:tcPr>
          <w:p w14:paraId="7B9B9344" w14:textId="77777777" w:rsidR="00F83D43" w:rsidRDefault="00F83D43">
            <w:pPr>
              <w:pStyle w:val="nTable"/>
              <w:spacing w:after="40"/>
            </w:pPr>
            <w:r>
              <w:t>13 Dec 1991 p. 6160</w:t>
            </w:r>
          </w:p>
        </w:tc>
        <w:tc>
          <w:tcPr>
            <w:tcW w:w="2693" w:type="dxa"/>
          </w:tcPr>
          <w:p w14:paraId="1A6D968F" w14:textId="77777777" w:rsidR="00F83D43" w:rsidRDefault="00F83D43">
            <w:pPr>
              <w:pStyle w:val="nTable"/>
              <w:spacing w:after="40"/>
            </w:pPr>
            <w:r>
              <w:t>13 Dec 1991</w:t>
            </w:r>
          </w:p>
        </w:tc>
      </w:tr>
      <w:tr w:rsidR="006020F4" w14:paraId="678019D6" w14:textId="77777777">
        <w:tblPrEx>
          <w:tblBorders>
            <w:top w:val="none" w:sz="0" w:space="0" w:color="auto"/>
            <w:bottom w:val="none" w:sz="0" w:space="0" w:color="auto"/>
            <w:insideH w:val="none" w:sz="0" w:space="0" w:color="auto"/>
          </w:tblBorders>
        </w:tblPrEx>
        <w:trPr>
          <w:cantSplit/>
        </w:trPr>
        <w:tc>
          <w:tcPr>
            <w:tcW w:w="3119" w:type="dxa"/>
          </w:tcPr>
          <w:p w14:paraId="1C2E87DF" w14:textId="77777777" w:rsidR="00F83D43" w:rsidRDefault="00F83D43">
            <w:pPr>
              <w:pStyle w:val="nTable"/>
              <w:spacing w:after="40"/>
              <w:ind w:right="113"/>
            </w:pPr>
            <w:r>
              <w:rPr>
                <w:i/>
              </w:rPr>
              <w:t>Real Estate and Business Agents (General) Amendment Regulations 1992</w:t>
            </w:r>
          </w:p>
        </w:tc>
        <w:tc>
          <w:tcPr>
            <w:tcW w:w="1276" w:type="dxa"/>
          </w:tcPr>
          <w:p w14:paraId="401F395F" w14:textId="77777777" w:rsidR="00F83D43" w:rsidRDefault="00F83D43">
            <w:pPr>
              <w:pStyle w:val="nTable"/>
              <w:spacing w:after="40"/>
            </w:pPr>
            <w:r>
              <w:t>14 Aug 1992 p. 4011</w:t>
            </w:r>
            <w:r>
              <w:noBreakHyphen/>
              <w:t>12</w:t>
            </w:r>
          </w:p>
        </w:tc>
        <w:tc>
          <w:tcPr>
            <w:tcW w:w="2693" w:type="dxa"/>
          </w:tcPr>
          <w:p w14:paraId="08E8D6AB" w14:textId="77777777" w:rsidR="00F83D43" w:rsidRDefault="00F83D43">
            <w:pPr>
              <w:pStyle w:val="nTable"/>
              <w:spacing w:after="40"/>
            </w:pPr>
            <w:r>
              <w:t>14 Aug 1992</w:t>
            </w:r>
          </w:p>
        </w:tc>
      </w:tr>
      <w:tr w:rsidR="006020F4" w14:paraId="26C8D2FA" w14:textId="77777777">
        <w:tblPrEx>
          <w:tblBorders>
            <w:top w:val="none" w:sz="0" w:space="0" w:color="auto"/>
            <w:bottom w:val="none" w:sz="0" w:space="0" w:color="auto"/>
            <w:insideH w:val="none" w:sz="0" w:space="0" w:color="auto"/>
          </w:tblBorders>
        </w:tblPrEx>
        <w:trPr>
          <w:cantSplit/>
        </w:trPr>
        <w:tc>
          <w:tcPr>
            <w:tcW w:w="7088" w:type="dxa"/>
            <w:gridSpan w:val="3"/>
          </w:tcPr>
          <w:p w14:paraId="386C1E07" w14:textId="77777777" w:rsidR="00F83D43" w:rsidRDefault="00F83D43">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6020F4" w14:paraId="4908ACA4" w14:textId="77777777">
        <w:tblPrEx>
          <w:tblBorders>
            <w:top w:val="none" w:sz="0" w:space="0" w:color="auto"/>
            <w:bottom w:val="none" w:sz="0" w:space="0" w:color="auto"/>
            <w:insideH w:val="none" w:sz="0" w:space="0" w:color="auto"/>
          </w:tblBorders>
        </w:tblPrEx>
        <w:trPr>
          <w:cantSplit/>
        </w:trPr>
        <w:tc>
          <w:tcPr>
            <w:tcW w:w="3119" w:type="dxa"/>
          </w:tcPr>
          <w:p w14:paraId="015291E6" w14:textId="77777777" w:rsidR="00F83D43" w:rsidRDefault="00F83D43">
            <w:pPr>
              <w:pStyle w:val="nTable"/>
              <w:spacing w:after="40"/>
              <w:ind w:right="113"/>
            </w:pPr>
            <w:r>
              <w:rPr>
                <w:i/>
              </w:rPr>
              <w:t>Real Estate and Business Agents (General) Amendment Regulations 1993</w:t>
            </w:r>
          </w:p>
        </w:tc>
        <w:tc>
          <w:tcPr>
            <w:tcW w:w="1276" w:type="dxa"/>
          </w:tcPr>
          <w:p w14:paraId="57B3C632" w14:textId="77777777" w:rsidR="00F83D43" w:rsidRDefault="00F83D43">
            <w:pPr>
              <w:pStyle w:val="nTable"/>
              <w:spacing w:after="40"/>
            </w:pPr>
            <w:r>
              <w:t>30 Nov 1993 p. 6411</w:t>
            </w:r>
            <w:r>
              <w:noBreakHyphen/>
              <w:t>12</w:t>
            </w:r>
          </w:p>
        </w:tc>
        <w:tc>
          <w:tcPr>
            <w:tcW w:w="2693" w:type="dxa"/>
          </w:tcPr>
          <w:p w14:paraId="26C75B5C" w14:textId="77777777" w:rsidR="00F83D43" w:rsidRDefault="00F83D43">
            <w:pPr>
              <w:pStyle w:val="nTable"/>
              <w:spacing w:after="40"/>
            </w:pPr>
            <w:r>
              <w:t>30 Nov 1993</w:t>
            </w:r>
          </w:p>
        </w:tc>
      </w:tr>
      <w:tr w:rsidR="006020F4" w14:paraId="00ED7378" w14:textId="77777777">
        <w:tblPrEx>
          <w:tblBorders>
            <w:top w:val="none" w:sz="0" w:space="0" w:color="auto"/>
            <w:bottom w:val="none" w:sz="0" w:space="0" w:color="auto"/>
            <w:insideH w:val="none" w:sz="0" w:space="0" w:color="auto"/>
          </w:tblBorders>
        </w:tblPrEx>
        <w:trPr>
          <w:cantSplit/>
        </w:trPr>
        <w:tc>
          <w:tcPr>
            <w:tcW w:w="3119" w:type="dxa"/>
          </w:tcPr>
          <w:p w14:paraId="6CD3EFB5" w14:textId="77777777" w:rsidR="00F83D43" w:rsidRDefault="00F83D43">
            <w:pPr>
              <w:pStyle w:val="nTable"/>
              <w:spacing w:after="40"/>
              <w:ind w:right="113"/>
            </w:pPr>
            <w:r>
              <w:rPr>
                <w:i/>
              </w:rPr>
              <w:t>Real Estate and Business Agents (General) Amendment Regulations 1994</w:t>
            </w:r>
          </w:p>
        </w:tc>
        <w:tc>
          <w:tcPr>
            <w:tcW w:w="1276" w:type="dxa"/>
          </w:tcPr>
          <w:p w14:paraId="199FF4AF" w14:textId="77777777" w:rsidR="00F83D43" w:rsidRDefault="00F83D43">
            <w:pPr>
              <w:pStyle w:val="nTable"/>
              <w:spacing w:after="40"/>
            </w:pPr>
            <w:r>
              <w:t>30 Sep 1994 p. 4969</w:t>
            </w:r>
            <w:r>
              <w:noBreakHyphen/>
              <w:t>72</w:t>
            </w:r>
          </w:p>
        </w:tc>
        <w:tc>
          <w:tcPr>
            <w:tcW w:w="2693" w:type="dxa"/>
          </w:tcPr>
          <w:p w14:paraId="287A8FDA" w14:textId="77777777" w:rsidR="00F83D43" w:rsidRDefault="00F83D43">
            <w:pPr>
              <w:pStyle w:val="nTable"/>
              <w:spacing w:after="40"/>
            </w:pPr>
            <w:r>
              <w:t>6 Oct 1994 (see r. 2)</w:t>
            </w:r>
          </w:p>
        </w:tc>
      </w:tr>
      <w:tr w:rsidR="006020F4" w14:paraId="3884D7B9" w14:textId="77777777">
        <w:tblPrEx>
          <w:tblBorders>
            <w:top w:val="none" w:sz="0" w:space="0" w:color="auto"/>
            <w:bottom w:val="none" w:sz="0" w:space="0" w:color="auto"/>
            <w:insideH w:val="none" w:sz="0" w:space="0" w:color="auto"/>
          </w:tblBorders>
        </w:tblPrEx>
        <w:trPr>
          <w:cantSplit/>
        </w:trPr>
        <w:tc>
          <w:tcPr>
            <w:tcW w:w="3119" w:type="dxa"/>
          </w:tcPr>
          <w:p w14:paraId="30736AD5" w14:textId="77777777" w:rsidR="00F83D43" w:rsidRDefault="00F83D43">
            <w:pPr>
              <w:pStyle w:val="nTable"/>
              <w:spacing w:after="40"/>
              <w:ind w:right="113"/>
            </w:pPr>
            <w:r>
              <w:rPr>
                <w:i/>
              </w:rPr>
              <w:t>Real Estate and Business Agents (General) Amendment Regulations (No. 2) 1994</w:t>
            </w:r>
          </w:p>
        </w:tc>
        <w:tc>
          <w:tcPr>
            <w:tcW w:w="1276" w:type="dxa"/>
          </w:tcPr>
          <w:p w14:paraId="56D6359C" w14:textId="77777777" w:rsidR="00F83D43" w:rsidRDefault="00F83D43">
            <w:pPr>
              <w:pStyle w:val="nTable"/>
              <w:spacing w:after="40"/>
            </w:pPr>
            <w:r>
              <w:t>9 Dec 1994 p. 6661</w:t>
            </w:r>
            <w:r>
              <w:noBreakHyphen/>
              <w:t>2</w:t>
            </w:r>
          </w:p>
        </w:tc>
        <w:tc>
          <w:tcPr>
            <w:tcW w:w="2693" w:type="dxa"/>
          </w:tcPr>
          <w:p w14:paraId="72D38AE8" w14:textId="77777777" w:rsidR="00F83D43" w:rsidRDefault="00F83D43">
            <w:pPr>
              <w:pStyle w:val="nTable"/>
              <w:spacing w:after="40"/>
            </w:pPr>
            <w:r>
              <w:t>9 Dec 1994</w:t>
            </w:r>
          </w:p>
        </w:tc>
      </w:tr>
      <w:tr w:rsidR="006020F4" w14:paraId="57E342A5" w14:textId="77777777">
        <w:tblPrEx>
          <w:tblBorders>
            <w:top w:val="none" w:sz="0" w:space="0" w:color="auto"/>
            <w:bottom w:val="none" w:sz="0" w:space="0" w:color="auto"/>
            <w:insideH w:val="none" w:sz="0" w:space="0" w:color="auto"/>
          </w:tblBorders>
        </w:tblPrEx>
        <w:trPr>
          <w:cantSplit/>
        </w:trPr>
        <w:tc>
          <w:tcPr>
            <w:tcW w:w="3119" w:type="dxa"/>
          </w:tcPr>
          <w:p w14:paraId="5B54AE58" w14:textId="77777777" w:rsidR="00F83D43" w:rsidRDefault="00F83D43">
            <w:pPr>
              <w:pStyle w:val="nTable"/>
              <w:spacing w:after="40"/>
              <w:ind w:right="113"/>
            </w:pPr>
            <w:r>
              <w:rPr>
                <w:i/>
              </w:rPr>
              <w:t>Real Estate and Business Agents (General) Amendment Regulations 1996</w:t>
            </w:r>
          </w:p>
        </w:tc>
        <w:tc>
          <w:tcPr>
            <w:tcW w:w="1276" w:type="dxa"/>
          </w:tcPr>
          <w:p w14:paraId="5AB15383" w14:textId="77777777" w:rsidR="00F83D43" w:rsidRDefault="00F83D43">
            <w:pPr>
              <w:pStyle w:val="nTable"/>
              <w:spacing w:after="40"/>
            </w:pPr>
            <w:r>
              <w:t>7 Jun 1996 p. 2392</w:t>
            </w:r>
          </w:p>
        </w:tc>
        <w:tc>
          <w:tcPr>
            <w:tcW w:w="2693" w:type="dxa"/>
          </w:tcPr>
          <w:p w14:paraId="5FDDB7DB" w14:textId="77777777" w:rsidR="00F83D43" w:rsidRDefault="00F83D43">
            <w:pPr>
              <w:pStyle w:val="nTable"/>
              <w:spacing w:after="40"/>
            </w:pPr>
            <w:r>
              <w:t>7 Jun 1996</w:t>
            </w:r>
          </w:p>
        </w:tc>
      </w:tr>
      <w:tr w:rsidR="006020F4" w14:paraId="17D6DC16" w14:textId="77777777">
        <w:tblPrEx>
          <w:tblBorders>
            <w:top w:val="none" w:sz="0" w:space="0" w:color="auto"/>
            <w:bottom w:val="none" w:sz="0" w:space="0" w:color="auto"/>
            <w:insideH w:val="none" w:sz="0" w:space="0" w:color="auto"/>
          </w:tblBorders>
        </w:tblPrEx>
        <w:trPr>
          <w:cantSplit/>
        </w:trPr>
        <w:tc>
          <w:tcPr>
            <w:tcW w:w="3119" w:type="dxa"/>
          </w:tcPr>
          <w:p w14:paraId="448097F9" w14:textId="77777777" w:rsidR="00F83D43" w:rsidRDefault="00F83D43">
            <w:pPr>
              <w:pStyle w:val="nTable"/>
              <w:spacing w:after="40"/>
              <w:ind w:right="113"/>
            </w:pPr>
            <w:r>
              <w:rPr>
                <w:i/>
              </w:rPr>
              <w:t>Real Estate and Business Agents (General) Amendment Regulations (No. 3) 1996</w:t>
            </w:r>
          </w:p>
        </w:tc>
        <w:tc>
          <w:tcPr>
            <w:tcW w:w="1276" w:type="dxa"/>
          </w:tcPr>
          <w:p w14:paraId="1452F1BE" w14:textId="77777777" w:rsidR="00F83D43" w:rsidRDefault="00F83D43">
            <w:pPr>
              <w:pStyle w:val="nTable"/>
              <w:spacing w:after="40"/>
            </w:pPr>
            <w:r>
              <w:t>25 Jun 1996 p. 2917</w:t>
            </w:r>
            <w:r>
              <w:noBreakHyphen/>
              <w:t>22</w:t>
            </w:r>
          </w:p>
        </w:tc>
        <w:tc>
          <w:tcPr>
            <w:tcW w:w="2693" w:type="dxa"/>
          </w:tcPr>
          <w:p w14:paraId="4D10C809" w14:textId="77777777" w:rsidR="00F83D43" w:rsidRDefault="00F83D43">
            <w:pPr>
              <w:pStyle w:val="nTable"/>
              <w:spacing w:after="40"/>
            </w:pPr>
            <w:r>
              <w:t xml:space="preserve">1 Jul 1996 (see r. 2 and </w:t>
            </w:r>
            <w:r>
              <w:rPr>
                <w:i/>
              </w:rPr>
              <w:t>Gazette</w:t>
            </w:r>
            <w:r>
              <w:t xml:space="preserve"> 25 Jun 1996 p. 2902)</w:t>
            </w:r>
          </w:p>
        </w:tc>
      </w:tr>
      <w:tr w:rsidR="006020F4" w14:paraId="7090645A" w14:textId="77777777">
        <w:tblPrEx>
          <w:tblBorders>
            <w:top w:val="none" w:sz="0" w:space="0" w:color="auto"/>
            <w:bottom w:val="none" w:sz="0" w:space="0" w:color="auto"/>
            <w:insideH w:val="none" w:sz="0" w:space="0" w:color="auto"/>
          </w:tblBorders>
        </w:tblPrEx>
        <w:trPr>
          <w:cantSplit/>
        </w:trPr>
        <w:tc>
          <w:tcPr>
            <w:tcW w:w="3119" w:type="dxa"/>
          </w:tcPr>
          <w:p w14:paraId="28C5F12A" w14:textId="77777777" w:rsidR="00F83D43" w:rsidRDefault="00F83D43">
            <w:pPr>
              <w:pStyle w:val="nTable"/>
              <w:spacing w:after="40"/>
              <w:ind w:right="113"/>
            </w:pPr>
            <w:r>
              <w:rPr>
                <w:i/>
              </w:rPr>
              <w:t>Real Estate and Business Agents (General) Amendment Regulations (No. 2) 1996</w:t>
            </w:r>
          </w:p>
        </w:tc>
        <w:tc>
          <w:tcPr>
            <w:tcW w:w="1276" w:type="dxa"/>
          </w:tcPr>
          <w:p w14:paraId="4CC1A270" w14:textId="77777777" w:rsidR="00F83D43" w:rsidRDefault="00F83D43">
            <w:pPr>
              <w:pStyle w:val="nTable"/>
              <w:spacing w:after="40"/>
            </w:pPr>
            <w:r>
              <w:t>25 Jun 1996 p. 2923</w:t>
            </w:r>
            <w:r>
              <w:noBreakHyphen/>
              <w:t>5</w:t>
            </w:r>
          </w:p>
        </w:tc>
        <w:tc>
          <w:tcPr>
            <w:tcW w:w="2693" w:type="dxa"/>
          </w:tcPr>
          <w:p w14:paraId="3B8175C9" w14:textId="77777777" w:rsidR="00F83D43" w:rsidRDefault="00F83D43">
            <w:pPr>
              <w:pStyle w:val="nTable"/>
              <w:spacing w:after="40"/>
            </w:pPr>
            <w:r>
              <w:t xml:space="preserve">1 Jul 1996 (see r. 2 and </w:t>
            </w:r>
            <w:r>
              <w:rPr>
                <w:i/>
              </w:rPr>
              <w:t>Gazette</w:t>
            </w:r>
            <w:r>
              <w:t xml:space="preserve"> 1 Jul 1996 p. 3179)</w:t>
            </w:r>
          </w:p>
        </w:tc>
      </w:tr>
      <w:tr w:rsidR="006020F4" w14:paraId="70C7263D" w14:textId="77777777">
        <w:tblPrEx>
          <w:tblBorders>
            <w:top w:val="none" w:sz="0" w:space="0" w:color="auto"/>
            <w:bottom w:val="none" w:sz="0" w:space="0" w:color="auto"/>
            <w:insideH w:val="none" w:sz="0" w:space="0" w:color="auto"/>
          </w:tblBorders>
        </w:tblPrEx>
        <w:trPr>
          <w:cantSplit/>
        </w:trPr>
        <w:tc>
          <w:tcPr>
            <w:tcW w:w="3119" w:type="dxa"/>
          </w:tcPr>
          <w:p w14:paraId="6E66C3B5" w14:textId="77777777" w:rsidR="00F83D43" w:rsidRDefault="00F83D43">
            <w:pPr>
              <w:pStyle w:val="nTable"/>
              <w:spacing w:after="40"/>
              <w:ind w:right="113"/>
            </w:pPr>
            <w:r>
              <w:rPr>
                <w:i/>
              </w:rPr>
              <w:t>Real Estate and Business Agents (General) Amendment Regulations 1997</w:t>
            </w:r>
          </w:p>
        </w:tc>
        <w:tc>
          <w:tcPr>
            <w:tcW w:w="1276" w:type="dxa"/>
          </w:tcPr>
          <w:p w14:paraId="776EF00F" w14:textId="77777777" w:rsidR="00F83D43" w:rsidRDefault="00F83D43">
            <w:pPr>
              <w:pStyle w:val="nTable"/>
              <w:spacing w:after="40"/>
            </w:pPr>
            <w:r>
              <w:t>27 Jun 1997 p. 3099</w:t>
            </w:r>
            <w:r>
              <w:noBreakHyphen/>
              <w:t>101</w:t>
            </w:r>
          </w:p>
        </w:tc>
        <w:tc>
          <w:tcPr>
            <w:tcW w:w="2693" w:type="dxa"/>
          </w:tcPr>
          <w:p w14:paraId="75FC72A5" w14:textId="77777777" w:rsidR="00F83D43" w:rsidRDefault="00F83D43">
            <w:pPr>
              <w:pStyle w:val="nTable"/>
              <w:spacing w:after="40"/>
            </w:pPr>
            <w:r>
              <w:t>1 Jul 1997 (see r. 2)</w:t>
            </w:r>
          </w:p>
        </w:tc>
      </w:tr>
      <w:tr w:rsidR="006020F4" w14:paraId="2830B3D0" w14:textId="77777777">
        <w:tblPrEx>
          <w:tblBorders>
            <w:top w:val="none" w:sz="0" w:space="0" w:color="auto"/>
            <w:bottom w:val="none" w:sz="0" w:space="0" w:color="auto"/>
            <w:insideH w:val="none" w:sz="0" w:space="0" w:color="auto"/>
          </w:tblBorders>
        </w:tblPrEx>
        <w:trPr>
          <w:cantSplit/>
        </w:trPr>
        <w:tc>
          <w:tcPr>
            <w:tcW w:w="7088" w:type="dxa"/>
            <w:gridSpan w:val="3"/>
          </w:tcPr>
          <w:p w14:paraId="2312ED92" w14:textId="77777777" w:rsidR="00F83D43" w:rsidRDefault="00F83D43">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rsidR="006020F4" w14:paraId="052B9E55" w14:textId="77777777">
        <w:tblPrEx>
          <w:tblBorders>
            <w:top w:val="none" w:sz="0" w:space="0" w:color="auto"/>
            <w:bottom w:val="none" w:sz="0" w:space="0" w:color="auto"/>
            <w:insideH w:val="none" w:sz="0" w:space="0" w:color="auto"/>
          </w:tblBorders>
        </w:tblPrEx>
        <w:trPr>
          <w:cantSplit/>
        </w:trPr>
        <w:tc>
          <w:tcPr>
            <w:tcW w:w="3119" w:type="dxa"/>
          </w:tcPr>
          <w:p w14:paraId="6F6EE7C2" w14:textId="77777777" w:rsidR="00F83D43" w:rsidRDefault="00F83D43">
            <w:pPr>
              <w:pStyle w:val="nTable"/>
              <w:spacing w:after="40"/>
              <w:ind w:right="113"/>
            </w:pPr>
            <w:r>
              <w:rPr>
                <w:i/>
              </w:rPr>
              <w:t>Real Estate and Business Agents (General) Amendment Regulations 1998</w:t>
            </w:r>
          </w:p>
        </w:tc>
        <w:tc>
          <w:tcPr>
            <w:tcW w:w="1276" w:type="dxa"/>
          </w:tcPr>
          <w:p w14:paraId="0CBDFC55" w14:textId="77777777" w:rsidR="00F83D43" w:rsidRDefault="00F83D43">
            <w:pPr>
              <w:pStyle w:val="nTable"/>
              <w:spacing w:after="40"/>
            </w:pPr>
            <w:r>
              <w:t>16 Oct 1998 p. 5733</w:t>
            </w:r>
            <w:r>
              <w:noBreakHyphen/>
              <w:t>5</w:t>
            </w:r>
          </w:p>
        </w:tc>
        <w:tc>
          <w:tcPr>
            <w:tcW w:w="2693" w:type="dxa"/>
          </w:tcPr>
          <w:p w14:paraId="6F861048" w14:textId="77777777" w:rsidR="00F83D43" w:rsidRDefault="00F83D43">
            <w:pPr>
              <w:pStyle w:val="nTable"/>
              <w:spacing w:after="40"/>
            </w:pPr>
            <w:r>
              <w:t xml:space="preserve">1 Nov 1998 (see r. 2 and </w:t>
            </w:r>
            <w:r>
              <w:rPr>
                <w:i/>
              </w:rPr>
              <w:t>Gazette</w:t>
            </w:r>
            <w:r>
              <w:t xml:space="preserve"> 16 Oct 1998 p. 5729)</w:t>
            </w:r>
          </w:p>
        </w:tc>
      </w:tr>
      <w:tr w:rsidR="006020F4" w14:paraId="5CDAAE1B" w14:textId="77777777">
        <w:tblPrEx>
          <w:tblBorders>
            <w:top w:val="none" w:sz="0" w:space="0" w:color="auto"/>
            <w:bottom w:val="none" w:sz="0" w:space="0" w:color="auto"/>
            <w:insideH w:val="none" w:sz="0" w:space="0" w:color="auto"/>
          </w:tblBorders>
        </w:tblPrEx>
        <w:trPr>
          <w:cantSplit/>
        </w:trPr>
        <w:tc>
          <w:tcPr>
            <w:tcW w:w="3119" w:type="dxa"/>
          </w:tcPr>
          <w:p w14:paraId="7565E63D" w14:textId="77777777" w:rsidR="00F83D43" w:rsidRDefault="00F83D43">
            <w:pPr>
              <w:pStyle w:val="nTable"/>
              <w:spacing w:after="40"/>
              <w:ind w:right="113"/>
              <w:rPr>
                <w:i/>
              </w:rPr>
            </w:pPr>
            <w:r>
              <w:rPr>
                <w:i/>
              </w:rPr>
              <w:t>Real Estate and Business Agents (General) Amendment Regulations 1999</w:t>
            </w:r>
          </w:p>
        </w:tc>
        <w:tc>
          <w:tcPr>
            <w:tcW w:w="1276" w:type="dxa"/>
          </w:tcPr>
          <w:p w14:paraId="613E9750" w14:textId="77777777" w:rsidR="00F83D43" w:rsidRDefault="00F83D43">
            <w:pPr>
              <w:pStyle w:val="nTable"/>
              <w:spacing w:after="40"/>
            </w:pPr>
            <w:r>
              <w:t>8 Oct 1999 p. 4782</w:t>
            </w:r>
            <w:r>
              <w:noBreakHyphen/>
              <w:t>3</w:t>
            </w:r>
          </w:p>
        </w:tc>
        <w:tc>
          <w:tcPr>
            <w:tcW w:w="2693" w:type="dxa"/>
          </w:tcPr>
          <w:p w14:paraId="393FBA4B" w14:textId="77777777" w:rsidR="00F83D43" w:rsidRDefault="00F83D43">
            <w:pPr>
              <w:pStyle w:val="nTable"/>
              <w:spacing w:after="40"/>
            </w:pPr>
            <w:r>
              <w:t>8 Oct 1999</w:t>
            </w:r>
          </w:p>
        </w:tc>
      </w:tr>
      <w:tr w:rsidR="006020F4" w14:paraId="62B89161" w14:textId="77777777">
        <w:tblPrEx>
          <w:tblBorders>
            <w:top w:val="none" w:sz="0" w:space="0" w:color="auto"/>
            <w:bottom w:val="none" w:sz="0" w:space="0" w:color="auto"/>
            <w:insideH w:val="none" w:sz="0" w:space="0" w:color="auto"/>
          </w:tblBorders>
        </w:tblPrEx>
        <w:trPr>
          <w:cantSplit/>
        </w:trPr>
        <w:tc>
          <w:tcPr>
            <w:tcW w:w="3119" w:type="dxa"/>
          </w:tcPr>
          <w:p w14:paraId="4C561A00" w14:textId="77777777" w:rsidR="00F83D43" w:rsidRDefault="00F83D43">
            <w:pPr>
              <w:pStyle w:val="nTable"/>
              <w:spacing w:after="40"/>
              <w:ind w:right="113"/>
              <w:rPr>
                <w:i/>
              </w:rPr>
            </w:pPr>
            <w:r>
              <w:rPr>
                <w:i/>
              </w:rPr>
              <w:t>Real Estate and Business Agents (General) Amendment Regulations 2000</w:t>
            </w:r>
          </w:p>
        </w:tc>
        <w:tc>
          <w:tcPr>
            <w:tcW w:w="1276" w:type="dxa"/>
          </w:tcPr>
          <w:p w14:paraId="1E3043D3" w14:textId="77777777" w:rsidR="00F83D43" w:rsidRDefault="00F83D43">
            <w:pPr>
              <w:pStyle w:val="nTable"/>
              <w:spacing w:after="40"/>
            </w:pPr>
            <w:r>
              <w:t>18 Feb 2000 p. 913</w:t>
            </w:r>
            <w:r>
              <w:noBreakHyphen/>
              <w:t>14</w:t>
            </w:r>
          </w:p>
        </w:tc>
        <w:tc>
          <w:tcPr>
            <w:tcW w:w="2693" w:type="dxa"/>
          </w:tcPr>
          <w:p w14:paraId="3CA6B69E" w14:textId="77777777" w:rsidR="00F83D43" w:rsidRDefault="00F83D43">
            <w:pPr>
              <w:pStyle w:val="nTable"/>
              <w:spacing w:after="40"/>
            </w:pPr>
            <w:r>
              <w:t>18 Feb 2000</w:t>
            </w:r>
          </w:p>
        </w:tc>
      </w:tr>
      <w:tr w:rsidR="006020F4" w14:paraId="252FCFCB" w14:textId="77777777">
        <w:tblPrEx>
          <w:tblBorders>
            <w:top w:val="none" w:sz="0" w:space="0" w:color="auto"/>
            <w:bottom w:val="none" w:sz="0" w:space="0" w:color="auto"/>
            <w:insideH w:val="none" w:sz="0" w:space="0" w:color="auto"/>
          </w:tblBorders>
        </w:tblPrEx>
        <w:trPr>
          <w:cantSplit/>
        </w:trPr>
        <w:tc>
          <w:tcPr>
            <w:tcW w:w="3119" w:type="dxa"/>
          </w:tcPr>
          <w:p w14:paraId="5DAE291A" w14:textId="77777777" w:rsidR="00F83D43" w:rsidRDefault="00F83D43">
            <w:pPr>
              <w:pStyle w:val="nTable"/>
              <w:spacing w:after="40"/>
              <w:ind w:right="113"/>
              <w:rPr>
                <w:i/>
              </w:rPr>
            </w:pPr>
            <w:r>
              <w:rPr>
                <w:i/>
              </w:rPr>
              <w:t>Real Estate and Business Agents (General) Amendment Regulations 2001</w:t>
            </w:r>
          </w:p>
        </w:tc>
        <w:tc>
          <w:tcPr>
            <w:tcW w:w="1276" w:type="dxa"/>
          </w:tcPr>
          <w:p w14:paraId="7D6BB5BD" w14:textId="77777777" w:rsidR="00F83D43" w:rsidRDefault="00F83D43">
            <w:pPr>
              <w:pStyle w:val="nTable"/>
              <w:spacing w:after="40"/>
            </w:pPr>
            <w:r>
              <w:t>6 Nov 2001 p. 5837</w:t>
            </w:r>
          </w:p>
        </w:tc>
        <w:tc>
          <w:tcPr>
            <w:tcW w:w="2693" w:type="dxa"/>
          </w:tcPr>
          <w:p w14:paraId="2828180F" w14:textId="77777777" w:rsidR="00F83D43" w:rsidRDefault="00F83D43">
            <w:pPr>
              <w:pStyle w:val="nTable"/>
              <w:spacing w:after="40"/>
            </w:pPr>
            <w:r>
              <w:t>6 Nov 2001</w:t>
            </w:r>
          </w:p>
        </w:tc>
      </w:tr>
      <w:tr w:rsidR="006020F4" w14:paraId="73421EBB" w14:textId="77777777">
        <w:tblPrEx>
          <w:tblBorders>
            <w:top w:val="none" w:sz="0" w:space="0" w:color="auto"/>
            <w:bottom w:val="none" w:sz="0" w:space="0" w:color="auto"/>
            <w:insideH w:val="none" w:sz="0" w:space="0" w:color="auto"/>
          </w:tblBorders>
        </w:tblPrEx>
        <w:trPr>
          <w:cantSplit/>
        </w:trPr>
        <w:tc>
          <w:tcPr>
            <w:tcW w:w="3119" w:type="dxa"/>
          </w:tcPr>
          <w:p w14:paraId="36435824" w14:textId="77777777" w:rsidR="00F83D43" w:rsidRDefault="00F83D43">
            <w:pPr>
              <w:pStyle w:val="nTable"/>
              <w:spacing w:after="40"/>
              <w:ind w:right="113"/>
              <w:rPr>
                <w:i/>
              </w:rPr>
            </w:pPr>
            <w:r>
              <w:rPr>
                <w:i/>
              </w:rPr>
              <w:t>Real Estate and Business Agents (General) Amendment Regulations 2002</w:t>
            </w:r>
          </w:p>
        </w:tc>
        <w:tc>
          <w:tcPr>
            <w:tcW w:w="1276" w:type="dxa"/>
          </w:tcPr>
          <w:p w14:paraId="50993C29" w14:textId="77777777" w:rsidR="00F83D43" w:rsidRDefault="00F83D43">
            <w:pPr>
              <w:pStyle w:val="nTable"/>
              <w:spacing w:after="40"/>
            </w:pPr>
            <w:r>
              <w:t>8 Feb 2002 p. 599</w:t>
            </w:r>
            <w:r>
              <w:noBreakHyphen/>
              <w:t>602</w:t>
            </w:r>
          </w:p>
        </w:tc>
        <w:tc>
          <w:tcPr>
            <w:tcW w:w="2693" w:type="dxa"/>
          </w:tcPr>
          <w:p w14:paraId="21A5DDFE" w14:textId="77777777" w:rsidR="00F83D43" w:rsidRDefault="00F83D43">
            <w:pPr>
              <w:pStyle w:val="nTable"/>
              <w:spacing w:after="40"/>
            </w:pPr>
            <w:r>
              <w:t>8 Feb 2002</w:t>
            </w:r>
          </w:p>
        </w:tc>
      </w:tr>
      <w:tr w:rsidR="006020F4" w14:paraId="3D5D9589" w14:textId="77777777">
        <w:tblPrEx>
          <w:tblBorders>
            <w:top w:val="none" w:sz="0" w:space="0" w:color="auto"/>
            <w:bottom w:val="none" w:sz="0" w:space="0" w:color="auto"/>
            <w:insideH w:val="none" w:sz="0" w:space="0" w:color="auto"/>
          </w:tblBorders>
        </w:tblPrEx>
        <w:trPr>
          <w:cantSplit/>
        </w:trPr>
        <w:tc>
          <w:tcPr>
            <w:tcW w:w="7088" w:type="dxa"/>
            <w:gridSpan w:val="3"/>
          </w:tcPr>
          <w:p w14:paraId="4AA1D462" w14:textId="77777777" w:rsidR="00F83D43" w:rsidRDefault="00F83D43">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rsidR="006020F4" w14:paraId="28181ACE" w14:textId="77777777">
        <w:tblPrEx>
          <w:tblBorders>
            <w:top w:val="none" w:sz="0" w:space="0" w:color="auto"/>
            <w:bottom w:val="none" w:sz="0" w:space="0" w:color="auto"/>
            <w:insideH w:val="none" w:sz="0" w:space="0" w:color="auto"/>
          </w:tblBorders>
        </w:tblPrEx>
        <w:trPr>
          <w:cantSplit/>
        </w:trPr>
        <w:tc>
          <w:tcPr>
            <w:tcW w:w="3119" w:type="dxa"/>
          </w:tcPr>
          <w:p w14:paraId="4A3E6BC1" w14:textId="77777777" w:rsidR="00F83D43" w:rsidRDefault="00F83D43">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14:paraId="57B8B3C9" w14:textId="77777777" w:rsidR="00F83D43" w:rsidRDefault="00F83D43">
            <w:pPr>
              <w:pStyle w:val="nTable"/>
              <w:spacing w:after="40"/>
            </w:pPr>
            <w:r>
              <w:t>7 Feb 2003 p. 384</w:t>
            </w:r>
            <w:r>
              <w:noBreakHyphen/>
              <w:t>7 (as amended 13 Jan 2004 p. 145</w:t>
            </w:r>
            <w:r>
              <w:noBreakHyphen/>
              <w:t>6)</w:t>
            </w:r>
          </w:p>
        </w:tc>
        <w:tc>
          <w:tcPr>
            <w:tcW w:w="2693" w:type="dxa"/>
          </w:tcPr>
          <w:p w14:paraId="63D61CB4" w14:textId="77777777" w:rsidR="00F83D43" w:rsidRDefault="00F83D43">
            <w:pPr>
              <w:pStyle w:val="nTable"/>
              <w:spacing w:after="40"/>
            </w:pPr>
            <w:r>
              <w:t>7 Feb 2003</w:t>
            </w:r>
          </w:p>
        </w:tc>
      </w:tr>
      <w:tr w:rsidR="006020F4" w14:paraId="17B202A9" w14:textId="77777777">
        <w:tblPrEx>
          <w:tblBorders>
            <w:top w:val="none" w:sz="0" w:space="0" w:color="auto"/>
            <w:bottom w:val="none" w:sz="0" w:space="0" w:color="auto"/>
            <w:insideH w:val="none" w:sz="0" w:space="0" w:color="auto"/>
          </w:tblBorders>
        </w:tblPrEx>
        <w:trPr>
          <w:cantSplit/>
        </w:trPr>
        <w:tc>
          <w:tcPr>
            <w:tcW w:w="3119" w:type="dxa"/>
          </w:tcPr>
          <w:p w14:paraId="3FC91C84" w14:textId="77777777" w:rsidR="00F83D43" w:rsidRDefault="00F83D43">
            <w:pPr>
              <w:pStyle w:val="nTable"/>
              <w:spacing w:after="40"/>
              <w:ind w:right="113"/>
            </w:pPr>
            <w:r>
              <w:rPr>
                <w:i/>
              </w:rPr>
              <w:t>Real Estate and Business Agents (General) Amendment Regulations 2004</w:t>
            </w:r>
          </w:p>
        </w:tc>
        <w:tc>
          <w:tcPr>
            <w:tcW w:w="1276" w:type="dxa"/>
          </w:tcPr>
          <w:p w14:paraId="2157B8F7" w14:textId="77777777" w:rsidR="00F83D43" w:rsidRDefault="00F83D43">
            <w:pPr>
              <w:pStyle w:val="nTable"/>
              <w:spacing w:after="40"/>
            </w:pPr>
            <w:r>
              <w:t>13 Jan 2004 p. 145</w:t>
            </w:r>
            <w:r>
              <w:noBreakHyphen/>
              <w:t>6</w:t>
            </w:r>
          </w:p>
        </w:tc>
        <w:tc>
          <w:tcPr>
            <w:tcW w:w="2693" w:type="dxa"/>
          </w:tcPr>
          <w:p w14:paraId="3D5F9A5F" w14:textId="77777777" w:rsidR="00F83D43" w:rsidRDefault="00F83D43">
            <w:pPr>
              <w:pStyle w:val="nTable"/>
              <w:spacing w:after="40"/>
            </w:pPr>
            <w:r>
              <w:t>13 Jan 2004</w:t>
            </w:r>
          </w:p>
        </w:tc>
      </w:tr>
      <w:tr w:rsidR="006020F4" w14:paraId="4A896621" w14:textId="77777777">
        <w:tblPrEx>
          <w:tblBorders>
            <w:top w:val="none" w:sz="0" w:space="0" w:color="auto"/>
            <w:bottom w:val="none" w:sz="0" w:space="0" w:color="auto"/>
            <w:insideH w:val="none" w:sz="0" w:space="0" w:color="auto"/>
          </w:tblBorders>
        </w:tblPrEx>
        <w:trPr>
          <w:cantSplit/>
        </w:trPr>
        <w:tc>
          <w:tcPr>
            <w:tcW w:w="3119" w:type="dxa"/>
          </w:tcPr>
          <w:p w14:paraId="231CC033" w14:textId="77777777" w:rsidR="00F83D43" w:rsidRDefault="00F83D43">
            <w:pPr>
              <w:pStyle w:val="nTable"/>
              <w:spacing w:after="40"/>
              <w:ind w:right="113"/>
              <w:rPr>
                <w:i/>
              </w:rPr>
            </w:pPr>
            <w:r>
              <w:rPr>
                <w:i/>
              </w:rPr>
              <w:t>Real Estate and Business Agents (General) Amendment Regulations (No. 2) 2004</w:t>
            </w:r>
          </w:p>
        </w:tc>
        <w:tc>
          <w:tcPr>
            <w:tcW w:w="1276" w:type="dxa"/>
          </w:tcPr>
          <w:p w14:paraId="21061DDA" w14:textId="77777777" w:rsidR="00F83D43" w:rsidRDefault="00F83D43">
            <w:pPr>
              <w:pStyle w:val="nTable"/>
              <w:spacing w:after="40"/>
            </w:pPr>
            <w:r>
              <w:t>30 Dec 2004 p. 6924</w:t>
            </w:r>
          </w:p>
        </w:tc>
        <w:tc>
          <w:tcPr>
            <w:tcW w:w="2693" w:type="dxa"/>
          </w:tcPr>
          <w:p w14:paraId="02B3E5F4" w14:textId="77777777" w:rsidR="00F83D43" w:rsidRDefault="00F83D43">
            <w:pPr>
              <w:pStyle w:val="nTable"/>
              <w:spacing w:after="40"/>
            </w:pPr>
            <w:r>
              <w:t xml:space="preserve">1 Jan 2005 (see r. 2 and </w:t>
            </w:r>
            <w:r>
              <w:rPr>
                <w:i/>
              </w:rPr>
              <w:t>Gazette</w:t>
            </w:r>
            <w:r>
              <w:t xml:space="preserve"> 31 Dec 2004 p. 7130)</w:t>
            </w:r>
          </w:p>
        </w:tc>
      </w:tr>
      <w:tr w:rsidR="006020F4" w14:paraId="5C34B8D3" w14:textId="77777777">
        <w:tblPrEx>
          <w:tblBorders>
            <w:top w:val="none" w:sz="0" w:space="0" w:color="auto"/>
            <w:bottom w:val="none" w:sz="0" w:space="0" w:color="auto"/>
            <w:insideH w:val="none" w:sz="0" w:space="0" w:color="auto"/>
          </w:tblBorders>
        </w:tblPrEx>
        <w:trPr>
          <w:cantSplit/>
        </w:trPr>
        <w:tc>
          <w:tcPr>
            <w:tcW w:w="3119" w:type="dxa"/>
          </w:tcPr>
          <w:p w14:paraId="141FEB71" w14:textId="77777777" w:rsidR="00F83D43" w:rsidRDefault="00F83D43">
            <w:pPr>
              <w:pStyle w:val="nTable"/>
              <w:spacing w:after="40"/>
              <w:ind w:right="113"/>
              <w:rPr>
                <w:i/>
              </w:rPr>
            </w:pPr>
            <w:r>
              <w:rPr>
                <w:i/>
              </w:rPr>
              <w:t>Real Estate and Business Agents (General) Amendment Regulations 2006</w:t>
            </w:r>
          </w:p>
        </w:tc>
        <w:tc>
          <w:tcPr>
            <w:tcW w:w="1276" w:type="dxa"/>
          </w:tcPr>
          <w:p w14:paraId="2798044D" w14:textId="77777777" w:rsidR="00F83D43" w:rsidRDefault="00F83D43">
            <w:pPr>
              <w:pStyle w:val="nTable"/>
              <w:spacing w:after="40"/>
            </w:pPr>
            <w:r>
              <w:t>27 Jun 2006 p. 2269</w:t>
            </w:r>
            <w:r>
              <w:noBreakHyphen/>
              <w:t>70</w:t>
            </w:r>
          </w:p>
        </w:tc>
        <w:tc>
          <w:tcPr>
            <w:tcW w:w="2693" w:type="dxa"/>
          </w:tcPr>
          <w:p w14:paraId="0DE9C4EF" w14:textId="77777777" w:rsidR="00F83D43" w:rsidRDefault="00F83D43">
            <w:pPr>
              <w:pStyle w:val="nTable"/>
              <w:spacing w:after="40"/>
            </w:pPr>
            <w:r>
              <w:t>1 Jul 2006 (see r. 2)</w:t>
            </w:r>
          </w:p>
        </w:tc>
      </w:tr>
      <w:tr w:rsidR="006020F4" w14:paraId="340BA425" w14:textId="77777777">
        <w:tblPrEx>
          <w:tblBorders>
            <w:top w:val="none" w:sz="0" w:space="0" w:color="auto"/>
            <w:bottom w:val="none" w:sz="0" w:space="0" w:color="auto"/>
            <w:insideH w:val="none" w:sz="0" w:space="0" w:color="auto"/>
          </w:tblBorders>
        </w:tblPrEx>
        <w:trPr>
          <w:cantSplit/>
        </w:trPr>
        <w:tc>
          <w:tcPr>
            <w:tcW w:w="3119" w:type="dxa"/>
          </w:tcPr>
          <w:p w14:paraId="6DA352BD" w14:textId="77777777" w:rsidR="00F83D43" w:rsidRDefault="00F83D43">
            <w:pPr>
              <w:pStyle w:val="nTable"/>
              <w:spacing w:after="40"/>
              <w:ind w:right="113"/>
              <w:rPr>
                <w:i/>
              </w:rPr>
            </w:pPr>
            <w:r>
              <w:rPr>
                <w:i/>
              </w:rPr>
              <w:t>Real Estate and Business Agents (General) Amendment Regulations (No. 2) 2006</w:t>
            </w:r>
          </w:p>
        </w:tc>
        <w:tc>
          <w:tcPr>
            <w:tcW w:w="1276" w:type="dxa"/>
          </w:tcPr>
          <w:p w14:paraId="2DA9FF91" w14:textId="77777777" w:rsidR="00F83D43" w:rsidRDefault="00F83D43">
            <w:pPr>
              <w:pStyle w:val="nTable"/>
              <w:spacing w:after="40"/>
            </w:pPr>
            <w:r>
              <w:t>17 Nov 2006 p. 4759</w:t>
            </w:r>
            <w:r>
              <w:noBreakHyphen/>
              <w:t>60</w:t>
            </w:r>
          </w:p>
        </w:tc>
        <w:tc>
          <w:tcPr>
            <w:tcW w:w="2693" w:type="dxa"/>
          </w:tcPr>
          <w:p w14:paraId="6DBE2E85" w14:textId="77777777" w:rsidR="00F83D43" w:rsidRDefault="00F83D43">
            <w:pPr>
              <w:pStyle w:val="nTable"/>
              <w:spacing w:after="40"/>
            </w:pPr>
            <w:r>
              <w:t>17 Nov 2006</w:t>
            </w:r>
          </w:p>
        </w:tc>
      </w:tr>
      <w:tr w:rsidR="006020F4" w14:paraId="7D9B8DE9" w14:textId="77777777">
        <w:tblPrEx>
          <w:tblBorders>
            <w:top w:val="none" w:sz="0" w:space="0" w:color="auto"/>
            <w:bottom w:val="none" w:sz="0" w:space="0" w:color="auto"/>
            <w:insideH w:val="none" w:sz="0" w:space="0" w:color="auto"/>
          </w:tblBorders>
        </w:tblPrEx>
        <w:trPr>
          <w:cantSplit/>
        </w:trPr>
        <w:tc>
          <w:tcPr>
            <w:tcW w:w="3119" w:type="dxa"/>
          </w:tcPr>
          <w:p w14:paraId="3DA4F4C9" w14:textId="77777777" w:rsidR="00F83D43" w:rsidRDefault="00F83D43">
            <w:pPr>
              <w:pStyle w:val="nTable"/>
              <w:spacing w:after="40"/>
              <w:ind w:right="113"/>
              <w:rPr>
                <w:i/>
              </w:rPr>
            </w:pPr>
            <w:r>
              <w:rPr>
                <w:i/>
              </w:rPr>
              <w:t>Real Estate and Business Agents (General) Amendment Regulations 2007</w:t>
            </w:r>
          </w:p>
        </w:tc>
        <w:tc>
          <w:tcPr>
            <w:tcW w:w="1276" w:type="dxa"/>
          </w:tcPr>
          <w:p w14:paraId="7C4F9896" w14:textId="77777777" w:rsidR="00F83D43" w:rsidRDefault="00F83D43">
            <w:pPr>
              <w:pStyle w:val="nTable"/>
              <w:spacing w:after="40"/>
            </w:pPr>
            <w:r>
              <w:t>6 Feb 2007 p. 307</w:t>
            </w:r>
            <w:r>
              <w:noBreakHyphen/>
              <w:t>10</w:t>
            </w:r>
          </w:p>
        </w:tc>
        <w:tc>
          <w:tcPr>
            <w:tcW w:w="2693" w:type="dxa"/>
          </w:tcPr>
          <w:p w14:paraId="149D9CF8" w14:textId="77777777" w:rsidR="00F83D43" w:rsidRDefault="00F83D43">
            <w:pPr>
              <w:pStyle w:val="nTable"/>
              <w:spacing w:after="40"/>
            </w:pPr>
            <w:r>
              <w:t>6 Feb 2007</w:t>
            </w:r>
          </w:p>
        </w:tc>
      </w:tr>
      <w:tr w:rsidR="006020F4" w14:paraId="6C5A284B" w14:textId="77777777">
        <w:tblPrEx>
          <w:tblBorders>
            <w:top w:val="none" w:sz="0" w:space="0" w:color="auto"/>
            <w:bottom w:val="none" w:sz="0" w:space="0" w:color="auto"/>
            <w:insideH w:val="none" w:sz="0" w:space="0" w:color="auto"/>
          </w:tblBorders>
        </w:tblPrEx>
        <w:trPr>
          <w:cantSplit/>
        </w:trPr>
        <w:tc>
          <w:tcPr>
            <w:tcW w:w="3119" w:type="dxa"/>
          </w:tcPr>
          <w:p w14:paraId="53A03036" w14:textId="77777777" w:rsidR="00F83D43" w:rsidRDefault="00F83D43">
            <w:pPr>
              <w:pStyle w:val="nTable"/>
              <w:spacing w:after="40"/>
              <w:ind w:right="113"/>
              <w:rPr>
                <w:i/>
              </w:rPr>
            </w:pPr>
            <w:r>
              <w:rPr>
                <w:i/>
              </w:rPr>
              <w:t>Real Estate and Business Agents (General) Amendment Regulations (No. 2) 2007</w:t>
            </w:r>
          </w:p>
        </w:tc>
        <w:tc>
          <w:tcPr>
            <w:tcW w:w="1276" w:type="dxa"/>
          </w:tcPr>
          <w:p w14:paraId="4366582A" w14:textId="77777777" w:rsidR="00F83D43" w:rsidRDefault="00F83D43">
            <w:pPr>
              <w:pStyle w:val="nTable"/>
              <w:spacing w:after="40"/>
            </w:pPr>
            <w:r>
              <w:t>9 Mar 2007 p. 847</w:t>
            </w:r>
            <w:r>
              <w:noBreakHyphen/>
              <w:t>8</w:t>
            </w:r>
          </w:p>
        </w:tc>
        <w:tc>
          <w:tcPr>
            <w:tcW w:w="2693" w:type="dxa"/>
          </w:tcPr>
          <w:p w14:paraId="48512736" w14:textId="77777777" w:rsidR="00F83D43" w:rsidRDefault="00F83D43">
            <w:pPr>
              <w:pStyle w:val="nTable"/>
              <w:spacing w:after="40"/>
            </w:pPr>
            <w:r>
              <w:t>9 Mar 2007</w:t>
            </w:r>
          </w:p>
        </w:tc>
      </w:tr>
      <w:tr w:rsidR="006020F4" w14:paraId="0357A077" w14:textId="77777777">
        <w:tblPrEx>
          <w:tblBorders>
            <w:top w:val="none" w:sz="0" w:space="0" w:color="auto"/>
            <w:bottom w:val="none" w:sz="0" w:space="0" w:color="auto"/>
            <w:insideH w:val="none" w:sz="0" w:space="0" w:color="auto"/>
          </w:tblBorders>
        </w:tblPrEx>
        <w:trPr>
          <w:cantSplit/>
        </w:trPr>
        <w:tc>
          <w:tcPr>
            <w:tcW w:w="7088" w:type="dxa"/>
            <w:gridSpan w:val="3"/>
          </w:tcPr>
          <w:p w14:paraId="59C8B1BE" w14:textId="77777777" w:rsidR="00F83D43" w:rsidRDefault="00F83D43">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rsidR="006020F4" w14:paraId="73567813" w14:textId="77777777">
        <w:tblPrEx>
          <w:tblBorders>
            <w:top w:val="none" w:sz="0" w:space="0" w:color="auto"/>
            <w:bottom w:val="none" w:sz="0" w:space="0" w:color="auto"/>
            <w:insideH w:val="none" w:sz="0" w:space="0" w:color="auto"/>
          </w:tblBorders>
        </w:tblPrEx>
        <w:trPr>
          <w:cantSplit/>
        </w:trPr>
        <w:tc>
          <w:tcPr>
            <w:tcW w:w="3119" w:type="dxa"/>
          </w:tcPr>
          <w:p w14:paraId="53B3B1EC" w14:textId="77777777" w:rsidR="00F83D43" w:rsidRDefault="00F83D43">
            <w:pPr>
              <w:pStyle w:val="nTable"/>
              <w:spacing w:after="40"/>
              <w:ind w:right="113"/>
              <w:rPr>
                <w:i/>
              </w:rPr>
            </w:pPr>
            <w:r>
              <w:rPr>
                <w:i/>
              </w:rPr>
              <w:t>Real Estate and Business Agents (General) Amendment Regulations (No. 4) 2007</w:t>
            </w:r>
          </w:p>
        </w:tc>
        <w:tc>
          <w:tcPr>
            <w:tcW w:w="1276" w:type="dxa"/>
          </w:tcPr>
          <w:p w14:paraId="2FBD8985" w14:textId="77777777" w:rsidR="00F83D43" w:rsidRDefault="00F83D43">
            <w:pPr>
              <w:pStyle w:val="nTable"/>
              <w:spacing w:after="40"/>
            </w:pPr>
            <w:r>
              <w:t>24 Jul 2007 p. 3659</w:t>
            </w:r>
            <w:r>
              <w:noBreakHyphen/>
              <w:t>60</w:t>
            </w:r>
          </w:p>
        </w:tc>
        <w:tc>
          <w:tcPr>
            <w:tcW w:w="2693" w:type="dxa"/>
          </w:tcPr>
          <w:p w14:paraId="1551848B" w14:textId="77777777" w:rsidR="00F83D43" w:rsidRDefault="00F83D43">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rsidR="006020F4" w14:paraId="75889FCB" w14:textId="77777777">
        <w:tblPrEx>
          <w:tblBorders>
            <w:top w:val="none" w:sz="0" w:space="0" w:color="auto"/>
            <w:bottom w:val="none" w:sz="0" w:space="0" w:color="auto"/>
            <w:insideH w:val="none" w:sz="0" w:space="0" w:color="auto"/>
          </w:tblBorders>
        </w:tblPrEx>
        <w:trPr>
          <w:cantSplit/>
        </w:trPr>
        <w:tc>
          <w:tcPr>
            <w:tcW w:w="3119" w:type="dxa"/>
          </w:tcPr>
          <w:p w14:paraId="574957DA" w14:textId="77777777" w:rsidR="00F83D43" w:rsidRDefault="00F83D43">
            <w:pPr>
              <w:pStyle w:val="nTable"/>
              <w:spacing w:after="40"/>
              <w:ind w:right="113"/>
              <w:rPr>
                <w:i/>
              </w:rPr>
            </w:pPr>
            <w:r>
              <w:rPr>
                <w:i/>
              </w:rPr>
              <w:t>Real Estate and Business Agents (General) Amendment Regulations (No. 5) 2007</w:t>
            </w:r>
          </w:p>
        </w:tc>
        <w:tc>
          <w:tcPr>
            <w:tcW w:w="1276" w:type="dxa"/>
          </w:tcPr>
          <w:p w14:paraId="33BC3637" w14:textId="77777777" w:rsidR="00F83D43" w:rsidRDefault="00F83D43">
            <w:pPr>
              <w:pStyle w:val="nTable"/>
              <w:spacing w:after="40"/>
            </w:pPr>
            <w:r>
              <w:t>28 Dec 2007 p. 6403</w:t>
            </w:r>
            <w:r>
              <w:noBreakHyphen/>
              <w:t>7</w:t>
            </w:r>
          </w:p>
        </w:tc>
        <w:tc>
          <w:tcPr>
            <w:tcW w:w="2693" w:type="dxa"/>
          </w:tcPr>
          <w:p w14:paraId="5678A4A9" w14:textId="77777777" w:rsidR="00F83D43" w:rsidRDefault="00F83D43">
            <w:pPr>
              <w:pStyle w:val="nTable"/>
              <w:spacing w:after="40"/>
            </w:pPr>
            <w:r>
              <w:t>r. 1 and 2: 28 Dec 2007 (see r. 2(a));</w:t>
            </w:r>
          </w:p>
          <w:p w14:paraId="6D51C893" w14:textId="77777777" w:rsidR="00F83D43" w:rsidRDefault="00F83D43">
            <w:pPr>
              <w:pStyle w:val="nTable"/>
              <w:spacing w:after="40"/>
              <w:rPr>
                <w:snapToGrid w:val="0"/>
              </w:rPr>
            </w:pPr>
            <w:r>
              <w:t>Regulations other than r. 1 and 2: 29 Dec 2007 (see r. 2(b))</w:t>
            </w:r>
          </w:p>
        </w:tc>
      </w:tr>
      <w:tr w:rsidR="006020F4" w14:paraId="5427F046" w14:textId="77777777">
        <w:tblPrEx>
          <w:tblBorders>
            <w:top w:val="none" w:sz="0" w:space="0" w:color="auto"/>
            <w:bottom w:val="none" w:sz="0" w:space="0" w:color="auto"/>
            <w:insideH w:val="none" w:sz="0" w:space="0" w:color="auto"/>
          </w:tblBorders>
        </w:tblPrEx>
        <w:trPr>
          <w:cantSplit/>
        </w:trPr>
        <w:tc>
          <w:tcPr>
            <w:tcW w:w="3119" w:type="dxa"/>
          </w:tcPr>
          <w:p w14:paraId="15671A45" w14:textId="77777777" w:rsidR="00F83D43" w:rsidRDefault="00F83D43">
            <w:pPr>
              <w:pStyle w:val="nTable"/>
              <w:spacing w:after="40"/>
              <w:ind w:right="113"/>
              <w:rPr>
                <w:i/>
              </w:rPr>
            </w:pPr>
            <w:r>
              <w:rPr>
                <w:i/>
              </w:rPr>
              <w:t>Real Estate and Business Agents (General) Amendment Regulations (No. 2) 2008</w:t>
            </w:r>
          </w:p>
        </w:tc>
        <w:tc>
          <w:tcPr>
            <w:tcW w:w="1276" w:type="dxa"/>
          </w:tcPr>
          <w:p w14:paraId="2F6795B8" w14:textId="77777777" w:rsidR="00F83D43" w:rsidRDefault="00F83D43">
            <w:pPr>
              <w:pStyle w:val="nTable"/>
              <w:spacing w:after="40"/>
            </w:pPr>
            <w:r>
              <w:t>17 Jun 2008 p. 2557</w:t>
            </w:r>
            <w:r>
              <w:noBreakHyphen/>
              <w:t>8</w:t>
            </w:r>
          </w:p>
        </w:tc>
        <w:tc>
          <w:tcPr>
            <w:tcW w:w="2693" w:type="dxa"/>
          </w:tcPr>
          <w:p w14:paraId="33E786B7" w14:textId="77777777" w:rsidR="00F83D43" w:rsidRDefault="00F83D43">
            <w:pPr>
              <w:pStyle w:val="nTable"/>
              <w:spacing w:after="40"/>
            </w:pPr>
            <w:r>
              <w:t>r. 1 and 2: 17 Jun 2008 (see r. 2(a));</w:t>
            </w:r>
            <w:r>
              <w:br/>
              <w:t>Regulations other than r. 1 and 2: 1 Jul 2008 (see r. 2(b))</w:t>
            </w:r>
          </w:p>
        </w:tc>
      </w:tr>
      <w:tr w:rsidR="006020F4" w14:paraId="659255B7" w14:textId="77777777">
        <w:tblPrEx>
          <w:tblBorders>
            <w:top w:val="none" w:sz="0" w:space="0" w:color="auto"/>
            <w:bottom w:val="none" w:sz="0" w:space="0" w:color="auto"/>
            <w:insideH w:val="none" w:sz="0" w:space="0" w:color="auto"/>
          </w:tblBorders>
        </w:tblPrEx>
        <w:trPr>
          <w:cantSplit/>
        </w:trPr>
        <w:tc>
          <w:tcPr>
            <w:tcW w:w="3119" w:type="dxa"/>
          </w:tcPr>
          <w:p w14:paraId="1B398672" w14:textId="77777777" w:rsidR="00F83D43" w:rsidRDefault="00F83D43">
            <w:pPr>
              <w:pStyle w:val="nTable"/>
              <w:spacing w:after="40"/>
              <w:ind w:right="113"/>
              <w:rPr>
                <w:i/>
              </w:rPr>
            </w:pPr>
            <w:r>
              <w:rPr>
                <w:i/>
              </w:rPr>
              <w:t>Real Estate and Business Agents (General) Amendment Regulations 2008</w:t>
            </w:r>
          </w:p>
        </w:tc>
        <w:tc>
          <w:tcPr>
            <w:tcW w:w="1276" w:type="dxa"/>
          </w:tcPr>
          <w:p w14:paraId="08E7952A" w14:textId="77777777" w:rsidR="00F83D43" w:rsidRDefault="00F83D43">
            <w:pPr>
              <w:pStyle w:val="nTable"/>
              <w:spacing w:after="40"/>
            </w:pPr>
            <w:r>
              <w:t>24 Jun 2008 p. 2886</w:t>
            </w:r>
            <w:r>
              <w:noBreakHyphen/>
              <w:t>7</w:t>
            </w:r>
          </w:p>
        </w:tc>
        <w:tc>
          <w:tcPr>
            <w:tcW w:w="2693" w:type="dxa"/>
          </w:tcPr>
          <w:p w14:paraId="37522641" w14:textId="77777777" w:rsidR="00F83D43" w:rsidRDefault="00F83D43">
            <w:pPr>
              <w:pStyle w:val="nTable"/>
              <w:spacing w:after="40"/>
            </w:pPr>
            <w:r>
              <w:t>r. 1 and 2: 24 Jun 2008 (see r. 2(a));</w:t>
            </w:r>
            <w:r>
              <w:br/>
              <w:t>Regulations other than r. 1 and 2: 25 Jun 2008 (see r. 2(b))</w:t>
            </w:r>
          </w:p>
        </w:tc>
      </w:tr>
      <w:tr w:rsidR="006020F4" w14:paraId="4C3A22E9" w14:textId="77777777">
        <w:tblPrEx>
          <w:tblBorders>
            <w:top w:val="none" w:sz="0" w:space="0" w:color="auto"/>
            <w:bottom w:val="none" w:sz="0" w:space="0" w:color="auto"/>
            <w:insideH w:val="none" w:sz="0" w:space="0" w:color="auto"/>
          </w:tblBorders>
        </w:tblPrEx>
        <w:trPr>
          <w:cantSplit/>
        </w:trPr>
        <w:tc>
          <w:tcPr>
            <w:tcW w:w="3119" w:type="dxa"/>
          </w:tcPr>
          <w:p w14:paraId="39EF3FF9" w14:textId="77777777" w:rsidR="00F83D43" w:rsidRDefault="00F83D43">
            <w:pPr>
              <w:pStyle w:val="nTable"/>
              <w:spacing w:after="40"/>
              <w:ind w:right="113"/>
              <w:rPr>
                <w:i/>
              </w:rPr>
            </w:pPr>
            <w:r>
              <w:rPr>
                <w:i/>
              </w:rPr>
              <w:t>Real Estate and Business Agents (General) Amendment Regulations (No. 3) 2008</w:t>
            </w:r>
          </w:p>
        </w:tc>
        <w:tc>
          <w:tcPr>
            <w:tcW w:w="1276" w:type="dxa"/>
          </w:tcPr>
          <w:p w14:paraId="2A75FBEA" w14:textId="77777777" w:rsidR="00F83D43" w:rsidRDefault="00F83D43">
            <w:pPr>
              <w:pStyle w:val="nTable"/>
              <w:spacing w:after="40"/>
            </w:pPr>
            <w:r>
              <w:t>23 Dec 2008 p. 5465</w:t>
            </w:r>
            <w:r>
              <w:noBreakHyphen/>
              <w:t>7</w:t>
            </w:r>
          </w:p>
        </w:tc>
        <w:tc>
          <w:tcPr>
            <w:tcW w:w="2693" w:type="dxa"/>
          </w:tcPr>
          <w:p w14:paraId="0B4E0C4A" w14:textId="77777777" w:rsidR="00F83D43" w:rsidRDefault="00F83D43">
            <w:pPr>
              <w:pStyle w:val="nTable"/>
              <w:spacing w:after="40"/>
            </w:pPr>
            <w:r>
              <w:t>r. 1 and 2: 23 Dec 2008 (see r. 2(a));</w:t>
            </w:r>
            <w:r>
              <w:br/>
              <w:t>Regulations other than r. 1 and 2: 24 Dec 2008 (see r. 2(b))</w:t>
            </w:r>
          </w:p>
        </w:tc>
      </w:tr>
      <w:tr w:rsidR="006020F4" w14:paraId="29D8D0B5" w14:textId="77777777">
        <w:tblPrEx>
          <w:tblBorders>
            <w:top w:val="none" w:sz="0" w:space="0" w:color="auto"/>
            <w:bottom w:val="none" w:sz="0" w:space="0" w:color="auto"/>
            <w:insideH w:val="none" w:sz="0" w:space="0" w:color="auto"/>
          </w:tblBorders>
        </w:tblPrEx>
        <w:trPr>
          <w:cantSplit/>
        </w:trPr>
        <w:tc>
          <w:tcPr>
            <w:tcW w:w="3119" w:type="dxa"/>
          </w:tcPr>
          <w:p w14:paraId="6D5A2F0A" w14:textId="77777777" w:rsidR="00F83D43" w:rsidRDefault="00F83D43">
            <w:pPr>
              <w:pStyle w:val="nTable"/>
              <w:spacing w:after="40"/>
              <w:ind w:right="113"/>
              <w:rPr>
                <w:i/>
              </w:rPr>
            </w:pPr>
            <w:r>
              <w:rPr>
                <w:i/>
              </w:rPr>
              <w:t>Real Estate and Business Agents (General) Amendment Regulations 2009</w:t>
            </w:r>
          </w:p>
        </w:tc>
        <w:tc>
          <w:tcPr>
            <w:tcW w:w="1276" w:type="dxa"/>
          </w:tcPr>
          <w:p w14:paraId="37CB9023" w14:textId="77777777" w:rsidR="00F83D43" w:rsidRDefault="00F83D43">
            <w:pPr>
              <w:pStyle w:val="nTable"/>
              <w:spacing w:after="40"/>
            </w:pPr>
            <w:r>
              <w:t>17 Apr 2009 p. 1319</w:t>
            </w:r>
            <w:r>
              <w:noBreakHyphen/>
              <w:t>23</w:t>
            </w:r>
          </w:p>
        </w:tc>
        <w:tc>
          <w:tcPr>
            <w:tcW w:w="2693" w:type="dxa"/>
          </w:tcPr>
          <w:p w14:paraId="17657226" w14:textId="77777777" w:rsidR="00F83D43" w:rsidRDefault="00F83D43">
            <w:pPr>
              <w:pStyle w:val="nTable"/>
              <w:spacing w:after="40"/>
            </w:pPr>
            <w:r>
              <w:t>r. 1 and 2: 17 Apr 2009 (see r. 2(a));</w:t>
            </w:r>
            <w:r>
              <w:br/>
              <w:t>Regulations other than r. 1 and 2: 18 Apr 2009 (see r. 2(b))</w:t>
            </w:r>
          </w:p>
        </w:tc>
      </w:tr>
      <w:tr w:rsidR="006020F4" w14:paraId="50AB7C7E" w14:textId="77777777">
        <w:tblPrEx>
          <w:tblBorders>
            <w:top w:val="none" w:sz="0" w:space="0" w:color="auto"/>
            <w:bottom w:val="none" w:sz="0" w:space="0" w:color="auto"/>
            <w:insideH w:val="none" w:sz="0" w:space="0" w:color="auto"/>
          </w:tblBorders>
        </w:tblPrEx>
        <w:trPr>
          <w:cantSplit/>
        </w:trPr>
        <w:tc>
          <w:tcPr>
            <w:tcW w:w="3119" w:type="dxa"/>
          </w:tcPr>
          <w:p w14:paraId="7DCB6C5E" w14:textId="77777777" w:rsidR="00F83D43" w:rsidRDefault="00F83D43">
            <w:pPr>
              <w:pStyle w:val="nTable"/>
              <w:spacing w:after="40"/>
              <w:ind w:right="113"/>
              <w:rPr>
                <w:i/>
              </w:rPr>
            </w:pPr>
            <w:r>
              <w:rPr>
                <w:i/>
              </w:rPr>
              <w:t>Real Estate and Business Agents (General) Amendment Regulations (No. 2) 2009</w:t>
            </w:r>
          </w:p>
        </w:tc>
        <w:tc>
          <w:tcPr>
            <w:tcW w:w="1276" w:type="dxa"/>
          </w:tcPr>
          <w:p w14:paraId="00095055" w14:textId="77777777" w:rsidR="00F83D43" w:rsidRDefault="00F83D43">
            <w:pPr>
              <w:pStyle w:val="nTable"/>
              <w:spacing w:after="40"/>
            </w:pPr>
            <w:r>
              <w:t>8 May 2009 p. 1491</w:t>
            </w:r>
            <w:r>
              <w:noBreakHyphen/>
              <w:t>2</w:t>
            </w:r>
          </w:p>
        </w:tc>
        <w:tc>
          <w:tcPr>
            <w:tcW w:w="2693" w:type="dxa"/>
          </w:tcPr>
          <w:p w14:paraId="005B7BDD" w14:textId="77777777" w:rsidR="00F83D43" w:rsidRDefault="00F83D43">
            <w:pPr>
              <w:pStyle w:val="nTable"/>
              <w:spacing w:after="40"/>
            </w:pPr>
            <w:r>
              <w:t>r. 1 and 2: 8 May 2009 (see r. 2(a));</w:t>
            </w:r>
            <w:r>
              <w:br/>
              <w:t>Regulations other than r. 1 and 2: 1 Jul 2009 (see r. 2(b))</w:t>
            </w:r>
          </w:p>
        </w:tc>
      </w:tr>
      <w:tr w:rsidR="006020F4" w14:paraId="4445B580" w14:textId="77777777">
        <w:tblPrEx>
          <w:tblBorders>
            <w:top w:val="none" w:sz="0" w:space="0" w:color="auto"/>
            <w:bottom w:val="none" w:sz="0" w:space="0" w:color="auto"/>
            <w:insideH w:val="none" w:sz="0" w:space="0" w:color="auto"/>
          </w:tblBorders>
        </w:tblPrEx>
        <w:trPr>
          <w:cantSplit/>
        </w:trPr>
        <w:tc>
          <w:tcPr>
            <w:tcW w:w="3119" w:type="dxa"/>
          </w:tcPr>
          <w:p w14:paraId="5DD3BF8A" w14:textId="77777777" w:rsidR="00F83D43" w:rsidRDefault="00F83D43">
            <w:pPr>
              <w:pStyle w:val="nTable"/>
              <w:spacing w:after="40"/>
              <w:ind w:right="113"/>
              <w:rPr>
                <w:i/>
              </w:rPr>
            </w:pPr>
            <w:r>
              <w:rPr>
                <w:i/>
              </w:rPr>
              <w:t>Real Estate and Business Agents (General) Amendment Regulations (No. 4) 2009</w:t>
            </w:r>
          </w:p>
        </w:tc>
        <w:tc>
          <w:tcPr>
            <w:tcW w:w="1276" w:type="dxa"/>
          </w:tcPr>
          <w:p w14:paraId="1F67E6C7" w14:textId="77777777" w:rsidR="00F83D43" w:rsidRDefault="00F83D43">
            <w:pPr>
              <w:pStyle w:val="nTable"/>
              <w:spacing w:after="40"/>
            </w:pPr>
            <w:r>
              <w:t>23 Jun 2009 p. 2453</w:t>
            </w:r>
            <w:r>
              <w:noBreakHyphen/>
              <w:t>4</w:t>
            </w:r>
          </w:p>
        </w:tc>
        <w:tc>
          <w:tcPr>
            <w:tcW w:w="2693" w:type="dxa"/>
          </w:tcPr>
          <w:p w14:paraId="700D2B5E" w14:textId="77777777" w:rsidR="00F83D43" w:rsidRDefault="00F83D43">
            <w:pPr>
              <w:pStyle w:val="nTable"/>
              <w:spacing w:after="40"/>
            </w:pPr>
            <w:r>
              <w:rPr>
                <w:snapToGrid w:val="0"/>
              </w:rPr>
              <w:t>r. 1 and 2: 23 Jun 2009 (see r. 2(a));</w:t>
            </w:r>
            <w:r>
              <w:rPr>
                <w:snapToGrid w:val="0"/>
              </w:rPr>
              <w:br/>
              <w:t>Regulations other than r. 1 and 2: 1 Jul 2009 (see r. 2(b))</w:t>
            </w:r>
          </w:p>
        </w:tc>
      </w:tr>
      <w:tr w:rsidR="006020F4" w14:paraId="4202921E" w14:textId="77777777">
        <w:tblPrEx>
          <w:tblBorders>
            <w:top w:val="none" w:sz="0" w:space="0" w:color="auto"/>
            <w:bottom w:val="none" w:sz="0" w:space="0" w:color="auto"/>
            <w:insideH w:val="none" w:sz="0" w:space="0" w:color="auto"/>
          </w:tblBorders>
        </w:tblPrEx>
        <w:trPr>
          <w:cantSplit/>
        </w:trPr>
        <w:tc>
          <w:tcPr>
            <w:tcW w:w="3119" w:type="dxa"/>
          </w:tcPr>
          <w:p w14:paraId="4150CF2F" w14:textId="77777777" w:rsidR="00F83D43" w:rsidRDefault="00F83D43">
            <w:pPr>
              <w:pStyle w:val="nTable"/>
              <w:spacing w:after="40"/>
              <w:ind w:right="113"/>
              <w:rPr>
                <w:i/>
              </w:rPr>
            </w:pPr>
            <w:r>
              <w:rPr>
                <w:i/>
              </w:rPr>
              <w:t>Real Estate and Business Agents (General) Amendment Regulations (No. 3) 2009</w:t>
            </w:r>
          </w:p>
        </w:tc>
        <w:tc>
          <w:tcPr>
            <w:tcW w:w="1276" w:type="dxa"/>
          </w:tcPr>
          <w:p w14:paraId="54291630" w14:textId="77777777" w:rsidR="00F83D43" w:rsidRDefault="00F83D43">
            <w:pPr>
              <w:pStyle w:val="nTable"/>
              <w:spacing w:after="40"/>
            </w:pPr>
            <w:r>
              <w:t>28 Aug 2009 p. 3347</w:t>
            </w:r>
            <w:r>
              <w:noBreakHyphen/>
              <w:t>52</w:t>
            </w:r>
          </w:p>
        </w:tc>
        <w:tc>
          <w:tcPr>
            <w:tcW w:w="2693" w:type="dxa"/>
          </w:tcPr>
          <w:p w14:paraId="474520A7" w14:textId="77777777" w:rsidR="00F83D43" w:rsidRDefault="00F83D43">
            <w:pPr>
              <w:pStyle w:val="nTable"/>
              <w:spacing w:after="40"/>
              <w:rPr>
                <w:snapToGrid w:val="0"/>
              </w:rPr>
            </w:pPr>
            <w:r>
              <w:rPr>
                <w:snapToGrid w:val="0"/>
              </w:rPr>
              <w:t>r. 1 and 2: 28 Aug 2009 (see r. 2(a));</w:t>
            </w:r>
            <w:r>
              <w:rPr>
                <w:snapToGrid w:val="0"/>
              </w:rPr>
              <w:br/>
              <w:t>Regulations other than r. 1 and 2: 29 Aug 2009 (see r. 2(b))</w:t>
            </w:r>
          </w:p>
        </w:tc>
      </w:tr>
      <w:tr w:rsidR="006020F4" w14:paraId="1CF93A8C" w14:textId="77777777">
        <w:tblPrEx>
          <w:tblBorders>
            <w:top w:val="none" w:sz="0" w:space="0" w:color="auto"/>
            <w:bottom w:val="none" w:sz="0" w:space="0" w:color="auto"/>
            <w:insideH w:val="none" w:sz="0" w:space="0" w:color="auto"/>
          </w:tblBorders>
        </w:tblPrEx>
        <w:trPr>
          <w:cantSplit/>
        </w:trPr>
        <w:tc>
          <w:tcPr>
            <w:tcW w:w="3119" w:type="dxa"/>
          </w:tcPr>
          <w:p w14:paraId="77AC4E81" w14:textId="77777777" w:rsidR="00F83D43" w:rsidRDefault="00F83D43">
            <w:pPr>
              <w:pStyle w:val="nTable"/>
              <w:spacing w:after="40"/>
              <w:ind w:right="113"/>
              <w:rPr>
                <w:i/>
              </w:rPr>
            </w:pPr>
            <w:r>
              <w:rPr>
                <w:i/>
              </w:rPr>
              <w:t>Real Estate and Business Agents (General) Amendment Regulations (No. 5) 2009</w:t>
            </w:r>
          </w:p>
        </w:tc>
        <w:tc>
          <w:tcPr>
            <w:tcW w:w="1276" w:type="dxa"/>
          </w:tcPr>
          <w:p w14:paraId="284CA140" w14:textId="77777777" w:rsidR="00F83D43" w:rsidRDefault="00F83D43">
            <w:pPr>
              <w:pStyle w:val="nTable"/>
              <w:spacing w:after="40"/>
            </w:pPr>
            <w:r>
              <w:t>10 Nov 2009 p. 4495</w:t>
            </w:r>
            <w:r>
              <w:noBreakHyphen/>
              <w:t>6</w:t>
            </w:r>
          </w:p>
        </w:tc>
        <w:tc>
          <w:tcPr>
            <w:tcW w:w="2693" w:type="dxa"/>
          </w:tcPr>
          <w:p w14:paraId="1ED2EDCB" w14:textId="77777777" w:rsidR="00F83D43" w:rsidRDefault="00F83D43">
            <w:pPr>
              <w:pStyle w:val="nTable"/>
              <w:spacing w:after="40"/>
              <w:rPr>
                <w:snapToGrid w:val="0"/>
              </w:rPr>
            </w:pPr>
            <w:r>
              <w:rPr>
                <w:snapToGrid w:val="0"/>
              </w:rPr>
              <w:t>r. 1 and 2: 10 Nov 2009 (see r. 2(a));</w:t>
            </w:r>
            <w:r>
              <w:rPr>
                <w:snapToGrid w:val="0"/>
              </w:rPr>
              <w:br/>
              <w:t>Regulations other than r. 1 and 2: 11 Nov 2009 (see r. 2(b))</w:t>
            </w:r>
          </w:p>
        </w:tc>
      </w:tr>
      <w:tr w:rsidR="006020F4" w14:paraId="7E11993C" w14:textId="77777777">
        <w:tblPrEx>
          <w:tblBorders>
            <w:top w:val="none" w:sz="0" w:space="0" w:color="auto"/>
            <w:bottom w:val="none" w:sz="0" w:space="0" w:color="auto"/>
            <w:insideH w:val="none" w:sz="0" w:space="0" w:color="auto"/>
          </w:tblBorders>
        </w:tblPrEx>
        <w:trPr>
          <w:cantSplit/>
        </w:trPr>
        <w:tc>
          <w:tcPr>
            <w:tcW w:w="7088" w:type="dxa"/>
            <w:gridSpan w:val="3"/>
          </w:tcPr>
          <w:p w14:paraId="2047D05F" w14:textId="77777777" w:rsidR="00F83D43" w:rsidRDefault="00F83D43">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6020F4" w14:paraId="753E847D" w14:textId="77777777">
        <w:tblPrEx>
          <w:tblBorders>
            <w:top w:val="none" w:sz="0" w:space="0" w:color="auto"/>
            <w:bottom w:val="none" w:sz="0" w:space="0" w:color="auto"/>
            <w:insideH w:val="none" w:sz="0" w:space="0" w:color="auto"/>
          </w:tblBorders>
        </w:tblPrEx>
        <w:trPr>
          <w:cantSplit/>
        </w:trPr>
        <w:tc>
          <w:tcPr>
            <w:tcW w:w="3119" w:type="dxa"/>
          </w:tcPr>
          <w:p w14:paraId="04309301" w14:textId="77777777" w:rsidR="00F83D43" w:rsidRDefault="00F83D43">
            <w:pPr>
              <w:pStyle w:val="nTable"/>
              <w:spacing w:after="40"/>
              <w:ind w:right="113"/>
              <w:rPr>
                <w:i/>
              </w:rPr>
            </w:pPr>
            <w:r>
              <w:rPr>
                <w:i/>
              </w:rPr>
              <w:t>Real Estate and Business Agents (General) Amendment Regulations 2010</w:t>
            </w:r>
          </w:p>
        </w:tc>
        <w:tc>
          <w:tcPr>
            <w:tcW w:w="1276" w:type="dxa"/>
          </w:tcPr>
          <w:p w14:paraId="568438BF" w14:textId="77777777" w:rsidR="00F83D43" w:rsidRDefault="00F83D43">
            <w:pPr>
              <w:pStyle w:val="nTable"/>
              <w:spacing w:after="40"/>
            </w:pPr>
            <w:r>
              <w:t>28 May 2010 p. 2297-8</w:t>
            </w:r>
          </w:p>
        </w:tc>
        <w:tc>
          <w:tcPr>
            <w:tcW w:w="2693" w:type="dxa"/>
          </w:tcPr>
          <w:p w14:paraId="2981D7BF" w14:textId="77777777" w:rsidR="00F83D43" w:rsidRDefault="00F83D43">
            <w:pPr>
              <w:pStyle w:val="nTable"/>
              <w:spacing w:after="40"/>
              <w:rPr>
                <w:snapToGrid w:val="0"/>
              </w:rPr>
            </w:pPr>
            <w:r>
              <w:rPr>
                <w:snapToGrid w:val="0"/>
              </w:rPr>
              <w:t>r. 1 and 2: 28 May 2010 (see r. 2(a));</w:t>
            </w:r>
            <w:r>
              <w:rPr>
                <w:snapToGrid w:val="0"/>
              </w:rPr>
              <w:br/>
              <w:t>Regulations other than r. 1 and 2: 29 May 2010 (see r. 2(b))</w:t>
            </w:r>
          </w:p>
        </w:tc>
      </w:tr>
      <w:tr w:rsidR="006020F4" w14:paraId="2A60DC6F" w14:textId="77777777">
        <w:tblPrEx>
          <w:tblBorders>
            <w:top w:val="none" w:sz="0" w:space="0" w:color="auto"/>
            <w:bottom w:val="none" w:sz="0" w:space="0" w:color="auto"/>
            <w:insideH w:val="none" w:sz="0" w:space="0" w:color="auto"/>
          </w:tblBorders>
        </w:tblPrEx>
        <w:trPr>
          <w:cantSplit/>
        </w:trPr>
        <w:tc>
          <w:tcPr>
            <w:tcW w:w="3119" w:type="dxa"/>
          </w:tcPr>
          <w:p w14:paraId="7A6DA1E6" w14:textId="77777777" w:rsidR="00F83D43" w:rsidRDefault="00F83D43">
            <w:pPr>
              <w:pStyle w:val="nTable"/>
              <w:spacing w:after="40"/>
              <w:ind w:right="113"/>
              <w:rPr>
                <w:i/>
              </w:rPr>
            </w:pPr>
            <w:r>
              <w:rPr>
                <w:i/>
              </w:rPr>
              <w:t>Real Estate and Business Agents (General) Amendment Regulations (No. 2) 2010</w:t>
            </w:r>
          </w:p>
        </w:tc>
        <w:tc>
          <w:tcPr>
            <w:tcW w:w="1276" w:type="dxa"/>
          </w:tcPr>
          <w:p w14:paraId="5AE8E35F" w14:textId="77777777" w:rsidR="00F83D43" w:rsidRDefault="00F83D43">
            <w:pPr>
              <w:pStyle w:val="nTable"/>
              <w:spacing w:after="40"/>
            </w:pPr>
            <w:r>
              <w:t>25 Jun 2010 p. 2851</w:t>
            </w:r>
            <w:r>
              <w:noBreakHyphen/>
              <w:t>2</w:t>
            </w:r>
          </w:p>
        </w:tc>
        <w:tc>
          <w:tcPr>
            <w:tcW w:w="2693" w:type="dxa"/>
          </w:tcPr>
          <w:p w14:paraId="3367A63A" w14:textId="77777777" w:rsidR="00F83D43" w:rsidRDefault="00F83D43">
            <w:pPr>
              <w:pStyle w:val="nTable"/>
              <w:spacing w:after="40"/>
              <w:rPr>
                <w:snapToGrid w:val="0"/>
              </w:rPr>
            </w:pPr>
            <w:r>
              <w:rPr>
                <w:snapToGrid w:val="0"/>
              </w:rPr>
              <w:t>r. 1 and 2: 25 Jun 2010 (see r. 2(a));</w:t>
            </w:r>
            <w:r>
              <w:rPr>
                <w:snapToGrid w:val="0"/>
              </w:rPr>
              <w:br/>
              <w:t>Regulations other than r. 1 and 2: 1 Jul 2010 (see r. 2(b))</w:t>
            </w:r>
          </w:p>
        </w:tc>
      </w:tr>
      <w:tr w:rsidR="006020F4" w14:paraId="51D2AE43" w14:textId="77777777">
        <w:tblPrEx>
          <w:tblBorders>
            <w:top w:val="none" w:sz="0" w:space="0" w:color="auto"/>
            <w:bottom w:val="none" w:sz="0" w:space="0" w:color="auto"/>
            <w:insideH w:val="none" w:sz="0" w:space="0" w:color="auto"/>
          </w:tblBorders>
        </w:tblPrEx>
        <w:trPr>
          <w:cantSplit/>
        </w:trPr>
        <w:tc>
          <w:tcPr>
            <w:tcW w:w="3119" w:type="dxa"/>
          </w:tcPr>
          <w:p w14:paraId="60F54E3D" w14:textId="77777777" w:rsidR="00F83D43" w:rsidRDefault="00F83D43">
            <w:pPr>
              <w:pStyle w:val="nTable"/>
              <w:spacing w:after="40"/>
              <w:ind w:right="113"/>
              <w:rPr>
                <w:i/>
              </w:rPr>
            </w:pPr>
            <w:r>
              <w:rPr>
                <w:i/>
              </w:rPr>
              <w:t>Real Estate and Business Agents (General) Amendment Regulations 2011</w:t>
            </w:r>
          </w:p>
        </w:tc>
        <w:tc>
          <w:tcPr>
            <w:tcW w:w="1276" w:type="dxa"/>
          </w:tcPr>
          <w:p w14:paraId="3DC751AD" w14:textId="77777777" w:rsidR="00F83D43" w:rsidRDefault="00F83D43">
            <w:pPr>
              <w:pStyle w:val="nTable"/>
              <w:spacing w:after="40"/>
            </w:pPr>
            <w:r>
              <w:t>22 Jun 2011 p. 2367-8</w:t>
            </w:r>
          </w:p>
        </w:tc>
        <w:tc>
          <w:tcPr>
            <w:tcW w:w="2693" w:type="dxa"/>
          </w:tcPr>
          <w:p w14:paraId="229539AF" w14:textId="77777777" w:rsidR="00F83D43" w:rsidRDefault="00F83D43">
            <w:pPr>
              <w:pStyle w:val="nTable"/>
              <w:spacing w:after="40"/>
              <w:rPr>
                <w:snapToGrid w:val="0"/>
              </w:rPr>
            </w:pPr>
            <w:r>
              <w:rPr>
                <w:snapToGrid w:val="0"/>
              </w:rPr>
              <w:t>r. 1 and 2: 22 Jun 2011 (see r. 2(a));</w:t>
            </w:r>
            <w:r>
              <w:rPr>
                <w:snapToGrid w:val="0"/>
              </w:rPr>
              <w:br/>
              <w:t>Regulations other than r. 1 and 2: 1 Jul 2011 (see r. 2(b))</w:t>
            </w:r>
          </w:p>
        </w:tc>
      </w:tr>
      <w:tr w:rsidR="006020F4" w14:paraId="6506F78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A742951" w14:textId="77777777" w:rsidR="00F83D43" w:rsidRDefault="00F83D43">
            <w:pPr>
              <w:pStyle w:val="nTable"/>
              <w:spacing w:after="40"/>
              <w:ind w:right="113"/>
              <w:rPr>
                <w:i/>
              </w:rPr>
            </w:pPr>
            <w:r>
              <w:rPr>
                <w:i/>
              </w:rPr>
              <w:t>Real Estate and Business Agents (General) Amendment Regulations (No. 2) 2011</w:t>
            </w:r>
          </w:p>
        </w:tc>
        <w:tc>
          <w:tcPr>
            <w:tcW w:w="1276" w:type="dxa"/>
            <w:shd w:val="clear" w:color="auto" w:fill="auto"/>
          </w:tcPr>
          <w:p w14:paraId="7561CE42" w14:textId="77777777" w:rsidR="00F83D43" w:rsidRDefault="00F83D43">
            <w:pPr>
              <w:pStyle w:val="nTable"/>
              <w:spacing w:after="40"/>
            </w:pPr>
            <w:r>
              <w:t>30 Jun 2011 p. 2669-72</w:t>
            </w:r>
          </w:p>
        </w:tc>
        <w:tc>
          <w:tcPr>
            <w:tcW w:w="2693" w:type="dxa"/>
            <w:shd w:val="clear" w:color="auto" w:fill="auto"/>
          </w:tcPr>
          <w:p w14:paraId="44329EE8" w14:textId="77777777" w:rsidR="00F83D43" w:rsidRDefault="00F83D43">
            <w:pPr>
              <w:pStyle w:val="nTable"/>
              <w:spacing w:after="40"/>
              <w:rPr>
                <w:snapToGrid w:val="0"/>
              </w:rPr>
            </w:pPr>
            <w:r>
              <w:rPr>
                <w:snapToGrid w:val="0"/>
              </w:rPr>
              <w:t>r. 1 and 2: 30 Jun 2011 (see r. 2(a));</w:t>
            </w:r>
            <w:r>
              <w:rPr>
                <w:snapToGrid w:val="0"/>
              </w:rPr>
              <w:br/>
              <w:t>Regulations other than r. 1 and 2: 1 Jul 2011 (see r. 2(b))</w:t>
            </w:r>
          </w:p>
        </w:tc>
      </w:tr>
      <w:tr w:rsidR="006020F4" w14:paraId="264D2E96"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75300A9" w14:textId="77777777" w:rsidR="00F83D43" w:rsidRDefault="00F83D43">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6020F4" w14:paraId="4F5B653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00E623" w14:textId="77777777" w:rsidR="00F83D43" w:rsidRDefault="00F83D43">
            <w:pPr>
              <w:pStyle w:val="nTable"/>
              <w:spacing w:after="40"/>
              <w:ind w:right="113"/>
              <w:rPr>
                <w:i/>
              </w:rPr>
            </w:pPr>
            <w:r>
              <w:rPr>
                <w:i/>
              </w:rPr>
              <w:t>Real Estate and Business Agents (General) Amendment Regulations 2012</w:t>
            </w:r>
          </w:p>
        </w:tc>
        <w:tc>
          <w:tcPr>
            <w:tcW w:w="1276" w:type="dxa"/>
            <w:shd w:val="clear" w:color="auto" w:fill="auto"/>
          </w:tcPr>
          <w:p w14:paraId="0F89CF05" w14:textId="77777777" w:rsidR="00F83D43" w:rsidRDefault="00F83D43">
            <w:pPr>
              <w:pStyle w:val="nTable"/>
              <w:spacing w:after="40"/>
            </w:pPr>
            <w:r>
              <w:t>15 Jun 2012 p. 2599-600</w:t>
            </w:r>
          </w:p>
        </w:tc>
        <w:tc>
          <w:tcPr>
            <w:tcW w:w="2693" w:type="dxa"/>
            <w:shd w:val="clear" w:color="auto" w:fill="auto"/>
          </w:tcPr>
          <w:p w14:paraId="34D7A17F" w14:textId="77777777" w:rsidR="00F83D43" w:rsidRDefault="00F83D43">
            <w:pPr>
              <w:pStyle w:val="nTable"/>
              <w:spacing w:after="40"/>
              <w:rPr>
                <w:snapToGrid w:val="0"/>
              </w:rPr>
            </w:pPr>
            <w:r>
              <w:rPr>
                <w:snapToGrid w:val="0"/>
              </w:rPr>
              <w:t>r. 1 and 2: 15 Jun 2012 (see r. 2(a));</w:t>
            </w:r>
            <w:r>
              <w:rPr>
                <w:snapToGrid w:val="0"/>
              </w:rPr>
              <w:br/>
              <w:t>Regulations other than r. 1 and 2: 1 Jul 2012 (see r. 2(b))</w:t>
            </w:r>
          </w:p>
        </w:tc>
      </w:tr>
      <w:tr w:rsidR="006020F4" w14:paraId="1F8950C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04603C3" w14:textId="77777777" w:rsidR="00F83D43" w:rsidRDefault="00F83D43">
            <w:pPr>
              <w:pStyle w:val="nTable"/>
              <w:spacing w:after="40"/>
              <w:ind w:right="113"/>
              <w:rPr>
                <w:i/>
              </w:rPr>
            </w:pPr>
            <w:r>
              <w:rPr>
                <w:i/>
              </w:rPr>
              <w:t>Real Estate and Business Agents (General) Amendment Regulations (No. 2) 2012</w:t>
            </w:r>
          </w:p>
        </w:tc>
        <w:tc>
          <w:tcPr>
            <w:tcW w:w="1276" w:type="dxa"/>
            <w:shd w:val="clear" w:color="auto" w:fill="auto"/>
          </w:tcPr>
          <w:p w14:paraId="190B0617" w14:textId="77777777" w:rsidR="00F83D43" w:rsidRDefault="00F83D43">
            <w:pPr>
              <w:pStyle w:val="nTable"/>
              <w:spacing w:after="40"/>
            </w:pPr>
            <w:r>
              <w:t>23 Oct 2012 p. 5049</w:t>
            </w:r>
            <w:r>
              <w:noBreakHyphen/>
              <w:t>55</w:t>
            </w:r>
          </w:p>
        </w:tc>
        <w:tc>
          <w:tcPr>
            <w:tcW w:w="2693" w:type="dxa"/>
            <w:shd w:val="clear" w:color="auto" w:fill="auto"/>
          </w:tcPr>
          <w:p w14:paraId="56F56750" w14:textId="77777777" w:rsidR="00F83D43" w:rsidRDefault="00F83D43">
            <w:pPr>
              <w:pStyle w:val="nTable"/>
              <w:spacing w:after="40"/>
              <w:rPr>
                <w:snapToGrid w:val="0"/>
              </w:rPr>
            </w:pPr>
            <w:r>
              <w:rPr>
                <w:snapToGrid w:val="0"/>
              </w:rPr>
              <w:t>r. 1 and 2: 23 Oct 2012 (see r. 2(a));</w:t>
            </w:r>
            <w:r>
              <w:rPr>
                <w:snapToGrid w:val="0"/>
              </w:rPr>
              <w:br/>
              <w:t>Regulations other than r. 1 and 2: 24 Oct 2012 (see r. 2(b))</w:t>
            </w:r>
          </w:p>
        </w:tc>
      </w:tr>
      <w:tr w:rsidR="006020F4" w14:paraId="777C35C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ED5AE7" w14:textId="77777777" w:rsidR="00F83D43" w:rsidRDefault="00F83D43">
            <w:pPr>
              <w:pStyle w:val="nTable"/>
              <w:spacing w:after="40"/>
              <w:ind w:right="113"/>
              <w:rPr>
                <w:i/>
              </w:rPr>
            </w:pPr>
            <w:r>
              <w:rPr>
                <w:i/>
              </w:rPr>
              <w:t>Real Estate and Business Agents (General) Amendment Regulations (No. 2) 2013</w:t>
            </w:r>
          </w:p>
        </w:tc>
        <w:tc>
          <w:tcPr>
            <w:tcW w:w="1276" w:type="dxa"/>
            <w:shd w:val="clear" w:color="auto" w:fill="auto"/>
          </w:tcPr>
          <w:p w14:paraId="39C543FC" w14:textId="77777777" w:rsidR="00F83D43" w:rsidRDefault="00F83D43">
            <w:pPr>
              <w:pStyle w:val="nTable"/>
              <w:spacing w:after="40"/>
            </w:pPr>
            <w:r>
              <w:t>27 Jun 2013 p. 2691-2</w:t>
            </w:r>
          </w:p>
        </w:tc>
        <w:tc>
          <w:tcPr>
            <w:tcW w:w="2693" w:type="dxa"/>
            <w:shd w:val="clear" w:color="auto" w:fill="auto"/>
          </w:tcPr>
          <w:p w14:paraId="5FCDDBF5" w14:textId="77777777" w:rsidR="00F83D43" w:rsidRDefault="00F83D43">
            <w:pPr>
              <w:pStyle w:val="nTable"/>
              <w:spacing w:after="40"/>
              <w:rPr>
                <w:b/>
                <w:snapToGrid w:val="0"/>
              </w:rPr>
            </w:pPr>
            <w:r>
              <w:rPr>
                <w:snapToGrid w:val="0"/>
              </w:rPr>
              <w:t>r. 1 and 2: 27 Jun 2013 (see r. 2(a));</w:t>
            </w:r>
            <w:r>
              <w:rPr>
                <w:snapToGrid w:val="0"/>
              </w:rPr>
              <w:br/>
              <w:t>Regulations other than r. 1 and 2: 1 Jul 2013 (see r. 2(b))</w:t>
            </w:r>
          </w:p>
        </w:tc>
      </w:tr>
      <w:tr w:rsidR="006020F4" w14:paraId="48D9FEF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328AD3F" w14:textId="77777777" w:rsidR="00F83D43" w:rsidRDefault="00F83D43">
            <w:pPr>
              <w:pStyle w:val="nTable"/>
              <w:spacing w:after="40"/>
              <w:ind w:right="113"/>
              <w:rPr>
                <w:i/>
              </w:rPr>
            </w:pPr>
            <w:r>
              <w:rPr>
                <w:i/>
              </w:rPr>
              <w:t>Real Estate and Business Agents (General) Amendment Regulations 2013</w:t>
            </w:r>
          </w:p>
        </w:tc>
        <w:tc>
          <w:tcPr>
            <w:tcW w:w="1276" w:type="dxa"/>
            <w:shd w:val="clear" w:color="auto" w:fill="auto"/>
          </w:tcPr>
          <w:p w14:paraId="7A8B3781" w14:textId="77777777" w:rsidR="00F83D43" w:rsidRDefault="00F83D43">
            <w:pPr>
              <w:pStyle w:val="nTable"/>
              <w:spacing w:after="40"/>
            </w:pPr>
            <w:r>
              <w:t>20 Aug 2013 p. 3839</w:t>
            </w:r>
          </w:p>
        </w:tc>
        <w:tc>
          <w:tcPr>
            <w:tcW w:w="2693" w:type="dxa"/>
            <w:shd w:val="clear" w:color="auto" w:fill="auto"/>
          </w:tcPr>
          <w:p w14:paraId="49DD462D" w14:textId="77777777" w:rsidR="00F83D43" w:rsidRDefault="00F83D43">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6020F4" w14:paraId="3482C85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183D86" w14:textId="77777777" w:rsidR="00F83D43" w:rsidRDefault="00F83D43">
            <w:pPr>
              <w:pStyle w:val="nTable"/>
              <w:spacing w:after="40"/>
              <w:ind w:right="113"/>
              <w:rPr>
                <w:i/>
              </w:rPr>
            </w:pPr>
            <w:r>
              <w:rPr>
                <w:i/>
              </w:rPr>
              <w:t>Real Estate and Business Agents (General) Amendment Regulations 2014</w:t>
            </w:r>
          </w:p>
        </w:tc>
        <w:tc>
          <w:tcPr>
            <w:tcW w:w="1276" w:type="dxa"/>
            <w:shd w:val="clear" w:color="auto" w:fill="auto"/>
          </w:tcPr>
          <w:p w14:paraId="32FD230F" w14:textId="77777777" w:rsidR="00F83D43" w:rsidRDefault="00F83D43">
            <w:pPr>
              <w:pStyle w:val="nTable"/>
              <w:spacing w:after="40"/>
            </w:pPr>
            <w:r>
              <w:t>17 Jun 2014 p. 1977</w:t>
            </w:r>
            <w:r>
              <w:noBreakHyphen/>
              <w:t>8</w:t>
            </w:r>
          </w:p>
        </w:tc>
        <w:tc>
          <w:tcPr>
            <w:tcW w:w="2693" w:type="dxa"/>
            <w:shd w:val="clear" w:color="auto" w:fill="auto"/>
          </w:tcPr>
          <w:p w14:paraId="3436C726" w14:textId="77777777" w:rsidR="00F83D43" w:rsidRDefault="00F83D43">
            <w:pPr>
              <w:pStyle w:val="nTable"/>
              <w:spacing w:after="40"/>
              <w:rPr>
                <w:snapToGrid w:val="0"/>
              </w:rPr>
            </w:pPr>
            <w:r>
              <w:rPr>
                <w:bCs/>
                <w:snapToGrid w:val="0"/>
              </w:rPr>
              <w:t>r. 1 and 2: 17 Jun 2014 (see r. 2(a));</w:t>
            </w:r>
            <w:r>
              <w:rPr>
                <w:bCs/>
                <w:snapToGrid w:val="0"/>
              </w:rPr>
              <w:br/>
              <w:t>Regulations other than r. 1 and 2: 1 Jul 2014 (see r. 2(b))</w:t>
            </w:r>
          </w:p>
        </w:tc>
      </w:tr>
      <w:tr w:rsidR="006020F4" w14:paraId="4098E44F"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84C4251" w14:textId="77777777" w:rsidR="00F83D43" w:rsidRDefault="00F83D43">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6020F4" w14:paraId="463DB0D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47B7E18" w14:textId="77777777" w:rsidR="00F83D43" w:rsidRDefault="00F83D43">
            <w:pPr>
              <w:pStyle w:val="nTable"/>
              <w:spacing w:after="40"/>
              <w:ind w:right="113"/>
              <w:rPr>
                <w:i/>
              </w:rPr>
            </w:pPr>
            <w:r>
              <w:rPr>
                <w:i/>
              </w:rPr>
              <w:t>Real Estate and Business Agents (General) Amendment Regulations (No. 2) 2014</w:t>
            </w:r>
          </w:p>
        </w:tc>
        <w:tc>
          <w:tcPr>
            <w:tcW w:w="1276" w:type="dxa"/>
            <w:shd w:val="clear" w:color="auto" w:fill="auto"/>
          </w:tcPr>
          <w:p w14:paraId="50A13EED" w14:textId="77777777" w:rsidR="00F83D43" w:rsidRDefault="00F83D43">
            <w:pPr>
              <w:pStyle w:val="nTable"/>
              <w:spacing w:after="40"/>
            </w:pPr>
            <w:r>
              <w:t>18 Nov 2014 p. 4324-5</w:t>
            </w:r>
          </w:p>
        </w:tc>
        <w:tc>
          <w:tcPr>
            <w:tcW w:w="2693" w:type="dxa"/>
            <w:shd w:val="clear" w:color="auto" w:fill="auto"/>
          </w:tcPr>
          <w:p w14:paraId="54F7ECA1" w14:textId="77777777" w:rsidR="00F83D43" w:rsidRDefault="00F83D43">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6020F4" w14:paraId="3DB48B5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B6AFA1" w14:textId="77777777" w:rsidR="00F83D43" w:rsidRDefault="00F83D43">
            <w:pPr>
              <w:pStyle w:val="nTable"/>
              <w:spacing w:after="40"/>
              <w:ind w:right="113"/>
            </w:pPr>
            <w:r>
              <w:rPr>
                <w:i/>
              </w:rPr>
              <w:t>Real Estate and Business Agents (General) Amendment Regulations 2015</w:t>
            </w:r>
          </w:p>
        </w:tc>
        <w:tc>
          <w:tcPr>
            <w:tcW w:w="1276" w:type="dxa"/>
            <w:shd w:val="clear" w:color="auto" w:fill="auto"/>
          </w:tcPr>
          <w:p w14:paraId="467C86CF" w14:textId="77777777" w:rsidR="00F83D43" w:rsidRDefault="00F83D43">
            <w:pPr>
              <w:pStyle w:val="nTable"/>
              <w:spacing w:after="40"/>
            </w:pPr>
            <w:r>
              <w:t>15 May 2015 p. 1717</w:t>
            </w:r>
            <w:r>
              <w:noBreakHyphen/>
              <w:t>18</w:t>
            </w:r>
          </w:p>
        </w:tc>
        <w:tc>
          <w:tcPr>
            <w:tcW w:w="2693" w:type="dxa"/>
            <w:shd w:val="clear" w:color="auto" w:fill="auto"/>
          </w:tcPr>
          <w:p w14:paraId="324C8C71" w14:textId="77777777" w:rsidR="00F83D43" w:rsidRDefault="00F83D43">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6020F4" w14:paraId="4967C80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2525C99" w14:textId="77777777" w:rsidR="00F83D43" w:rsidRDefault="00F83D43">
            <w:pPr>
              <w:pStyle w:val="nTable"/>
              <w:spacing w:after="40"/>
              <w:ind w:right="113"/>
              <w:rPr>
                <w:i/>
              </w:rPr>
            </w:pPr>
            <w:r>
              <w:rPr>
                <w:i/>
              </w:rPr>
              <w:t>Real Estate and Business Agents (General) Amendment Regulations (No. 2) 2015</w:t>
            </w:r>
          </w:p>
        </w:tc>
        <w:tc>
          <w:tcPr>
            <w:tcW w:w="1276" w:type="dxa"/>
            <w:shd w:val="clear" w:color="auto" w:fill="auto"/>
          </w:tcPr>
          <w:p w14:paraId="3CB74B2D" w14:textId="77777777" w:rsidR="00F83D43" w:rsidRDefault="00F83D43">
            <w:pPr>
              <w:pStyle w:val="nTable"/>
              <w:spacing w:after="40"/>
            </w:pPr>
            <w:r>
              <w:t>23 Jun 2015 p. 2184</w:t>
            </w:r>
            <w:r>
              <w:noBreakHyphen/>
              <w:t>5</w:t>
            </w:r>
          </w:p>
        </w:tc>
        <w:tc>
          <w:tcPr>
            <w:tcW w:w="2693" w:type="dxa"/>
            <w:shd w:val="clear" w:color="auto" w:fill="auto"/>
          </w:tcPr>
          <w:p w14:paraId="5ECBBEE9" w14:textId="77777777" w:rsidR="00F83D43" w:rsidRDefault="00F83D43">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6020F4" w14:paraId="234CBEC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D70ECFD" w14:textId="77777777" w:rsidR="00F83D43" w:rsidRDefault="00F83D43">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14:paraId="60406DD7" w14:textId="77777777" w:rsidR="00F83D43" w:rsidRDefault="00F83D43">
            <w:pPr>
              <w:pStyle w:val="nTable"/>
              <w:spacing w:after="40"/>
            </w:pPr>
            <w:r>
              <w:t>3 Jun 2016 p. 1745-73</w:t>
            </w:r>
          </w:p>
        </w:tc>
        <w:tc>
          <w:tcPr>
            <w:tcW w:w="2693" w:type="dxa"/>
            <w:shd w:val="clear" w:color="auto" w:fill="auto"/>
          </w:tcPr>
          <w:p w14:paraId="22C2B955" w14:textId="77777777" w:rsidR="00F83D43" w:rsidRDefault="00F83D43">
            <w:pPr>
              <w:pStyle w:val="nTable"/>
              <w:spacing w:after="40"/>
              <w:rPr>
                <w:bCs/>
                <w:snapToGrid w:val="0"/>
                <w:spacing w:val="-2"/>
              </w:rPr>
            </w:pPr>
            <w:r>
              <w:rPr>
                <w:bCs/>
                <w:snapToGrid w:val="0"/>
                <w:spacing w:val="-2"/>
              </w:rPr>
              <w:t>1 Jul 2016 (see r. 2(b))</w:t>
            </w:r>
          </w:p>
        </w:tc>
      </w:tr>
      <w:tr w:rsidR="006020F4" w14:paraId="704C1D14" w14:textId="77777777">
        <w:tc>
          <w:tcPr>
            <w:tcW w:w="3119" w:type="dxa"/>
            <w:tcBorders>
              <w:top w:val="nil"/>
              <w:bottom w:val="nil"/>
            </w:tcBorders>
          </w:tcPr>
          <w:p w14:paraId="523ED9E3" w14:textId="77777777" w:rsidR="00F83D43" w:rsidRDefault="00F83D43">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14:paraId="5039C942" w14:textId="77777777" w:rsidR="00F83D43" w:rsidRDefault="00F83D43">
            <w:pPr>
              <w:pStyle w:val="nTable"/>
              <w:spacing w:after="40"/>
            </w:pPr>
            <w:r>
              <w:t>23 Jun 2017 p. 3213</w:t>
            </w:r>
            <w:r>
              <w:noBreakHyphen/>
              <w:t>52</w:t>
            </w:r>
          </w:p>
        </w:tc>
        <w:tc>
          <w:tcPr>
            <w:tcW w:w="2693" w:type="dxa"/>
            <w:tcBorders>
              <w:top w:val="nil"/>
              <w:bottom w:val="nil"/>
            </w:tcBorders>
          </w:tcPr>
          <w:p w14:paraId="53EAC31D" w14:textId="77777777" w:rsidR="00F83D43" w:rsidRDefault="00F83D43">
            <w:pPr>
              <w:pStyle w:val="nTable"/>
              <w:spacing w:after="40"/>
            </w:pPr>
            <w:r>
              <w:t>1 Jul 2017 (see r. 2(b))</w:t>
            </w:r>
          </w:p>
        </w:tc>
      </w:tr>
      <w:tr w:rsidR="006020F4" w14:paraId="7FB14201" w14:textId="77777777">
        <w:tc>
          <w:tcPr>
            <w:tcW w:w="3119" w:type="dxa"/>
            <w:tcBorders>
              <w:top w:val="nil"/>
              <w:bottom w:val="nil"/>
            </w:tcBorders>
          </w:tcPr>
          <w:p w14:paraId="33047789" w14:textId="77777777" w:rsidR="00F83D43" w:rsidRDefault="00F83D43">
            <w:pPr>
              <w:pStyle w:val="nTable"/>
              <w:spacing w:after="40"/>
              <w:rPr>
                <w:i/>
              </w:rPr>
            </w:pPr>
            <w:r>
              <w:rPr>
                <w:i/>
              </w:rPr>
              <w:t>Real Estate and Business Agents (General) Amendment Regulations 2017</w:t>
            </w:r>
          </w:p>
        </w:tc>
        <w:tc>
          <w:tcPr>
            <w:tcW w:w="1276" w:type="dxa"/>
            <w:tcBorders>
              <w:top w:val="nil"/>
              <w:bottom w:val="nil"/>
            </w:tcBorders>
          </w:tcPr>
          <w:p w14:paraId="4D6A9291" w14:textId="77777777" w:rsidR="00F83D43" w:rsidRDefault="00F83D43">
            <w:pPr>
              <w:pStyle w:val="nTable"/>
              <w:spacing w:after="40"/>
            </w:pPr>
            <w:r>
              <w:t>30 Jun 2017 p. 3553</w:t>
            </w:r>
            <w:r>
              <w:noBreakHyphen/>
              <w:t>4</w:t>
            </w:r>
          </w:p>
        </w:tc>
        <w:tc>
          <w:tcPr>
            <w:tcW w:w="2693" w:type="dxa"/>
            <w:tcBorders>
              <w:top w:val="nil"/>
              <w:bottom w:val="nil"/>
            </w:tcBorders>
          </w:tcPr>
          <w:p w14:paraId="0C85AFAD" w14:textId="77777777" w:rsidR="00F83D43" w:rsidRDefault="00F83D43">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rsidR="006020F4" w14:paraId="77375290" w14:textId="77777777">
        <w:tc>
          <w:tcPr>
            <w:tcW w:w="3119" w:type="dxa"/>
            <w:tcBorders>
              <w:top w:val="nil"/>
              <w:bottom w:val="nil"/>
            </w:tcBorders>
          </w:tcPr>
          <w:p w14:paraId="4E3E2F7A" w14:textId="77777777" w:rsidR="00F83D43" w:rsidRDefault="00F83D43">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14:paraId="42B032C3" w14:textId="77777777" w:rsidR="00F83D43" w:rsidRDefault="00F83D43">
            <w:pPr>
              <w:pStyle w:val="nTable"/>
              <w:spacing w:after="40"/>
            </w:pPr>
            <w:r>
              <w:t>25 Jun 2018 p. 2325</w:t>
            </w:r>
            <w:r>
              <w:noBreakHyphen/>
              <w:t>53</w:t>
            </w:r>
          </w:p>
        </w:tc>
        <w:tc>
          <w:tcPr>
            <w:tcW w:w="2693" w:type="dxa"/>
            <w:tcBorders>
              <w:top w:val="nil"/>
              <w:bottom w:val="nil"/>
            </w:tcBorders>
          </w:tcPr>
          <w:p w14:paraId="7C983BB4" w14:textId="77777777" w:rsidR="00F83D43" w:rsidRDefault="00F83D43">
            <w:pPr>
              <w:pStyle w:val="nTable"/>
              <w:spacing w:after="40"/>
              <w:rPr>
                <w:bCs/>
                <w:snapToGrid w:val="0"/>
                <w:spacing w:val="-2"/>
              </w:rPr>
            </w:pPr>
            <w:r>
              <w:rPr>
                <w:bCs/>
                <w:snapToGrid w:val="0"/>
                <w:spacing w:val="-2"/>
              </w:rPr>
              <w:t>1 Jul 2018 (see r. 2(b))</w:t>
            </w:r>
          </w:p>
        </w:tc>
      </w:tr>
      <w:tr w:rsidR="006020F4" w14:paraId="33813E67" w14:textId="77777777">
        <w:tc>
          <w:tcPr>
            <w:tcW w:w="3119" w:type="dxa"/>
            <w:tcBorders>
              <w:top w:val="nil"/>
              <w:bottom w:val="nil"/>
            </w:tcBorders>
          </w:tcPr>
          <w:p w14:paraId="206746FD" w14:textId="77777777" w:rsidR="00F83D43" w:rsidRDefault="00F83D43">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14:paraId="351B284F" w14:textId="77777777" w:rsidR="00F83D43" w:rsidRDefault="00F83D43">
            <w:pPr>
              <w:pStyle w:val="nTable"/>
              <w:spacing w:after="40"/>
            </w:pPr>
            <w:r>
              <w:t>18 Jun 2019 p. 2077</w:t>
            </w:r>
            <w:r>
              <w:noBreakHyphen/>
              <w:t>115</w:t>
            </w:r>
          </w:p>
        </w:tc>
        <w:tc>
          <w:tcPr>
            <w:tcW w:w="2693" w:type="dxa"/>
            <w:tcBorders>
              <w:top w:val="nil"/>
              <w:bottom w:val="nil"/>
            </w:tcBorders>
          </w:tcPr>
          <w:p w14:paraId="6DE634B7" w14:textId="77777777" w:rsidR="00F83D43" w:rsidRDefault="00F83D43">
            <w:pPr>
              <w:pStyle w:val="nTable"/>
              <w:spacing w:after="40"/>
              <w:rPr>
                <w:bCs/>
                <w:snapToGrid w:val="0"/>
                <w:spacing w:val="-2"/>
              </w:rPr>
            </w:pPr>
            <w:r>
              <w:t>1 Jul 2019 (see r. 2(b))</w:t>
            </w:r>
          </w:p>
        </w:tc>
      </w:tr>
      <w:tr w:rsidR="006020F4" w14:paraId="3BBCAF20" w14:textId="77777777">
        <w:trPr>
          <w:cantSplit/>
        </w:trPr>
        <w:tc>
          <w:tcPr>
            <w:tcW w:w="3119" w:type="dxa"/>
            <w:tcBorders>
              <w:top w:val="nil"/>
              <w:bottom w:val="nil"/>
            </w:tcBorders>
          </w:tcPr>
          <w:p w14:paraId="0043BAE1" w14:textId="77777777" w:rsidR="00F83D43" w:rsidRDefault="00F83D43">
            <w:pPr>
              <w:pStyle w:val="nTable"/>
              <w:spacing w:after="40"/>
            </w:pPr>
            <w:r>
              <w:rPr>
                <w:i/>
              </w:rPr>
              <w:t>Consumer Protection Regulations Amendment Regulations 2019</w:t>
            </w:r>
            <w:r>
              <w:t xml:space="preserve"> Pt. 4</w:t>
            </w:r>
          </w:p>
        </w:tc>
        <w:tc>
          <w:tcPr>
            <w:tcW w:w="1276" w:type="dxa"/>
            <w:tcBorders>
              <w:top w:val="nil"/>
              <w:bottom w:val="nil"/>
            </w:tcBorders>
          </w:tcPr>
          <w:p w14:paraId="41650BD3" w14:textId="77777777" w:rsidR="00F83D43" w:rsidRDefault="00F83D43">
            <w:pPr>
              <w:pStyle w:val="nTable"/>
              <w:spacing w:after="40"/>
            </w:pPr>
            <w:r>
              <w:t>24 Dec 2019 p. 4416</w:t>
            </w:r>
            <w:r>
              <w:noBreakHyphen/>
              <w:t>20</w:t>
            </w:r>
          </w:p>
        </w:tc>
        <w:tc>
          <w:tcPr>
            <w:tcW w:w="2693" w:type="dxa"/>
            <w:tcBorders>
              <w:top w:val="nil"/>
              <w:bottom w:val="nil"/>
            </w:tcBorders>
          </w:tcPr>
          <w:p w14:paraId="5C837F6F" w14:textId="77777777" w:rsidR="00F83D43" w:rsidRDefault="00F83D43">
            <w:pPr>
              <w:pStyle w:val="nTable"/>
              <w:spacing w:after="40"/>
            </w:pPr>
            <w:r>
              <w:t xml:space="preserve">1 Jan 2020 (see r. 2(b) and </w:t>
            </w:r>
            <w:r>
              <w:rPr>
                <w:i/>
              </w:rPr>
              <w:t>Gazette</w:t>
            </w:r>
            <w:r>
              <w:t> 24 Dec 2019 p. 4415)</w:t>
            </w:r>
          </w:p>
        </w:tc>
      </w:tr>
      <w:tr w:rsidR="006020F4" w14:paraId="376F5795" w14:textId="77777777">
        <w:trPr>
          <w:cantSplit/>
        </w:trPr>
        <w:tc>
          <w:tcPr>
            <w:tcW w:w="3119" w:type="dxa"/>
            <w:tcBorders>
              <w:top w:val="nil"/>
              <w:bottom w:val="nil"/>
            </w:tcBorders>
          </w:tcPr>
          <w:p w14:paraId="50972462" w14:textId="77777777" w:rsidR="00F83D43" w:rsidRDefault="00F83D43">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14:paraId="515BA190" w14:textId="77777777" w:rsidR="00F83D43" w:rsidRDefault="00F83D43">
            <w:pPr>
              <w:pStyle w:val="nTable"/>
              <w:spacing w:after="40"/>
            </w:pPr>
            <w:r>
              <w:t>SL 2020/163 25 Sep 2020</w:t>
            </w:r>
          </w:p>
        </w:tc>
        <w:tc>
          <w:tcPr>
            <w:tcW w:w="2693" w:type="dxa"/>
            <w:tcBorders>
              <w:top w:val="nil"/>
              <w:bottom w:val="nil"/>
            </w:tcBorders>
          </w:tcPr>
          <w:p w14:paraId="4351E29C" w14:textId="77777777" w:rsidR="00F83D43" w:rsidRDefault="00F83D43">
            <w:pPr>
              <w:pStyle w:val="nTable"/>
              <w:spacing w:after="40"/>
            </w:pPr>
            <w:r>
              <w:t>29 Sep 2020 (see r. 2(b) and SL 2020/159 cl. 2(a))</w:t>
            </w:r>
          </w:p>
        </w:tc>
      </w:tr>
      <w:tr w:rsidR="006020F4" w14:paraId="56DB80C6" w14:textId="77777777">
        <w:trPr>
          <w:cantSplit/>
        </w:trPr>
        <w:tc>
          <w:tcPr>
            <w:tcW w:w="3119" w:type="dxa"/>
            <w:tcBorders>
              <w:top w:val="nil"/>
              <w:bottom w:val="nil"/>
            </w:tcBorders>
          </w:tcPr>
          <w:p w14:paraId="457FD1F6" w14:textId="77777777" w:rsidR="00F83D43" w:rsidRDefault="00F83D43">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14:paraId="53A6943F" w14:textId="77777777" w:rsidR="00F83D43" w:rsidRDefault="00F83D43">
            <w:pPr>
              <w:pStyle w:val="nTable"/>
              <w:spacing w:after="40"/>
            </w:pPr>
            <w:r>
              <w:t>SL 2020/196 27 Oct 2020</w:t>
            </w:r>
          </w:p>
        </w:tc>
        <w:tc>
          <w:tcPr>
            <w:tcW w:w="2693" w:type="dxa"/>
            <w:tcBorders>
              <w:top w:val="nil"/>
              <w:bottom w:val="nil"/>
            </w:tcBorders>
          </w:tcPr>
          <w:p w14:paraId="38921279" w14:textId="77777777" w:rsidR="00F83D43" w:rsidRDefault="00F83D43">
            <w:pPr>
              <w:pStyle w:val="nTable"/>
              <w:spacing w:after="40"/>
            </w:pPr>
            <w:r>
              <w:t>28 Oct 2020 (see r. 2(b))</w:t>
            </w:r>
          </w:p>
        </w:tc>
      </w:tr>
      <w:tr w:rsidR="006020F4" w14:paraId="5FC94085" w14:textId="77777777">
        <w:trPr>
          <w:cantSplit/>
        </w:trPr>
        <w:tc>
          <w:tcPr>
            <w:tcW w:w="3119" w:type="dxa"/>
            <w:tcBorders>
              <w:top w:val="nil"/>
              <w:bottom w:val="nil"/>
            </w:tcBorders>
          </w:tcPr>
          <w:p w14:paraId="3DE81D72" w14:textId="77777777" w:rsidR="00F83D43" w:rsidRDefault="00F83D43">
            <w:pPr>
              <w:pStyle w:val="nTable"/>
              <w:spacing w:after="40"/>
              <w:rPr>
                <w:i/>
              </w:rPr>
            </w:pPr>
            <w:r>
              <w:rPr>
                <w:i/>
              </w:rPr>
              <w:t>Real Estate and Business Agents (General) Amendment Regulations 2020</w:t>
            </w:r>
          </w:p>
        </w:tc>
        <w:tc>
          <w:tcPr>
            <w:tcW w:w="1276" w:type="dxa"/>
            <w:tcBorders>
              <w:top w:val="nil"/>
              <w:bottom w:val="nil"/>
            </w:tcBorders>
          </w:tcPr>
          <w:p w14:paraId="0CBE7F60" w14:textId="77777777" w:rsidR="00F83D43" w:rsidRDefault="00F83D43">
            <w:pPr>
              <w:pStyle w:val="nTable"/>
              <w:spacing w:after="40"/>
            </w:pPr>
            <w:r>
              <w:t>SL 2020/209 30 Oct 2020</w:t>
            </w:r>
          </w:p>
        </w:tc>
        <w:tc>
          <w:tcPr>
            <w:tcW w:w="2693" w:type="dxa"/>
            <w:tcBorders>
              <w:top w:val="nil"/>
              <w:bottom w:val="nil"/>
            </w:tcBorders>
          </w:tcPr>
          <w:p w14:paraId="03293B01" w14:textId="77777777" w:rsidR="00F83D43" w:rsidRDefault="00F83D43">
            <w:pPr>
              <w:pStyle w:val="nTable"/>
              <w:spacing w:after="40"/>
            </w:pPr>
            <w:r>
              <w:t>r. 1 and 2: 30 Oct 2020 (see r. 2(a));</w:t>
            </w:r>
            <w:r>
              <w:br/>
              <w:t>Regulations other than r. 1 and 2: 31 Oct 2020 (see r. 2(b))</w:t>
            </w:r>
          </w:p>
        </w:tc>
      </w:tr>
      <w:tr w:rsidR="006020F4" w14:paraId="5D0AE1B3" w14:textId="77777777">
        <w:trPr>
          <w:cantSplit/>
        </w:trPr>
        <w:tc>
          <w:tcPr>
            <w:tcW w:w="3119" w:type="dxa"/>
            <w:tcBorders>
              <w:top w:val="nil"/>
              <w:bottom w:val="nil"/>
            </w:tcBorders>
          </w:tcPr>
          <w:p w14:paraId="46BD2022" w14:textId="77777777" w:rsidR="00F83D43" w:rsidRDefault="00F83D43">
            <w:pPr>
              <w:pStyle w:val="nTable"/>
              <w:spacing w:after="40"/>
              <w:rPr>
                <w:i/>
              </w:rPr>
            </w:pPr>
            <w:r>
              <w:rPr>
                <w:i/>
              </w:rPr>
              <w:t>Real Estate and Business Agents (General) Amendment Regulations (No. 2) 2020</w:t>
            </w:r>
          </w:p>
        </w:tc>
        <w:tc>
          <w:tcPr>
            <w:tcW w:w="1276" w:type="dxa"/>
            <w:tcBorders>
              <w:top w:val="nil"/>
              <w:bottom w:val="nil"/>
            </w:tcBorders>
          </w:tcPr>
          <w:p w14:paraId="6086A5D2" w14:textId="77777777" w:rsidR="00F83D43" w:rsidRDefault="00F83D43">
            <w:pPr>
              <w:pStyle w:val="nTable"/>
              <w:spacing w:after="40"/>
            </w:pPr>
            <w:r>
              <w:t>SL 2020/257 24 Dec 2020</w:t>
            </w:r>
          </w:p>
        </w:tc>
        <w:tc>
          <w:tcPr>
            <w:tcW w:w="2693" w:type="dxa"/>
            <w:tcBorders>
              <w:top w:val="nil"/>
              <w:bottom w:val="nil"/>
            </w:tcBorders>
          </w:tcPr>
          <w:p w14:paraId="28945197" w14:textId="77777777" w:rsidR="00F83D43" w:rsidRDefault="00F83D43">
            <w:pPr>
              <w:pStyle w:val="nTable"/>
              <w:spacing w:after="40"/>
            </w:pPr>
            <w:r>
              <w:t>r. 1 and 2: 24 Dec 2020 (see r. 2(a));</w:t>
            </w:r>
            <w:r>
              <w:br/>
              <w:t>Regulations other than r. 1 and 2: 1 Jan 2021 (see r. 2(b))</w:t>
            </w:r>
          </w:p>
        </w:tc>
      </w:tr>
      <w:tr w:rsidR="006020F4" w14:paraId="6670C77F" w14:textId="77777777">
        <w:trPr>
          <w:cantSplit/>
        </w:trPr>
        <w:tc>
          <w:tcPr>
            <w:tcW w:w="3119" w:type="dxa"/>
            <w:tcBorders>
              <w:top w:val="nil"/>
              <w:bottom w:val="nil"/>
            </w:tcBorders>
          </w:tcPr>
          <w:p w14:paraId="058173B0" w14:textId="77777777" w:rsidR="00F83D43" w:rsidRDefault="00F83D43">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14:paraId="523FCA61" w14:textId="77777777" w:rsidR="00F83D43" w:rsidRDefault="00F83D43">
            <w:pPr>
              <w:pStyle w:val="nTable"/>
              <w:spacing w:after="40"/>
            </w:pPr>
            <w:r>
              <w:t>SL 2021/71 18 Jun 2021</w:t>
            </w:r>
          </w:p>
        </w:tc>
        <w:tc>
          <w:tcPr>
            <w:tcW w:w="2693" w:type="dxa"/>
            <w:tcBorders>
              <w:top w:val="nil"/>
              <w:bottom w:val="nil"/>
            </w:tcBorders>
          </w:tcPr>
          <w:p w14:paraId="7443C1DA" w14:textId="77777777" w:rsidR="00F83D43" w:rsidRDefault="00F83D43">
            <w:pPr>
              <w:pStyle w:val="nTable"/>
              <w:spacing w:after="40"/>
            </w:pPr>
            <w:r>
              <w:t>30 Jun 2021 (see r. 2(b) and SL 2021/69 cl. 2)</w:t>
            </w:r>
          </w:p>
        </w:tc>
      </w:tr>
      <w:tr w:rsidR="006020F4" w14:paraId="268B2BBF" w14:textId="77777777">
        <w:trPr>
          <w:cantSplit/>
        </w:trPr>
        <w:tc>
          <w:tcPr>
            <w:tcW w:w="3119" w:type="dxa"/>
            <w:tcBorders>
              <w:top w:val="nil"/>
              <w:bottom w:val="nil"/>
            </w:tcBorders>
          </w:tcPr>
          <w:p w14:paraId="0FA2445B" w14:textId="77777777" w:rsidR="00F83D43" w:rsidRDefault="00F83D43">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14:paraId="5F251C24" w14:textId="77777777" w:rsidR="00F83D43" w:rsidRDefault="00F83D43">
            <w:pPr>
              <w:pStyle w:val="nTable"/>
              <w:spacing w:after="40"/>
            </w:pPr>
            <w:r>
              <w:t>SL 2021/86 21 Jun 2021</w:t>
            </w:r>
          </w:p>
        </w:tc>
        <w:tc>
          <w:tcPr>
            <w:tcW w:w="2693" w:type="dxa"/>
            <w:tcBorders>
              <w:top w:val="nil"/>
              <w:bottom w:val="nil"/>
            </w:tcBorders>
          </w:tcPr>
          <w:p w14:paraId="2DB57D0D" w14:textId="77777777" w:rsidR="00F83D43" w:rsidRDefault="00F83D43">
            <w:pPr>
              <w:pStyle w:val="nTable"/>
              <w:spacing w:after="40"/>
            </w:pPr>
            <w:r>
              <w:t>1 Jul 2021 (see r. 2(b))</w:t>
            </w:r>
          </w:p>
        </w:tc>
      </w:tr>
      <w:tr w:rsidR="006020F4" w14:paraId="3039C3EC" w14:textId="77777777">
        <w:trPr>
          <w:cantSplit/>
        </w:trPr>
        <w:tc>
          <w:tcPr>
            <w:tcW w:w="3119" w:type="dxa"/>
            <w:tcBorders>
              <w:top w:val="nil"/>
              <w:bottom w:val="nil"/>
            </w:tcBorders>
          </w:tcPr>
          <w:p w14:paraId="441A17ED" w14:textId="77777777" w:rsidR="00F83D43" w:rsidRDefault="00F83D43">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14:paraId="3814BB43" w14:textId="77777777" w:rsidR="00F83D43" w:rsidRDefault="00F83D43">
            <w:pPr>
              <w:pStyle w:val="nTable"/>
              <w:spacing w:after="40"/>
            </w:pPr>
            <w:r>
              <w:t>SL 2022/59 20 May 2022</w:t>
            </w:r>
          </w:p>
        </w:tc>
        <w:tc>
          <w:tcPr>
            <w:tcW w:w="2693" w:type="dxa"/>
            <w:tcBorders>
              <w:top w:val="nil"/>
              <w:bottom w:val="nil"/>
            </w:tcBorders>
          </w:tcPr>
          <w:p w14:paraId="0E60BCDB" w14:textId="77777777" w:rsidR="00F83D43" w:rsidRDefault="00F83D43">
            <w:pPr>
              <w:pStyle w:val="nTable"/>
              <w:spacing w:after="40"/>
            </w:pPr>
            <w:r>
              <w:t>1 Jul 2022 (see r. 2(b))</w:t>
            </w:r>
          </w:p>
        </w:tc>
      </w:tr>
      <w:tr w:rsidR="006020F4" w14:paraId="384F5C79" w14:textId="77777777">
        <w:trPr>
          <w:cantSplit/>
        </w:trPr>
        <w:tc>
          <w:tcPr>
            <w:tcW w:w="3119" w:type="dxa"/>
            <w:tcBorders>
              <w:top w:val="nil"/>
              <w:bottom w:val="nil"/>
            </w:tcBorders>
          </w:tcPr>
          <w:p w14:paraId="331E0E93" w14:textId="77777777" w:rsidR="00F83D43" w:rsidRDefault="00F83D43">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14:paraId="2321EF14" w14:textId="77777777" w:rsidR="00F83D43" w:rsidRDefault="00F83D43">
            <w:pPr>
              <w:pStyle w:val="nTable"/>
              <w:spacing w:after="40"/>
            </w:pPr>
            <w:r>
              <w:t>SL 2023/35 5 May 2023</w:t>
            </w:r>
          </w:p>
        </w:tc>
        <w:tc>
          <w:tcPr>
            <w:tcW w:w="2693" w:type="dxa"/>
            <w:tcBorders>
              <w:top w:val="nil"/>
              <w:bottom w:val="nil"/>
            </w:tcBorders>
          </w:tcPr>
          <w:p w14:paraId="67DD854A" w14:textId="77777777" w:rsidR="00F83D43" w:rsidRDefault="00F83D43">
            <w:pPr>
              <w:pStyle w:val="nTable"/>
              <w:spacing w:after="40"/>
            </w:pPr>
            <w:r>
              <w:t>1 Jul 2023 (see r. 2(b))</w:t>
            </w:r>
          </w:p>
        </w:tc>
      </w:tr>
      <w:tr w:rsidR="006020F4" w14:paraId="2666BC8B" w14:textId="77777777">
        <w:trPr>
          <w:cantSplit/>
        </w:trPr>
        <w:tc>
          <w:tcPr>
            <w:tcW w:w="3119" w:type="dxa"/>
            <w:tcBorders>
              <w:top w:val="nil"/>
              <w:bottom w:val="nil"/>
            </w:tcBorders>
          </w:tcPr>
          <w:p w14:paraId="579B59B5" w14:textId="77777777" w:rsidR="00F83D43" w:rsidRDefault="00F83D43">
            <w:pPr>
              <w:pStyle w:val="nTable"/>
              <w:spacing w:after="40"/>
            </w:pPr>
            <w:r>
              <w:rPr>
                <w:i/>
              </w:rPr>
              <w:t>Commerce Regulations Amendment (Property Licensing) Regulations 2023</w:t>
            </w:r>
            <w:r>
              <w:t xml:space="preserve"> Pt. 3</w:t>
            </w:r>
          </w:p>
        </w:tc>
        <w:tc>
          <w:tcPr>
            <w:tcW w:w="1276" w:type="dxa"/>
            <w:tcBorders>
              <w:top w:val="nil"/>
              <w:bottom w:val="nil"/>
            </w:tcBorders>
          </w:tcPr>
          <w:p w14:paraId="7DCD6717" w14:textId="77777777" w:rsidR="00F83D43" w:rsidRDefault="00F83D43">
            <w:pPr>
              <w:pStyle w:val="nTable"/>
              <w:spacing w:after="40"/>
            </w:pPr>
            <w:r>
              <w:t>SL 2023/131</w:t>
            </w:r>
            <w:r>
              <w:br/>
              <w:t>9 Aug 2023</w:t>
            </w:r>
          </w:p>
        </w:tc>
        <w:tc>
          <w:tcPr>
            <w:tcW w:w="2693" w:type="dxa"/>
            <w:tcBorders>
              <w:top w:val="nil"/>
              <w:bottom w:val="nil"/>
            </w:tcBorders>
          </w:tcPr>
          <w:p w14:paraId="4BF8E49A" w14:textId="77777777" w:rsidR="00F83D43" w:rsidRDefault="00F83D43">
            <w:pPr>
              <w:pStyle w:val="nTable"/>
              <w:spacing w:after="40"/>
            </w:pPr>
            <w:r>
              <w:t>10 Aug 2023 (see r. 2(b))</w:t>
            </w:r>
          </w:p>
        </w:tc>
      </w:tr>
      <w:tr w:rsidR="006020F4" w14:paraId="77D57EF6" w14:textId="77777777">
        <w:trPr>
          <w:cantSplit/>
        </w:trPr>
        <w:tc>
          <w:tcPr>
            <w:tcW w:w="3119" w:type="dxa"/>
            <w:tcBorders>
              <w:top w:val="nil"/>
              <w:bottom w:val="nil"/>
            </w:tcBorders>
          </w:tcPr>
          <w:p w14:paraId="4E5BD6BE" w14:textId="77777777" w:rsidR="00F83D43" w:rsidRDefault="00F83D43">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14:paraId="344A2458" w14:textId="77777777" w:rsidR="00F83D43" w:rsidRDefault="00F83D43">
            <w:pPr>
              <w:pStyle w:val="nTable"/>
              <w:spacing w:after="40"/>
            </w:pPr>
            <w:r>
              <w:t>SL 2024/96 12 Jun 2024</w:t>
            </w:r>
          </w:p>
        </w:tc>
        <w:tc>
          <w:tcPr>
            <w:tcW w:w="2693" w:type="dxa"/>
            <w:tcBorders>
              <w:top w:val="nil"/>
              <w:bottom w:val="nil"/>
            </w:tcBorders>
          </w:tcPr>
          <w:p w14:paraId="1B611E56" w14:textId="77777777" w:rsidR="00F83D43" w:rsidRDefault="00F83D43">
            <w:pPr>
              <w:pStyle w:val="nTable"/>
              <w:spacing w:after="40"/>
            </w:pPr>
            <w:r>
              <w:t>1 Jul 2024 (see r. 2(c))</w:t>
            </w:r>
          </w:p>
        </w:tc>
      </w:tr>
      <w:tr w:rsidR="006020F4" w14:paraId="54A665FC" w14:textId="77777777">
        <w:trPr>
          <w:cantSplit/>
        </w:trPr>
        <w:tc>
          <w:tcPr>
            <w:tcW w:w="3119" w:type="dxa"/>
            <w:tcBorders>
              <w:top w:val="nil"/>
              <w:bottom w:val="nil"/>
            </w:tcBorders>
          </w:tcPr>
          <w:p w14:paraId="5474ACA3" w14:textId="77777777" w:rsidR="00F83D43" w:rsidRDefault="00F83D43">
            <w:pPr>
              <w:pStyle w:val="nTable"/>
              <w:spacing w:after="40"/>
              <w:rPr>
                <w:i/>
              </w:rPr>
            </w:pPr>
            <w:r>
              <w:rPr>
                <w:i/>
              </w:rPr>
              <w:t>Real Estate and Business Agents (General) Amendment Regulations 2024</w:t>
            </w:r>
          </w:p>
        </w:tc>
        <w:tc>
          <w:tcPr>
            <w:tcW w:w="1276" w:type="dxa"/>
            <w:tcBorders>
              <w:top w:val="nil"/>
              <w:bottom w:val="nil"/>
            </w:tcBorders>
          </w:tcPr>
          <w:p w14:paraId="1B0FBA11" w14:textId="77777777" w:rsidR="00F83D43" w:rsidRDefault="00F83D43">
            <w:pPr>
              <w:pStyle w:val="nTable"/>
              <w:spacing w:after="40"/>
            </w:pPr>
            <w:r>
              <w:t>SL 2024/152 24 Jul 2024</w:t>
            </w:r>
          </w:p>
        </w:tc>
        <w:tc>
          <w:tcPr>
            <w:tcW w:w="2693" w:type="dxa"/>
            <w:tcBorders>
              <w:top w:val="nil"/>
              <w:bottom w:val="nil"/>
            </w:tcBorders>
          </w:tcPr>
          <w:p w14:paraId="4561D147" w14:textId="77777777" w:rsidR="00F83D43" w:rsidRDefault="00F83D43">
            <w:pPr>
              <w:pStyle w:val="nTable"/>
              <w:spacing w:after="40"/>
            </w:pPr>
            <w:r>
              <w:t>r. 1 and 2: 24 Jul 2024 (see r. 2(a));</w:t>
            </w:r>
            <w:r>
              <w:br/>
              <w:t>Regulations other than r. 1 and 2: 2 Sep 2024 (see r. 2(b))</w:t>
            </w:r>
          </w:p>
        </w:tc>
      </w:tr>
      <w:tr w:rsidR="006020F4" w14:paraId="6B646213" w14:textId="77777777">
        <w:trPr>
          <w:cantSplit/>
        </w:trPr>
        <w:tc>
          <w:tcPr>
            <w:tcW w:w="3119" w:type="dxa"/>
            <w:tcBorders>
              <w:top w:val="nil"/>
              <w:bottom w:val="nil"/>
            </w:tcBorders>
          </w:tcPr>
          <w:p w14:paraId="0EA3628C" w14:textId="77777777" w:rsidR="00F83D43" w:rsidRDefault="00F83D43">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14:paraId="2D083AD9" w14:textId="77777777" w:rsidR="00F83D43" w:rsidRDefault="00F83D43">
            <w:pPr>
              <w:pStyle w:val="nTable"/>
              <w:spacing w:after="40"/>
            </w:pPr>
            <w:r>
              <w:t>SL 2025/89 11 Jun 2025</w:t>
            </w:r>
          </w:p>
        </w:tc>
        <w:tc>
          <w:tcPr>
            <w:tcW w:w="2693" w:type="dxa"/>
            <w:tcBorders>
              <w:top w:val="nil"/>
              <w:bottom w:val="nil"/>
            </w:tcBorders>
          </w:tcPr>
          <w:p w14:paraId="2FC67432" w14:textId="77777777" w:rsidR="00F83D43" w:rsidRDefault="00F83D43">
            <w:pPr>
              <w:pStyle w:val="nTable"/>
              <w:spacing w:after="40"/>
            </w:pPr>
            <w:r>
              <w:t>1 Jul 2025 (see r. 2(b))</w:t>
            </w:r>
          </w:p>
        </w:tc>
      </w:tr>
      <w:tr w:rsidR="006020F4" w14:paraId="5E7EDCD7" w14:textId="77777777">
        <w:trPr>
          <w:cantSplit/>
        </w:trPr>
        <w:tc>
          <w:tcPr>
            <w:tcW w:w="3119" w:type="dxa"/>
            <w:tcBorders>
              <w:top w:val="nil"/>
              <w:bottom w:val="nil"/>
            </w:tcBorders>
          </w:tcPr>
          <w:p w14:paraId="051370C9" w14:textId="77777777" w:rsidR="00F83D43" w:rsidRDefault="00F83D43">
            <w:pPr>
              <w:pStyle w:val="nTable"/>
              <w:spacing w:after="40"/>
              <w:rPr>
                <w:i/>
              </w:rPr>
            </w:pPr>
            <w:r>
              <w:rPr>
                <w:i/>
              </w:rPr>
              <w:t>Commerce Regulations Amendment (Real Estate, Business and Settlement Agents) Regulations 2025</w:t>
            </w:r>
            <w:r>
              <w:rPr>
                <w:iCs/>
              </w:rPr>
              <w:t xml:space="preserve"> Pt. 2</w:t>
            </w:r>
          </w:p>
        </w:tc>
        <w:tc>
          <w:tcPr>
            <w:tcW w:w="1276" w:type="dxa"/>
            <w:tcBorders>
              <w:top w:val="nil"/>
              <w:bottom w:val="nil"/>
            </w:tcBorders>
          </w:tcPr>
          <w:p w14:paraId="55DA887D" w14:textId="77777777" w:rsidR="00F83D43" w:rsidRDefault="00F83D43">
            <w:pPr>
              <w:pStyle w:val="nTable"/>
              <w:spacing w:after="40"/>
            </w:pPr>
            <w:r>
              <w:t>SL 2025/194 26 Nov 2025</w:t>
            </w:r>
          </w:p>
        </w:tc>
        <w:tc>
          <w:tcPr>
            <w:tcW w:w="2693" w:type="dxa"/>
            <w:tcBorders>
              <w:top w:val="nil"/>
              <w:bottom w:val="nil"/>
            </w:tcBorders>
          </w:tcPr>
          <w:p w14:paraId="3BB30977" w14:textId="77777777" w:rsidR="00F83D43" w:rsidRDefault="00F83D43">
            <w:pPr>
              <w:pStyle w:val="nTable"/>
              <w:spacing w:after="40"/>
            </w:pPr>
            <w:r>
              <w:rPr>
                <w:iCs/>
              </w:rPr>
              <w:t xml:space="preserve">r. 3, 12 and 22: </w:t>
            </w:r>
            <w:r>
              <w:t>27 Nov 2025 (see r. 2(b));</w:t>
            </w:r>
            <w:r>
              <w:br/>
            </w:r>
            <w:r>
              <w:rPr>
                <w:iCs/>
              </w:rPr>
              <w:t xml:space="preserve">r. 4-11, 13-21 and 23-25: </w:t>
            </w:r>
            <w:r>
              <w:t>1 Jan 2026 (see r. 2(c))</w:t>
            </w:r>
          </w:p>
        </w:tc>
      </w:tr>
      <w:tr w:rsidR="006020F4" w14:paraId="0EA80302" w14:textId="77777777">
        <w:trPr>
          <w:cantSplit/>
        </w:trPr>
        <w:tc>
          <w:tcPr>
            <w:tcW w:w="3119" w:type="dxa"/>
            <w:tcBorders>
              <w:top w:val="nil"/>
              <w:bottom w:val="single" w:sz="4" w:space="0" w:color="auto"/>
            </w:tcBorders>
          </w:tcPr>
          <w:p w14:paraId="43EB104D" w14:textId="77777777" w:rsidR="00F83D43" w:rsidRDefault="00F83D43">
            <w:pPr>
              <w:pStyle w:val="nTable"/>
              <w:spacing w:after="40"/>
              <w:rPr>
                <w:i/>
              </w:rPr>
            </w:pPr>
            <w:r>
              <w:rPr>
                <w:i/>
              </w:rPr>
              <w:t>Real Estate and Business Agents (General) Amendment Regulations 2026</w:t>
            </w:r>
          </w:p>
        </w:tc>
        <w:tc>
          <w:tcPr>
            <w:tcW w:w="1276" w:type="dxa"/>
            <w:tcBorders>
              <w:top w:val="nil"/>
              <w:bottom w:val="single" w:sz="4" w:space="0" w:color="auto"/>
            </w:tcBorders>
          </w:tcPr>
          <w:p w14:paraId="2BDD3EE7" w14:textId="77777777" w:rsidR="00F83D43" w:rsidRDefault="00F83D43">
            <w:pPr>
              <w:pStyle w:val="nTable"/>
              <w:spacing w:after="40"/>
            </w:pPr>
            <w:r>
              <w:t>SL 2026/1 8 Jan 2026</w:t>
            </w:r>
          </w:p>
        </w:tc>
        <w:tc>
          <w:tcPr>
            <w:tcW w:w="2693" w:type="dxa"/>
            <w:tcBorders>
              <w:top w:val="nil"/>
              <w:bottom w:val="single" w:sz="4" w:space="0" w:color="auto"/>
            </w:tcBorders>
          </w:tcPr>
          <w:p w14:paraId="61C2F118" w14:textId="38624EE8" w:rsidR="00F83D43" w:rsidRDefault="00F83D43">
            <w:pPr>
              <w:pStyle w:val="nTable"/>
              <w:spacing w:after="40"/>
              <w:rPr>
                <w:iCs/>
              </w:rPr>
            </w:pPr>
            <w:r>
              <w:t>r. 1 and 2: 8 Jan 2026 (see r. 2(a));</w:t>
            </w:r>
            <w:r>
              <w:br/>
              <w:t>Regulations other than r. 1 and 2: 9 Jan 2026 (see r. 2(b))</w:t>
            </w:r>
          </w:p>
        </w:tc>
      </w:tr>
    </w:tbl>
    <w:p w14:paraId="1C69E9B9" w14:textId="77777777" w:rsidR="00063415" w:rsidRDefault="00063415">
      <w:pPr>
        <w:pStyle w:val="nHeading3"/>
        <w:rPr>
          <w:ins w:id="156" w:author="Master Repository Process" w:date="2026-06-09T16:49:00Z"/>
        </w:rPr>
      </w:pPr>
      <w:bookmarkStart w:id="157" w:name="_Toc231903737"/>
      <w:ins w:id="158" w:author="Master Repository Process" w:date="2026-06-09T16:49:00Z">
        <w:r>
          <w:t>Uncommenced provisions table</w:t>
        </w:r>
        <w:bookmarkEnd w:id="157"/>
      </w:ins>
    </w:p>
    <w:p w14:paraId="26381FB2" w14:textId="77777777" w:rsidR="00063415" w:rsidRDefault="00063415">
      <w:pPr>
        <w:pStyle w:val="nStatement"/>
        <w:keepNext/>
        <w:spacing w:after="240"/>
        <w:rPr>
          <w:ins w:id="159" w:author="Master Repository Process" w:date="2026-06-09T16:49:00Z"/>
        </w:rPr>
      </w:pPr>
      <w:ins w:id="160" w:author="Master Repository Process" w:date="2026-06-09T16:4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63415" w14:paraId="30157993" w14:textId="77777777">
        <w:trPr>
          <w:tblHeader/>
          <w:ins w:id="161" w:author="Master Repository Process" w:date="2026-06-09T16:49:00Z"/>
        </w:trPr>
        <w:tc>
          <w:tcPr>
            <w:tcW w:w="3118" w:type="dxa"/>
          </w:tcPr>
          <w:p w14:paraId="5224C010" w14:textId="77777777" w:rsidR="00063415" w:rsidRDefault="00063415">
            <w:pPr>
              <w:pStyle w:val="nTable"/>
              <w:spacing w:after="40"/>
              <w:rPr>
                <w:ins w:id="162" w:author="Master Repository Process" w:date="2026-06-09T16:49:00Z"/>
                <w:b/>
              </w:rPr>
            </w:pPr>
            <w:ins w:id="163" w:author="Master Repository Process" w:date="2026-06-09T16:49:00Z">
              <w:r>
                <w:rPr>
                  <w:b/>
                </w:rPr>
                <w:t>Citation</w:t>
              </w:r>
            </w:ins>
          </w:p>
        </w:tc>
        <w:tc>
          <w:tcPr>
            <w:tcW w:w="1276" w:type="dxa"/>
          </w:tcPr>
          <w:p w14:paraId="66E8FBD4" w14:textId="77777777" w:rsidR="00063415" w:rsidRDefault="00063415">
            <w:pPr>
              <w:pStyle w:val="nTable"/>
              <w:spacing w:after="40"/>
              <w:rPr>
                <w:ins w:id="164" w:author="Master Repository Process" w:date="2026-06-09T16:49:00Z"/>
                <w:b/>
              </w:rPr>
            </w:pPr>
            <w:ins w:id="165" w:author="Master Repository Process" w:date="2026-06-09T16:49:00Z">
              <w:r>
                <w:rPr>
                  <w:b/>
                </w:rPr>
                <w:t>Published</w:t>
              </w:r>
            </w:ins>
          </w:p>
        </w:tc>
        <w:tc>
          <w:tcPr>
            <w:tcW w:w="2693" w:type="dxa"/>
          </w:tcPr>
          <w:p w14:paraId="1311E1F0" w14:textId="77777777" w:rsidR="00063415" w:rsidRDefault="00063415">
            <w:pPr>
              <w:pStyle w:val="nTable"/>
              <w:spacing w:after="40"/>
              <w:rPr>
                <w:ins w:id="166" w:author="Master Repository Process" w:date="2026-06-09T16:49:00Z"/>
                <w:b/>
              </w:rPr>
            </w:pPr>
            <w:ins w:id="167" w:author="Master Repository Process" w:date="2026-06-09T16:49:00Z">
              <w:r>
                <w:rPr>
                  <w:b/>
                </w:rPr>
                <w:t>Commencement</w:t>
              </w:r>
            </w:ins>
          </w:p>
        </w:tc>
      </w:tr>
      <w:tr w:rsidR="00063415" w14:paraId="68EC67AD" w14:textId="77777777">
        <w:trPr>
          <w:ins w:id="168" w:author="Master Repository Process" w:date="2026-06-09T16:49:00Z"/>
        </w:trPr>
        <w:tc>
          <w:tcPr>
            <w:tcW w:w="3118" w:type="dxa"/>
          </w:tcPr>
          <w:p w14:paraId="42E5B785" w14:textId="6D534B9E" w:rsidR="00063415" w:rsidRPr="00DE54BF" w:rsidRDefault="00063415" w:rsidP="00DE54BF">
            <w:pPr>
              <w:rPr>
                <w:ins w:id="169" w:author="Master Repository Process" w:date="2026-06-09T16:49:00Z"/>
                <w:iCs/>
              </w:rPr>
            </w:pPr>
            <w:ins w:id="170" w:author="Master Repository Process" w:date="2026-06-09T16:49:00Z">
              <w:r w:rsidRPr="00063415">
                <w:rPr>
                  <w:i/>
                  <w:sz w:val="19"/>
                </w:rPr>
                <w:t>Commerce Regulations Amendment (Fees and Charges) Regulations</w:t>
              </w:r>
              <w:r>
                <w:rPr>
                  <w:i/>
                  <w:sz w:val="19"/>
                </w:rPr>
                <w:t> </w:t>
              </w:r>
              <w:r w:rsidRPr="00063415">
                <w:rPr>
                  <w:i/>
                  <w:sz w:val="19"/>
                </w:rPr>
                <w:t>2026</w:t>
              </w:r>
              <w:r>
                <w:rPr>
                  <w:iCs/>
                  <w:sz w:val="19"/>
                </w:rPr>
                <w:t xml:space="preserve"> Pt. 16</w:t>
              </w:r>
            </w:ins>
          </w:p>
        </w:tc>
        <w:tc>
          <w:tcPr>
            <w:tcW w:w="1276" w:type="dxa"/>
          </w:tcPr>
          <w:p w14:paraId="01BE4F39" w14:textId="752DDAD0" w:rsidR="00063415" w:rsidRDefault="00063415">
            <w:pPr>
              <w:pStyle w:val="nTable"/>
              <w:spacing w:after="40"/>
              <w:rPr>
                <w:ins w:id="171" w:author="Master Repository Process" w:date="2026-06-09T16:49:00Z"/>
              </w:rPr>
            </w:pPr>
            <w:ins w:id="172" w:author="Master Repository Process" w:date="2026-06-09T16:49:00Z">
              <w:r>
                <w:t>SL 2026/95 10 Jun 2026</w:t>
              </w:r>
            </w:ins>
          </w:p>
        </w:tc>
        <w:tc>
          <w:tcPr>
            <w:tcW w:w="2693" w:type="dxa"/>
          </w:tcPr>
          <w:p w14:paraId="7CF1F261" w14:textId="57FD6954" w:rsidR="00063415" w:rsidRDefault="00063415">
            <w:pPr>
              <w:pStyle w:val="nTable"/>
              <w:spacing w:after="40"/>
              <w:rPr>
                <w:ins w:id="173" w:author="Master Repository Process" w:date="2026-06-09T16:49:00Z"/>
              </w:rPr>
            </w:pPr>
            <w:ins w:id="174" w:author="Master Repository Process" w:date="2026-06-09T16:49:00Z">
              <w:r>
                <w:t>1 Jul 2026 (see r. 2(c))</w:t>
              </w:r>
            </w:ins>
          </w:p>
        </w:tc>
      </w:tr>
    </w:tbl>
    <w:p w14:paraId="5E881CAC" w14:textId="53D57FB8" w:rsidR="00F83D43" w:rsidRDefault="00F83D43">
      <w:pPr>
        <w:pStyle w:val="nHeading3"/>
      </w:pPr>
      <w:bookmarkStart w:id="175" w:name="_Toc231903738"/>
      <w:bookmarkStart w:id="176" w:name="_Toc218589290"/>
      <w:r>
        <w:t>Other notes</w:t>
      </w:r>
      <w:bookmarkEnd w:id="175"/>
      <w:bookmarkEnd w:id="176"/>
    </w:p>
    <w:p w14:paraId="26C0CE20" w14:textId="77777777" w:rsidR="00F83D43" w:rsidRDefault="00F83D43">
      <w:pPr>
        <w:pStyle w:val="nNote"/>
        <w:spacing w:before="120"/>
      </w:pPr>
      <w:r>
        <w:rPr>
          <w:vertAlign w:val="superscript"/>
        </w:rPr>
        <w:t>1</w:t>
      </w:r>
      <w:r>
        <w:tab/>
        <w:t>The commencement date in r. 2 was of no effect as it was before the date of gazettal.</w:t>
      </w:r>
    </w:p>
    <w:p w14:paraId="4DB05AB8" w14:textId="77777777" w:rsidR="00F83D43" w:rsidRDefault="00F83D43">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14:paraId="01952E6C" w14:textId="77777777" w:rsidR="00F83D43" w:rsidRDefault="00F83D43">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14:paraId="53229616" w14:textId="77777777" w:rsidR="00F83D43" w:rsidRDefault="00F83D43">
      <w:pPr>
        <w:sectPr w:rsidR="00F83D43">
          <w:headerReference w:type="even" r:id="rId28"/>
          <w:headerReference w:type="default" r:id="rId29"/>
          <w:pgSz w:w="11907" w:h="16840" w:code="9"/>
          <w:pgMar w:top="2376" w:right="2404" w:bottom="3544" w:left="2404" w:header="720" w:footer="3544" w:gutter="0"/>
          <w:cols w:space="720"/>
          <w:noEndnote/>
          <w:docGrid w:linePitch="326"/>
        </w:sectPr>
      </w:pPr>
    </w:p>
    <w:p w14:paraId="2EE9912D" w14:textId="361F86E5" w:rsidR="00F83D43" w:rsidRDefault="00374029">
      <w:pPr>
        <w:rPr>
          <w:rFonts w:ascii="Arial" w:hAnsi="Arial" w:cs="Arial"/>
          <w:sz w:val="12"/>
        </w:rPr>
      </w:pPr>
      <w:del w:id="178" w:author="Master Repository Process" w:date="2026-06-09T16:49:00Z">
        <w:r>
          <w:rPr>
            <w:rFonts w:ascii="Arial" w:hAnsi="Arial" w:cs="Arial"/>
            <w:noProof/>
            <w:sz w:val="12"/>
          </w:rPr>
          <mc:AlternateContent>
            <mc:Choice Requires="wps">
              <w:drawing>
                <wp:anchor distT="0" distB="0" distL="114300" distR="114300" simplePos="0" relativeHeight="251662336" behindDoc="0" locked="0" layoutInCell="1" allowOverlap="1" wp14:anchorId="7286CC37" wp14:editId="38554FB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09F81FD" w14:textId="77777777" w:rsidR="00165DAB" w:rsidRDefault="00374029">
                              <w:pPr>
                                <w:ind w:left="2835" w:right="2268"/>
                                <w:rPr>
                                  <w:del w:id="179" w:author="Master Repository Process" w:date="2026-06-09T16:49:00Z"/>
                                  <w:sz w:val="16"/>
                                </w:rPr>
                              </w:pPr>
                              <w:del w:id="180" w:author="Master Repository Process" w:date="2026-06-09T16: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424AAACA" w14:textId="77777777" w:rsidR="00165DAB" w:rsidRDefault="00374029">
                              <w:pPr>
                                <w:ind w:left="2835" w:right="2268"/>
                                <w:rPr>
                                  <w:del w:id="181" w:author="Master Repository Process" w:date="2026-06-09T16:49:00Z"/>
                                  <w:sz w:val="16"/>
                                </w:rPr>
                              </w:pPr>
                              <w:del w:id="182" w:author="Master Repository Process" w:date="2026-06-09T16: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86E618" w14:textId="77777777" w:rsidR="00165DAB" w:rsidRDefault="00374029">
                              <w:pPr>
                                <w:ind w:left="2835" w:right="2268"/>
                                <w:rPr>
                                  <w:del w:id="183" w:author="Master Repository Process" w:date="2026-06-09T16:49:00Z"/>
                                  <w:sz w:val="16"/>
                                </w:rPr>
                              </w:pPr>
                              <w:del w:id="184" w:author="Master Repository Process" w:date="2026-06-09T16: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335F0F9" w14:textId="77777777" w:rsidR="00165DAB" w:rsidRDefault="00374029">
                              <w:pPr>
                                <w:ind w:left="2438" w:right="2098"/>
                                <w:jc w:val="center"/>
                                <w:rPr>
                                  <w:del w:id="185" w:author="Master Repository Process" w:date="2026-06-09T16:49:00Z"/>
                                  <w:rFonts w:ascii="Arial" w:hAnsi="Arial" w:cs="Arial"/>
                                  <w:sz w:val="12"/>
                                </w:rPr>
                              </w:pPr>
                              <w:del w:id="186" w:author="Master Repository Process" w:date="2026-06-09T16:49: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86CC37"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09F81FD" w14:textId="77777777" w:rsidR="00165DAB" w:rsidRDefault="00374029">
                        <w:pPr>
                          <w:ind w:left="2835" w:right="2268"/>
                          <w:rPr>
                            <w:del w:id="187" w:author="Master Repository Process" w:date="2026-06-09T16:49:00Z"/>
                            <w:sz w:val="16"/>
                          </w:rPr>
                        </w:pPr>
                        <w:del w:id="188" w:author="Master Repository Process" w:date="2026-06-09T16: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424AAACA" w14:textId="77777777" w:rsidR="00165DAB" w:rsidRDefault="00374029">
                        <w:pPr>
                          <w:ind w:left="2835" w:right="2268"/>
                          <w:rPr>
                            <w:del w:id="189" w:author="Master Repository Process" w:date="2026-06-09T16:49:00Z"/>
                            <w:sz w:val="16"/>
                          </w:rPr>
                        </w:pPr>
                        <w:del w:id="190" w:author="Master Repository Process" w:date="2026-06-09T16: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86E618" w14:textId="77777777" w:rsidR="00165DAB" w:rsidRDefault="00374029">
                        <w:pPr>
                          <w:ind w:left="2835" w:right="2268"/>
                          <w:rPr>
                            <w:del w:id="191" w:author="Master Repository Process" w:date="2026-06-09T16:49:00Z"/>
                            <w:sz w:val="16"/>
                          </w:rPr>
                        </w:pPr>
                        <w:del w:id="192" w:author="Master Repository Process" w:date="2026-06-09T16: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335F0F9" w14:textId="77777777" w:rsidR="00165DAB" w:rsidRDefault="00374029">
                        <w:pPr>
                          <w:ind w:left="2438" w:right="2098"/>
                          <w:jc w:val="center"/>
                          <w:rPr>
                            <w:del w:id="193" w:author="Master Repository Process" w:date="2026-06-09T16:49:00Z"/>
                            <w:rFonts w:ascii="Arial" w:hAnsi="Arial" w:cs="Arial"/>
                            <w:sz w:val="12"/>
                          </w:rPr>
                        </w:pPr>
                        <w:del w:id="194" w:author="Master Repository Process" w:date="2026-06-09T16:49:00Z">
                          <w:r>
                            <w:rPr>
                              <w:rFonts w:ascii="Arial" w:hAnsi="Arial" w:cs="Arial"/>
                              <w:sz w:val="12"/>
                            </w:rPr>
                            <w:delText>By Authority: ROGER JACOBS, Acting Government Printer</w:delText>
                          </w:r>
                        </w:del>
                      </w:p>
                    </w:txbxContent>
                  </v:textbox>
                  <w10:wrap anchorx="page" anchory="page"/>
                </v:shape>
              </w:pict>
            </mc:Fallback>
          </mc:AlternateContent>
        </w:r>
      </w:del>
      <w:ins w:id="195" w:author="Master Repository Process" w:date="2026-06-09T16:49:00Z">
        <w:r w:rsidR="002A0974">
          <w:rPr>
            <w:rFonts w:ascii="Arial" w:hAnsi="Arial" w:cs="Arial"/>
            <w:noProof/>
            <w:sz w:val="12"/>
          </w:rPr>
          <mc:AlternateContent>
            <mc:Choice Requires="wps">
              <w:drawing>
                <wp:anchor distT="0" distB="0" distL="114300" distR="114300" simplePos="0" relativeHeight="251660288" behindDoc="0" locked="0" layoutInCell="1" allowOverlap="1" wp14:anchorId="37475545" wp14:editId="368F559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3D41DE9" w14:textId="0DE09E59" w:rsidR="002A0974" w:rsidRDefault="002A0974">
                              <w:pPr>
                                <w:ind w:left="2835" w:right="2268"/>
                                <w:rPr>
                                  <w:ins w:id="196" w:author="Master Repository Process" w:date="2026-06-09T16:49:00Z"/>
                                  <w:sz w:val="16"/>
                                </w:rPr>
                              </w:pPr>
                              <w:ins w:id="197" w:author="Master Repository Process" w:date="2026-06-09T16: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ins>
                            </w:p>
                            <w:p w14:paraId="6B8C3E1F" w14:textId="77777777" w:rsidR="002A0974" w:rsidRDefault="002A0974">
                              <w:pPr>
                                <w:ind w:left="2835" w:right="2268"/>
                                <w:rPr>
                                  <w:ins w:id="198" w:author="Master Repository Process" w:date="2026-06-09T16:49:00Z"/>
                                  <w:sz w:val="16"/>
                                </w:rPr>
                              </w:pPr>
                              <w:ins w:id="199" w:author="Master Repository Process" w:date="2026-06-09T16: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E381A3A" w14:textId="6EED535E" w:rsidR="002A0974" w:rsidRDefault="002A0974">
                              <w:pPr>
                                <w:ind w:left="2835" w:right="2268"/>
                                <w:rPr>
                                  <w:ins w:id="200" w:author="Master Repository Process" w:date="2026-06-09T16:49:00Z"/>
                                  <w:sz w:val="16"/>
                                </w:rPr>
                              </w:pPr>
                              <w:ins w:id="201" w:author="Master Repository Process" w:date="2026-06-09T16: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ins>
                            </w:p>
                            <w:p w14:paraId="495323B9" w14:textId="77777777" w:rsidR="002A0974" w:rsidRDefault="002A0974">
                              <w:pPr>
                                <w:ind w:left="2438" w:right="2098"/>
                                <w:jc w:val="center"/>
                                <w:rPr>
                                  <w:ins w:id="202" w:author="Master Repository Process" w:date="2026-06-09T16:49:00Z"/>
                                  <w:rFonts w:ascii="Arial" w:hAnsi="Arial" w:cs="Arial"/>
                                  <w:sz w:val="12"/>
                                </w:rPr>
                              </w:pPr>
                              <w:ins w:id="203" w:author="Master Repository Process" w:date="2026-06-09T16:4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7475545"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3D41DE9" w14:textId="0DE09E59" w:rsidR="002A0974" w:rsidRDefault="002A0974">
                        <w:pPr>
                          <w:ind w:left="2835" w:right="2268"/>
                          <w:rPr>
                            <w:ins w:id="204" w:author="Master Repository Process" w:date="2026-06-09T16:49:00Z"/>
                            <w:sz w:val="16"/>
                          </w:rPr>
                        </w:pPr>
                        <w:ins w:id="205" w:author="Master Repository Process" w:date="2026-06-09T16: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ins>
                      </w:p>
                      <w:p w14:paraId="6B8C3E1F" w14:textId="77777777" w:rsidR="002A0974" w:rsidRDefault="002A0974">
                        <w:pPr>
                          <w:ind w:left="2835" w:right="2268"/>
                          <w:rPr>
                            <w:ins w:id="206" w:author="Master Repository Process" w:date="2026-06-09T16:49:00Z"/>
                            <w:sz w:val="16"/>
                          </w:rPr>
                        </w:pPr>
                        <w:ins w:id="207" w:author="Master Repository Process" w:date="2026-06-09T16: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E381A3A" w14:textId="6EED535E" w:rsidR="002A0974" w:rsidRDefault="002A0974">
                        <w:pPr>
                          <w:ind w:left="2835" w:right="2268"/>
                          <w:rPr>
                            <w:ins w:id="208" w:author="Master Repository Process" w:date="2026-06-09T16:49:00Z"/>
                            <w:sz w:val="16"/>
                          </w:rPr>
                        </w:pPr>
                        <w:ins w:id="209" w:author="Master Repository Process" w:date="2026-06-09T16: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ins>
                      </w:p>
                      <w:p w14:paraId="495323B9" w14:textId="77777777" w:rsidR="002A0974" w:rsidRDefault="002A0974">
                        <w:pPr>
                          <w:ind w:left="2438" w:right="2098"/>
                          <w:jc w:val="center"/>
                          <w:rPr>
                            <w:ins w:id="210" w:author="Master Repository Process" w:date="2026-06-09T16:49:00Z"/>
                            <w:rFonts w:ascii="Arial" w:hAnsi="Arial" w:cs="Arial"/>
                            <w:sz w:val="12"/>
                          </w:rPr>
                        </w:pPr>
                        <w:ins w:id="211" w:author="Master Repository Process" w:date="2026-06-09T16:49:00Z">
                          <w:r>
                            <w:rPr>
                              <w:rFonts w:ascii="Arial" w:hAnsi="Arial" w:cs="Arial"/>
                              <w:sz w:val="12"/>
                            </w:rPr>
                            <w:t>By Authority: ANDREW JONES, Government Printer</w:t>
                          </w:r>
                        </w:ins>
                      </w:p>
                    </w:txbxContent>
                  </v:textbox>
                  <w10:wrap anchorx="page" anchory="page"/>
                </v:shape>
              </w:pict>
            </mc:Fallback>
          </mc:AlternateContent>
        </w:r>
      </w:ins>
    </w:p>
    <w:sectPr w:rsidR="00F83D43">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A16E9" w14:textId="77777777" w:rsidR="00A37428" w:rsidRDefault="00A37428">
      <w:r>
        <w:separator/>
      </w:r>
    </w:p>
  </w:endnote>
  <w:endnote w:type="continuationSeparator" w:id="0">
    <w:p w14:paraId="4C574E8E" w14:textId="77777777" w:rsidR="00A37428" w:rsidRDefault="00A3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44E38" w14:textId="4A48BEF2" w:rsidR="001A57D6" w:rsidRPr="00BC017D" w:rsidRDefault="001A57D6" w:rsidP="00BC01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1703D" w14:textId="37432F81" w:rsidR="001A57D6" w:rsidRPr="00BC017D" w:rsidRDefault="001A57D6" w:rsidP="00BC01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F36C" w14:textId="47803C41" w:rsidR="001A57D6" w:rsidRPr="00BC017D" w:rsidRDefault="001A57D6" w:rsidP="00BC01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241C9" w14:textId="77777777" w:rsidR="00BC017D" w:rsidRDefault="00BC017D">
    <w:pPr>
      <w:pStyle w:val="Footer"/>
      <w:pBdr>
        <w:bottom w:val="single" w:sz="4" w:space="1" w:color="auto"/>
      </w:pBdr>
      <w:rPr>
        <w:sz w:val="20"/>
      </w:rPr>
    </w:pPr>
  </w:p>
  <w:p w14:paraId="14E2B45B" w14:textId="1B370B11" w:rsidR="00BC017D" w:rsidRDefault="00BC017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08-ah0-00</w:t>
    </w:r>
    <w:r>
      <w:rPr>
        <w:sz w:val="20"/>
      </w:rPr>
      <w:fldChar w:fldCharType="end"/>
    </w:r>
    <w:r>
      <w:rPr>
        <w:sz w:val="20"/>
      </w:rPr>
      <w:t>]</w:t>
    </w:r>
  </w:p>
  <w:p w14:paraId="582DD61B" w14:textId="77777777" w:rsidR="00BC017D" w:rsidRDefault="00BC017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A641F" w14:textId="77777777" w:rsidR="00BC017D" w:rsidRDefault="00BC017D">
    <w:pPr>
      <w:pStyle w:val="Footer"/>
      <w:pBdr>
        <w:bottom w:val="single" w:sz="4" w:space="1" w:color="auto"/>
      </w:pBdr>
      <w:rPr>
        <w:sz w:val="20"/>
      </w:rPr>
    </w:pPr>
  </w:p>
  <w:p w14:paraId="381FB4FB" w14:textId="09523035" w:rsidR="00BC017D" w:rsidRDefault="00BC017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36ED21C" w14:textId="77777777" w:rsidR="00BC017D" w:rsidRDefault="00BC017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F7AD9" w14:textId="77777777" w:rsidR="00BC017D" w:rsidRDefault="00BC017D">
    <w:pPr>
      <w:pStyle w:val="Footer"/>
      <w:pBdr>
        <w:bottom w:val="single" w:sz="4" w:space="1" w:color="auto"/>
      </w:pBdr>
      <w:rPr>
        <w:sz w:val="20"/>
      </w:rPr>
    </w:pPr>
  </w:p>
  <w:p w14:paraId="1678939A" w14:textId="769B0193" w:rsidR="00BC017D" w:rsidRDefault="00BC017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C33A56" w14:textId="77777777" w:rsidR="00BC017D" w:rsidRDefault="00BC017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7BF2" w14:textId="77777777" w:rsidR="00F83D43" w:rsidRDefault="00F83D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617C" w14:textId="77777777" w:rsidR="00F83D43" w:rsidRDefault="00F83D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BD7F" w14:textId="77777777" w:rsidR="00F83D43" w:rsidRDefault="00F83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3F8C4" w14:textId="77777777" w:rsidR="00A37428" w:rsidRDefault="00A37428">
      <w:r>
        <w:separator/>
      </w:r>
    </w:p>
  </w:footnote>
  <w:footnote w:type="continuationSeparator" w:id="0">
    <w:p w14:paraId="52F3106C" w14:textId="77777777" w:rsidR="00A37428" w:rsidRDefault="00A3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D6101" w14:textId="77777777" w:rsidR="00DE54BF" w:rsidRDefault="00DE5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0A05" w14:textId="77777777" w:rsidR="00DE54BF" w:rsidRDefault="00DE54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4E66" w14:textId="77777777" w:rsidR="00F83D43" w:rsidRDefault="00F83D4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06D88D89" w14:textId="77777777">
      <w:trPr>
        <w:cantSplit/>
        <w:jc w:val="center"/>
      </w:trPr>
      <w:tc>
        <w:tcPr>
          <w:tcW w:w="7258" w:type="dxa"/>
          <w:gridSpan w:val="2"/>
        </w:tcPr>
        <w:p w14:paraId="11D72CA6" w14:textId="602ACA05" w:rsidR="00F83D43" w:rsidRDefault="00F83D43">
          <w:pPr>
            <w:pStyle w:val="Header"/>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27A2E46D" w14:textId="77777777">
      <w:trPr>
        <w:jc w:val="center"/>
      </w:trPr>
      <w:tc>
        <w:tcPr>
          <w:tcW w:w="1548" w:type="dxa"/>
        </w:tcPr>
        <w:p w14:paraId="3CBA8135" w14:textId="64951368" w:rsidR="00F83D43" w:rsidRDefault="00F83D4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9FBB02F" w14:textId="461664B5" w:rsidR="00F83D43" w:rsidRDefault="00F83D43">
          <w:pPr>
            <w:pStyle w:val="Header"/>
            <w:spacing w:before="40"/>
          </w:pPr>
          <w:r>
            <w:fldChar w:fldCharType="begin"/>
          </w:r>
          <w:r>
            <w:instrText xml:space="preserve"> styleref CharPartText </w:instrText>
          </w:r>
          <w:r>
            <w:fldChar w:fldCharType="end"/>
          </w:r>
        </w:p>
      </w:tc>
    </w:tr>
    <w:tr w:rsidR="006020F4" w14:paraId="72450E24" w14:textId="77777777">
      <w:trPr>
        <w:jc w:val="center"/>
      </w:trPr>
      <w:tc>
        <w:tcPr>
          <w:tcW w:w="1548" w:type="dxa"/>
        </w:tcPr>
        <w:p w14:paraId="2F21EBE9" w14:textId="12A8B629" w:rsidR="00F83D43" w:rsidRDefault="00F83D43">
          <w:pPr>
            <w:pStyle w:val="Header"/>
            <w:spacing w:before="40"/>
          </w:pPr>
          <w:r>
            <w:rPr>
              <w:b/>
            </w:rPr>
            <w:fldChar w:fldCharType="begin"/>
          </w:r>
          <w:r>
            <w:rPr>
              <w:b/>
            </w:rPr>
            <w:instrText xml:space="preserve"> styleref CharDivNo </w:instrText>
          </w:r>
          <w:r>
            <w:rPr>
              <w:b/>
            </w:rPr>
            <w:fldChar w:fldCharType="end"/>
          </w:r>
        </w:p>
      </w:tc>
      <w:tc>
        <w:tcPr>
          <w:tcW w:w="5715" w:type="dxa"/>
        </w:tcPr>
        <w:p w14:paraId="436419F8" w14:textId="3EE928E1" w:rsidR="00F83D43" w:rsidRDefault="00F83D43">
          <w:pPr>
            <w:pStyle w:val="Header"/>
            <w:spacing w:before="40"/>
          </w:pPr>
          <w:r>
            <w:fldChar w:fldCharType="begin"/>
          </w:r>
          <w:r>
            <w:instrText xml:space="preserve"> styleref CharDivText </w:instrText>
          </w:r>
          <w:r>
            <w:fldChar w:fldCharType="end"/>
          </w:r>
        </w:p>
      </w:tc>
    </w:tr>
    <w:tr w:rsidR="006020F4" w14:paraId="4F33036C" w14:textId="77777777">
      <w:trPr>
        <w:cantSplit/>
        <w:jc w:val="center"/>
      </w:trPr>
      <w:tc>
        <w:tcPr>
          <w:tcW w:w="7258" w:type="dxa"/>
          <w:gridSpan w:val="2"/>
        </w:tcPr>
        <w:p w14:paraId="5E3C6D1E" w14:textId="423DAAAF" w:rsidR="00F83D43" w:rsidRDefault="00F83D43">
          <w:pPr>
            <w:pStyle w:val="Header"/>
            <w:spacing w:before="40"/>
          </w:pPr>
          <w:r>
            <w:rPr>
              <w:b/>
            </w:rPr>
            <w:t xml:space="preserve">r. </w:t>
          </w:r>
          <w:r>
            <w:rPr>
              <w:b/>
            </w:rPr>
            <w:fldChar w:fldCharType="begin"/>
          </w:r>
          <w:r>
            <w:rPr>
              <w:b/>
            </w:rPr>
            <w:instrText>styleref CharSectno</w:instrText>
          </w:r>
          <w:r>
            <w:rPr>
              <w:b/>
            </w:rPr>
            <w:fldChar w:fldCharType="separate"/>
          </w:r>
          <w:r w:rsidR="00BC017D">
            <w:rPr>
              <w:b/>
            </w:rPr>
            <w:t>1</w:t>
          </w:r>
          <w:r>
            <w:rPr>
              <w:b/>
            </w:rPr>
            <w:fldChar w:fldCharType="end"/>
          </w:r>
        </w:p>
      </w:tc>
    </w:tr>
  </w:tbl>
  <w:p w14:paraId="731712CF" w14:textId="77777777" w:rsidR="00F83D43" w:rsidRDefault="00F83D4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32981FF4" w14:textId="77777777">
      <w:trPr>
        <w:cantSplit/>
        <w:jc w:val="center"/>
      </w:trPr>
      <w:tc>
        <w:tcPr>
          <w:tcW w:w="7258" w:type="dxa"/>
          <w:gridSpan w:val="2"/>
        </w:tcPr>
        <w:p w14:paraId="54288C38" w14:textId="4DB3175F" w:rsidR="00F83D43" w:rsidRDefault="00F83D43">
          <w:pPr>
            <w:pStyle w:val="Header"/>
            <w:ind w:right="17"/>
            <w:jc w:val="right"/>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6E4B9621" w14:textId="77777777">
      <w:trPr>
        <w:jc w:val="center"/>
      </w:trPr>
      <w:tc>
        <w:tcPr>
          <w:tcW w:w="5715" w:type="dxa"/>
        </w:tcPr>
        <w:p w14:paraId="110EA4CB" w14:textId="6A946ADE" w:rsidR="00F83D43" w:rsidRDefault="00F83D43">
          <w:pPr>
            <w:pStyle w:val="Header"/>
            <w:spacing w:before="40"/>
            <w:jc w:val="right"/>
          </w:pPr>
          <w:r>
            <w:fldChar w:fldCharType="begin"/>
          </w:r>
          <w:r>
            <w:instrText xml:space="preserve"> styleref CharPartText </w:instrText>
          </w:r>
          <w:r>
            <w:fldChar w:fldCharType="end"/>
          </w:r>
        </w:p>
      </w:tc>
      <w:tc>
        <w:tcPr>
          <w:tcW w:w="1548" w:type="dxa"/>
        </w:tcPr>
        <w:p w14:paraId="79D4A85B" w14:textId="5AD4B697" w:rsidR="00F83D43" w:rsidRDefault="00F83D43">
          <w:pPr>
            <w:pStyle w:val="Header"/>
            <w:spacing w:before="40"/>
            <w:ind w:right="17"/>
            <w:jc w:val="right"/>
          </w:pPr>
          <w:r>
            <w:rPr>
              <w:b/>
            </w:rPr>
            <w:fldChar w:fldCharType="begin"/>
          </w:r>
          <w:r>
            <w:rPr>
              <w:b/>
            </w:rPr>
            <w:instrText xml:space="preserve"> styleref CharPartNo </w:instrText>
          </w:r>
          <w:r>
            <w:rPr>
              <w:b/>
            </w:rPr>
            <w:fldChar w:fldCharType="end"/>
          </w:r>
        </w:p>
      </w:tc>
    </w:tr>
    <w:tr w:rsidR="006020F4" w14:paraId="33E5DC7E" w14:textId="77777777">
      <w:trPr>
        <w:jc w:val="center"/>
      </w:trPr>
      <w:tc>
        <w:tcPr>
          <w:tcW w:w="5715" w:type="dxa"/>
        </w:tcPr>
        <w:p w14:paraId="64CB5F8E" w14:textId="62A9DDC3" w:rsidR="00F83D43" w:rsidRDefault="00F83D43">
          <w:pPr>
            <w:pStyle w:val="Header"/>
            <w:spacing w:before="40"/>
            <w:jc w:val="right"/>
          </w:pPr>
          <w:r>
            <w:fldChar w:fldCharType="begin"/>
          </w:r>
          <w:r>
            <w:instrText xml:space="preserve"> styleref CharDivText </w:instrText>
          </w:r>
          <w:r>
            <w:fldChar w:fldCharType="end"/>
          </w:r>
        </w:p>
      </w:tc>
      <w:tc>
        <w:tcPr>
          <w:tcW w:w="1548" w:type="dxa"/>
        </w:tcPr>
        <w:p w14:paraId="691DB641" w14:textId="7DF5CD99" w:rsidR="00F83D43" w:rsidRDefault="00F83D43">
          <w:pPr>
            <w:pStyle w:val="Header"/>
            <w:spacing w:before="40"/>
            <w:ind w:right="17"/>
            <w:jc w:val="right"/>
          </w:pPr>
          <w:r>
            <w:rPr>
              <w:b/>
            </w:rPr>
            <w:fldChar w:fldCharType="begin"/>
          </w:r>
          <w:r>
            <w:rPr>
              <w:b/>
            </w:rPr>
            <w:instrText xml:space="preserve"> styleref CharDivNo </w:instrText>
          </w:r>
          <w:r>
            <w:rPr>
              <w:b/>
            </w:rPr>
            <w:fldChar w:fldCharType="end"/>
          </w:r>
        </w:p>
      </w:tc>
    </w:tr>
    <w:tr w:rsidR="006020F4" w14:paraId="3F0029FD" w14:textId="77777777">
      <w:trPr>
        <w:cantSplit/>
        <w:jc w:val="center"/>
      </w:trPr>
      <w:tc>
        <w:tcPr>
          <w:tcW w:w="7258" w:type="dxa"/>
          <w:gridSpan w:val="2"/>
        </w:tcPr>
        <w:p w14:paraId="14489170" w14:textId="1ED6B218" w:rsidR="00F83D43" w:rsidRDefault="00F83D4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C017D">
            <w:rPr>
              <w:b/>
            </w:rPr>
            <w:t>1</w:t>
          </w:r>
          <w:r>
            <w:rPr>
              <w:b/>
            </w:rPr>
            <w:fldChar w:fldCharType="end"/>
          </w:r>
        </w:p>
      </w:tc>
    </w:tr>
  </w:tbl>
  <w:p w14:paraId="0457A083" w14:textId="77777777" w:rsidR="00F83D43" w:rsidRDefault="00F83D4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C4BA7" w14:textId="77777777" w:rsidR="00F83D43" w:rsidRDefault="00F83D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18FF6F0D" w14:textId="77777777">
      <w:trPr>
        <w:cantSplit/>
        <w:jc w:val="center"/>
      </w:trPr>
      <w:tc>
        <w:tcPr>
          <w:tcW w:w="7263" w:type="dxa"/>
          <w:gridSpan w:val="2"/>
        </w:tcPr>
        <w:p w14:paraId="0FADC8DD" w14:textId="7F434EC1" w:rsidR="00F83D43" w:rsidRDefault="00F83D43">
          <w:pPr>
            <w:pStyle w:val="Header"/>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1263276B" w14:textId="77777777">
      <w:trPr>
        <w:jc w:val="center"/>
      </w:trPr>
      <w:tc>
        <w:tcPr>
          <w:tcW w:w="1548" w:type="dxa"/>
        </w:tcPr>
        <w:p w14:paraId="1A53F202" w14:textId="5431514D" w:rsidR="00F83D43" w:rsidRDefault="00F83D43">
          <w:pPr>
            <w:pStyle w:val="Header"/>
            <w:spacing w:before="40"/>
          </w:pPr>
          <w:r>
            <w:rPr>
              <w:b/>
            </w:rPr>
            <w:fldChar w:fldCharType="begin"/>
          </w:r>
          <w:r>
            <w:rPr>
              <w:b/>
            </w:rPr>
            <w:instrText>styleref CharSchno</w:instrText>
          </w:r>
          <w:r>
            <w:rPr>
              <w:b/>
            </w:rPr>
            <w:fldChar w:fldCharType="end"/>
          </w:r>
        </w:p>
      </w:tc>
      <w:tc>
        <w:tcPr>
          <w:tcW w:w="5715" w:type="dxa"/>
        </w:tcPr>
        <w:p w14:paraId="2177F79E" w14:textId="0308D550" w:rsidR="00F83D43" w:rsidRDefault="00F83D43">
          <w:pPr>
            <w:pStyle w:val="Header"/>
            <w:spacing w:before="40"/>
          </w:pPr>
          <w:r>
            <w:fldChar w:fldCharType="begin"/>
          </w:r>
          <w:r>
            <w:instrText>styleref CharSchText</w:instrText>
          </w:r>
          <w:r>
            <w:fldChar w:fldCharType="end"/>
          </w:r>
        </w:p>
      </w:tc>
    </w:tr>
    <w:tr w:rsidR="006020F4" w14:paraId="156C0635" w14:textId="77777777">
      <w:trPr>
        <w:jc w:val="center"/>
      </w:trPr>
      <w:tc>
        <w:tcPr>
          <w:tcW w:w="1548" w:type="dxa"/>
        </w:tcPr>
        <w:p w14:paraId="00EBDE23" w14:textId="6D9AE1A0" w:rsidR="00F83D43" w:rsidRDefault="00F83D4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3B582E8" w14:textId="39AF0F03" w:rsidR="00F83D43" w:rsidRDefault="00F83D43">
          <w:pPr>
            <w:pStyle w:val="Header"/>
            <w:spacing w:before="40"/>
          </w:pPr>
          <w:r>
            <w:fldChar w:fldCharType="begin"/>
          </w:r>
          <w:r>
            <w:instrText xml:space="preserve"> styleref CharSDivText </w:instrText>
          </w:r>
          <w:r>
            <w:fldChar w:fldCharType="end"/>
          </w:r>
        </w:p>
      </w:tc>
    </w:tr>
    <w:tr w:rsidR="006020F4" w14:paraId="5A5E0C38" w14:textId="77777777">
      <w:trPr>
        <w:jc w:val="center"/>
      </w:trPr>
      <w:tc>
        <w:tcPr>
          <w:tcW w:w="1548" w:type="dxa"/>
        </w:tcPr>
        <w:p w14:paraId="6C36CAEF" w14:textId="77777777" w:rsidR="00F83D43" w:rsidRDefault="00F83D43">
          <w:pPr>
            <w:pStyle w:val="Header"/>
            <w:spacing w:before="40"/>
          </w:pPr>
        </w:p>
      </w:tc>
      <w:tc>
        <w:tcPr>
          <w:tcW w:w="5715" w:type="dxa"/>
        </w:tcPr>
        <w:p w14:paraId="0D142F0F" w14:textId="77777777" w:rsidR="00F83D43" w:rsidRDefault="00F83D43">
          <w:pPr>
            <w:pStyle w:val="Header"/>
            <w:spacing w:before="40"/>
          </w:pPr>
        </w:p>
      </w:tc>
    </w:tr>
  </w:tbl>
  <w:p w14:paraId="65079BE7" w14:textId="77777777" w:rsidR="00F83D43" w:rsidRDefault="00F83D4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54602B2E" w14:textId="77777777">
      <w:trPr>
        <w:cantSplit/>
        <w:jc w:val="center"/>
      </w:trPr>
      <w:tc>
        <w:tcPr>
          <w:tcW w:w="7263" w:type="dxa"/>
          <w:gridSpan w:val="2"/>
        </w:tcPr>
        <w:p w14:paraId="2205D243" w14:textId="50B83459" w:rsidR="00F83D43" w:rsidRDefault="00F83D43">
          <w:pPr>
            <w:pStyle w:val="Header"/>
            <w:ind w:right="17"/>
            <w:jc w:val="right"/>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541F8A63" w14:textId="77777777">
      <w:trPr>
        <w:jc w:val="center"/>
      </w:trPr>
      <w:tc>
        <w:tcPr>
          <w:tcW w:w="5715" w:type="dxa"/>
          <w:vAlign w:val="bottom"/>
        </w:tcPr>
        <w:p w14:paraId="0865718F" w14:textId="45BD2AA6" w:rsidR="00F83D43" w:rsidRDefault="00F83D43">
          <w:pPr>
            <w:pStyle w:val="Header"/>
            <w:spacing w:before="40"/>
            <w:jc w:val="right"/>
          </w:pPr>
          <w:r>
            <w:fldChar w:fldCharType="begin"/>
          </w:r>
          <w:r>
            <w:instrText>styleref CharSchText</w:instrText>
          </w:r>
          <w:r>
            <w:fldChar w:fldCharType="end"/>
          </w:r>
        </w:p>
      </w:tc>
      <w:tc>
        <w:tcPr>
          <w:tcW w:w="1548" w:type="dxa"/>
        </w:tcPr>
        <w:p w14:paraId="36C2395E" w14:textId="051A06DD" w:rsidR="00F83D43" w:rsidRDefault="00F83D43">
          <w:pPr>
            <w:pStyle w:val="Header"/>
            <w:spacing w:before="40"/>
            <w:ind w:right="17"/>
            <w:jc w:val="right"/>
          </w:pPr>
          <w:r>
            <w:rPr>
              <w:b/>
            </w:rPr>
            <w:fldChar w:fldCharType="begin"/>
          </w:r>
          <w:r>
            <w:rPr>
              <w:b/>
            </w:rPr>
            <w:instrText>styleref CharSchno</w:instrText>
          </w:r>
          <w:r>
            <w:rPr>
              <w:b/>
            </w:rPr>
            <w:fldChar w:fldCharType="end"/>
          </w:r>
        </w:p>
      </w:tc>
    </w:tr>
    <w:tr w:rsidR="006020F4" w14:paraId="7964E48E" w14:textId="77777777">
      <w:trPr>
        <w:jc w:val="center"/>
      </w:trPr>
      <w:tc>
        <w:tcPr>
          <w:tcW w:w="5715" w:type="dxa"/>
        </w:tcPr>
        <w:p w14:paraId="590CDD7E" w14:textId="7852FD49" w:rsidR="00F83D43" w:rsidRDefault="00F83D43">
          <w:pPr>
            <w:pStyle w:val="Header"/>
            <w:spacing w:before="40"/>
            <w:jc w:val="right"/>
          </w:pPr>
          <w:r>
            <w:fldChar w:fldCharType="begin"/>
          </w:r>
          <w:r>
            <w:instrText xml:space="preserve"> styleref CharSDivText </w:instrText>
          </w:r>
          <w:r>
            <w:fldChar w:fldCharType="end"/>
          </w:r>
        </w:p>
      </w:tc>
      <w:tc>
        <w:tcPr>
          <w:tcW w:w="1548" w:type="dxa"/>
        </w:tcPr>
        <w:p w14:paraId="5D9A0955" w14:textId="01F659C0" w:rsidR="00F83D43" w:rsidRDefault="00F83D4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020F4" w14:paraId="3EA23E1F" w14:textId="77777777">
      <w:trPr>
        <w:jc w:val="center"/>
      </w:trPr>
      <w:tc>
        <w:tcPr>
          <w:tcW w:w="5715" w:type="dxa"/>
        </w:tcPr>
        <w:p w14:paraId="2EA12442" w14:textId="77777777" w:rsidR="00F83D43" w:rsidRDefault="00F83D43">
          <w:pPr>
            <w:pStyle w:val="Header"/>
            <w:spacing w:before="40"/>
            <w:jc w:val="right"/>
          </w:pPr>
        </w:p>
      </w:tc>
      <w:tc>
        <w:tcPr>
          <w:tcW w:w="1548" w:type="dxa"/>
        </w:tcPr>
        <w:p w14:paraId="76F8B770" w14:textId="77777777" w:rsidR="00F83D43" w:rsidRDefault="00F83D43">
          <w:pPr>
            <w:pStyle w:val="Header"/>
            <w:spacing w:before="40"/>
            <w:ind w:right="17"/>
            <w:jc w:val="right"/>
          </w:pPr>
        </w:p>
      </w:tc>
    </w:tr>
  </w:tbl>
  <w:p w14:paraId="7135FD9B" w14:textId="77777777" w:rsidR="00F83D43" w:rsidRDefault="00F83D4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62DC1092" w14:textId="77777777">
      <w:trPr>
        <w:cantSplit/>
        <w:jc w:val="center"/>
      </w:trPr>
      <w:tc>
        <w:tcPr>
          <w:tcW w:w="7263" w:type="dxa"/>
          <w:gridSpan w:val="2"/>
        </w:tcPr>
        <w:p w14:paraId="57E7635F" w14:textId="795EB26A" w:rsidR="00F83D43" w:rsidRDefault="00F83D43">
          <w:pPr>
            <w:pStyle w:val="Header"/>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75E74713" w14:textId="77777777">
      <w:trPr>
        <w:jc w:val="center"/>
      </w:trPr>
      <w:tc>
        <w:tcPr>
          <w:tcW w:w="1548" w:type="dxa"/>
        </w:tcPr>
        <w:p w14:paraId="2F74A1CF" w14:textId="4B86E712" w:rsidR="00F83D43" w:rsidRDefault="00F83D43">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BC017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BC017D">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BC017D">
            <w:rPr>
              <w:b/>
            </w:rPr>
            <w:t>Schedule 1</w:t>
          </w:r>
          <w:r>
            <w:rPr>
              <w:b/>
            </w:rPr>
            <w:fldChar w:fldCharType="end"/>
          </w:r>
        </w:p>
      </w:tc>
      <w:tc>
        <w:tcPr>
          <w:tcW w:w="5715" w:type="dxa"/>
        </w:tcPr>
        <w:p w14:paraId="287043D7" w14:textId="7F66BA3B" w:rsidR="00F83D43" w:rsidRDefault="00F83D43">
          <w:pPr>
            <w:pStyle w:val="Header"/>
            <w:spacing w:before="40"/>
          </w:pPr>
          <w:r>
            <w:fldChar w:fldCharType="begin"/>
          </w:r>
          <w:r>
            <w:instrText>styleref CharSchText</w:instrText>
          </w:r>
          <w:r>
            <w:fldChar w:fldCharType="separate"/>
          </w:r>
          <w:r w:rsidR="00BC017D">
            <w:t>Fees</w:t>
          </w:r>
          <w:r>
            <w:fldChar w:fldCharType="end"/>
          </w:r>
          <w:r>
            <w:t xml:space="preserve"> </w:t>
          </w:r>
        </w:p>
      </w:tc>
    </w:tr>
    <w:tr w:rsidR="006020F4" w14:paraId="726D7C6A" w14:textId="77777777">
      <w:trPr>
        <w:jc w:val="center"/>
      </w:trPr>
      <w:tc>
        <w:tcPr>
          <w:tcW w:w="1548" w:type="dxa"/>
        </w:tcPr>
        <w:p w14:paraId="449E980B" w14:textId="77777777" w:rsidR="00F83D43" w:rsidRDefault="00F83D43">
          <w:pPr>
            <w:pStyle w:val="Header"/>
            <w:spacing w:before="40"/>
          </w:pPr>
        </w:p>
      </w:tc>
      <w:tc>
        <w:tcPr>
          <w:tcW w:w="5715" w:type="dxa"/>
        </w:tcPr>
        <w:p w14:paraId="133BA674" w14:textId="77777777" w:rsidR="00F83D43" w:rsidRDefault="00F83D43">
          <w:pPr>
            <w:pStyle w:val="Header"/>
            <w:spacing w:before="40"/>
          </w:pPr>
        </w:p>
      </w:tc>
    </w:tr>
    <w:tr w:rsidR="006020F4" w14:paraId="4F0C30BF" w14:textId="77777777">
      <w:trPr>
        <w:jc w:val="center"/>
      </w:trPr>
      <w:tc>
        <w:tcPr>
          <w:tcW w:w="1548" w:type="dxa"/>
        </w:tcPr>
        <w:p w14:paraId="6D4AEB43" w14:textId="2E65E515" w:rsidR="00F83D43" w:rsidRDefault="00F83D43">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BC017D">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C017D">
            <w:rPr>
              <w:b/>
            </w:rPr>
            <w:instrText>Form 2</w:instrText>
          </w:r>
          <w:r>
            <w:rPr>
              <w:b/>
            </w:rPr>
            <w:fldChar w:fldCharType="end"/>
          </w:r>
          <w:r>
            <w:rPr>
              <w:b/>
            </w:rPr>
            <w:instrText xml:space="preserve"> </w:instrText>
          </w:r>
          <w:r>
            <w:rPr>
              <w:b/>
            </w:rPr>
            <w:fldChar w:fldCharType="separate"/>
          </w:r>
          <w:r w:rsidR="00BC017D">
            <w:rPr>
              <w:b/>
            </w:rPr>
            <w:t>Form 2</w:t>
          </w:r>
          <w:r>
            <w:rPr>
              <w:b/>
            </w:rPr>
            <w:fldChar w:fldCharType="end"/>
          </w:r>
        </w:p>
      </w:tc>
      <w:tc>
        <w:tcPr>
          <w:tcW w:w="5715" w:type="dxa"/>
        </w:tcPr>
        <w:p w14:paraId="6E3053CF" w14:textId="77777777" w:rsidR="00F83D43" w:rsidRDefault="00F83D43">
          <w:pPr>
            <w:pStyle w:val="Header"/>
            <w:spacing w:before="40"/>
          </w:pPr>
        </w:p>
      </w:tc>
    </w:tr>
  </w:tbl>
  <w:p w14:paraId="21B6F5AA" w14:textId="77777777" w:rsidR="00F83D43" w:rsidRDefault="00F83D4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7B3F1B64" w14:textId="77777777">
      <w:trPr>
        <w:cantSplit/>
        <w:jc w:val="center"/>
      </w:trPr>
      <w:tc>
        <w:tcPr>
          <w:tcW w:w="7263" w:type="dxa"/>
          <w:gridSpan w:val="2"/>
        </w:tcPr>
        <w:p w14:paraId="7E902742" w14:textId="421129F2" w:rsidR="00F83D43" w:rsidRDefault="00F83D43">
          <w:pPr>
            <w:pStyle w:val="Header"/>
            <w:ind w:right="17"/>
            <w:jc w:val="right"/>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737FCEBE" w14:textId="77777777">
      <w:trPr>
        <w:jc w:val="center"/>
      </w:trPr>
      <w:tc>
        <w:tcPr>
          <w:tcW w:w="5715" w:type="dxa"/>
          <w:vAlign w:val="bottom"/>
        </w:tcPr>
        <w:p w14:paraId="3F0ACB62" w14:textId="6877D2FF" w:rsidR="00F83D43" w:rsidRDefault="00F83D43">
          <w:pPr>
            <w:pStyle w:val="Header"/>
            <w:spacing w:before="40"/>
            <w:jc w:val="right"/>
          </w:pPr>
          <w:r>
            <w:fldChar w:fldCharType="begin"/>
          </w:r>
          <w:r>
            <w:instrText>styleref CharSchText</w:instrText>
          </w:r>
          <w:r>
            <w:fldChar w:fldCharType="separate"/>
          </w:r>
          <w:r w:rsidR="00BC017D">
            <w:t>Fees</w:t>
          </w:r>
          <w:r>
            <w:fldChar w:fldCharType="end"/>
          </w:r>
        </w:p>
      </w:tc>
      <w:tc>
        <w:tcPr>
          <w:tcW w:w="1548" w:type="dxa"/>
        </w:tcPr>
        <w:p w14:paraId="1C29326A" w14:textId="40FDA8DF" w:rsidR="00F83D43" w:rsidRDefault="00F83D43">
          <w:pPr>
            <w:pStyle w:val="Header"/>
            <w:spacing w:before="40"/>
            <w:ind w:right="17"/>
            <w:jc w:val="right"/>
          </w:pPr>
          <w:r>
            <w:rPr>
              <w:b/>
            </w:rPr>
            <w:fldChar w:fldCharType="begin"/>
          </w:r>
          <w:r>
            <w:rPr>
              <w:b/>
            </w:rPr>
            <w:instrText>styleref CharSchno</w:instrText>
          </w:r>
          <w:r>
            <w:rPr>
              <w:b/>
            </w:rPr>
            <w:fldChar w:fldCharType="separate"/>
          </w:r>
          <w:r w:rsidR="00BC017D">
            <w:rPr>
              <w:b/>
            </w:rPr>
            <w:t>Schedule 1</w:t>
          </w:r>
          <w:r>
            <w:rPr>
              <w:b/>
            </w:rPr>
            <w:fldChar w:fldCharType="end"/>
          </w:r>
        </w:p>
      </w:tc>
    </w:tr>
    <w:tr w:rsidR="006020F4" w14:paraId="7C197356" w14:textId="77777777">
      <w:trPr>
        <w:jc w:val="center"/>
      </w:trPr>
      <w:tc>
        <w:tcPr>
          <w:tcW w:w="5715" w:type="dxa"/>
        </w:tcPr>
        <w:p w14:paraId="092B3EBF" w14:textId="77777777" w:rsidR="00F83D43" w:rsidRDefault="00F83D43">
          <w:pPr>
            <w:pStyle w:val="Header"/>
            <w:spacing w:before="40"/>
            <w:jc w:val="right"/>
          </w:pPr>
        </w:p>
      </w:tc>
      <w:tc>
        <w:tcPr>
          <w:tcW w:w="1548" w:type="dxa"/>
        </w:tcPr>
        <w:p w14:paraId="5B12D244" w14:textId="77777777" w:rsidR="00F83D43" w:rsidRDefault="00F83D43">
          <w:pPr>
            <w:pStyle w:val="Header"/>
            <w:spacing w:before="40"/>
            <w:ind w:right="17"/>
            <w:jc w:val="right"/>
          </w:pPr>
        </w:p>
      </w:tc>
    </w:tr>
    <w:tr w:rsidR="006020F4" w14:paraId="0AD11D9A" w14:textId="77777777">
      <w:trPr>
        <w:jc w:val="center"/>
      </w:trPr>
      <w:tc>
        <w:tcPr>
          <w:tcW w:w="5715" w:type="dxa"/>
        </w:tcPr>
        <w:p w14:paraId="776A9503" w14:textId="77777777" w:rsidR="00F83D43" w:rsidRDefault="00F83D43">
          <w:pPr>
            <w:pStyle w:val="Header"/>
            <w:spacing w:before="40"/>
            <w:jc w:val="right"/>
          </w:pPr>
        </w:p>
      </w:tc>
      <w:tc>
        <w:tcPr>
          <w:tcW w:w="1548" w:type="dxa"/>
        </w:tcPr>
        <w:p w14:paraId="4EE38E26" w14:textId="25DF8686" w:rsidR="00F83D43" w:rsidRDefault="00F83D43">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BC017D">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C017D">
            <w:rPr>
              <w:b/>
            </w:rPr>
            <w:instrText>Form 2</w:instrText>
          </w:r>
          <w:r>
            <w:rPr>
              <w:b/>
            </w:rPr>
            <w:fldChar w:fldCharType="end"/>
          </w:r>
          <w:r>
            <w:rPr>
              <w:b/>
            </w:rPr>
            <w:instrText xml:space="preserve"> </w:instrText>
          </w:r>
          <w:r>
            <w:rPr>
              <w:b/>
            </w:rPr>
            <w:fldChar w:fldCharType="separate"/>
          </w:r>
          <w:r w:rsidR="00BC017D">
            <w:rPr>
              <w:b/>
            </w:rPr>
            <w:t>Form 2</w:t>
          </w:r>
          <w:r>
            <w:rPr>
              <w:b/>
            </w:rPr>
            <w:fldChar w:fldCharType="end"/>
          </w:r>
        </w:p>
      </w:tc>
    </w:tr>
  </w:tbl>
  <w:p w14:paraId="13694F9A" w14:textId="77777777" w:rsidR="00F83D43" w:rsidRDefault="00F83D4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32CCBB7B" w14:textId="77777777">
      <w:trPr>
        <w:cantSplit/>
        <w:jc w:val="center"/>
      </w:trPr>
      <w:tc>
        <w:tcPr>
          <w:tcW w:w="7263" w:type="dxa"/>
          <w:gridSpan w:val="2"/>
        </w:tcPr>
        <w:p w14:paraId="3371E0E0" w14:textId="6CAC8B11" w:rsidR="00F83D43" w:rsidRDefault="00F83D43">
          <w:pPr>
            <w:pStyle w:val="Header"/>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30AB612B" w14:textId="77777777">
      <w:trPr>
        <w:jc w:val="center"/>
      </w:trPr>
      <w:tc>
        <w:tcPr>
          <w:tcW w:w="1548" w:type="dxa"/>
        </w:tcPr>
        <w:p w14:paraId="734129CF" w14:textId="31461EFD" w:rsidR="00F83D43" w:rsidRDefault="00F83D43">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BC017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BC017D">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BC017D">
            <w:rPr>
              <w:b/>
            </w:rPr>
            <w:t>Schedule 2</w:t>
          </w:r>
          <w:r>
            <w:rPr>
              <w:b/>
            </w:rPr>
            <w:fldChar w:fldCharType="end"/>
          </w:r>
        </w:p>
      </w:tc>
      <w:tc>
        <w:tcPr>
          <w:tcW w:w="5715" w:type="dxa"/>
        </w:tcPr>
        <w:p w14:paraId="25EDD905" w14:textId="590B3B97" w:rsidR="00F83D43" w:rsidRDefault="00F83D43">
          <w:pPr>
            <w:pStyle w:val="Header"/>
            <w:spacing w:before="40"/>
          </w:pPr>
          <w:r>
            <w:fldChar w:fldCharType="begin"/>
          </w:r>
          <w:r>
            <w:instrText>styleref CharSchText</w:instrText>
          </w:r>
          <w:r>
            <w:fldChar w:fldCharType="separate"/>
          </w:r>
          <w:r w:rsidR="00BC017D">
            <w:t>Forms</w:t>
          </w:r>
          <w:r>
            <w:fldChar w:fldCharType="end"/>
          </w:r>
          <w:r>
            <w:t xml:space="preserve"> </w:t>
          </w:r>
        </w:p>
      </w:tc>
    </w:tr>
    <w:tr w:rsidR="006020F4" w14:paraId="7AC94061" w14:textId="77777777">
      <w:trPr>
        <w:jc w:val="center"/>
      </w:trPr>
      <w:tc>
        <w:tcPr>
          <w:tcW w:w="1548" w:type="dxa"/>
        </w:tcPr>
        <w:p w14:paraId="39BB8BFC" w14:textId="77777777" w:rsidR="00F83D43" w:rsidRDefault="00F83D43">
          <w:pPr>
            <w:pStyle w:val="Header"/>
            <w:spacing w:before="40"/>
          </w:pPr>
        </w:p>
      </w:tc>
      <w:tc>
        <w:tcPr>
          <w:tcW w:w="5715" w:type="dxa"/>
        </w:tcPr>
        <w:p w14:paraId="6AF60275" w14:textId="77777777" w:rsidR="00F83D43" w:rsidRDefault="00F83D43">
          <w:pPr>
            <w:pStyle w:val="Header"/>
            <w:spacing w:before="40"/>
          </w:pPr>
        </w:p>
      </w:tc>
    </w:tr>
    <w:tr w:rsidR="006020F4" w14:paraId="092D1AB9" w14:textId="77777777">
      <w:trPr>
        <w:jc w:val="center"/>
      </w:trPr>
      <w:tc>
        <w:tcPr>
          <w:tcW w:w="1548" w:type="dxa"/>
        </w:tcPr>
        <w:p w14:paraId="15B7CF70" w14:textId="77777777" w:rsidR="00F83D43" w:rsidRDefault="00F83D43">
          <w:pPr>
            <w:pStyle w:val="Header"/>
            <w:spacing w:before="40"/>
          </w:pPr>
        </w:p>
      </w:tc>
      <w:tc>
        <w:tcPr>
          <w:tcW w:w="5715" w:type="dxa"/>
        </w:tcPr>
        <w:p w14:paraId="479DBB74" w14:textId="77777777" w:rsidR="00F83D43" w:rsidRDefault="00F83D43">
          <w:pPr>
            <w:pStyle w:val="Header"/>
            <w:spacing w:before="40"/>
          </w:pPr>
        </w:p>
      </w:tc>
    </w:tr>
  </w:tbl>
  <w:p w14:paraId="2266ECEC" w14:textId="77777777" w:rsidR="00F83D43" w:rsidRDefault="00F83D4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1108D38C" w14:textId="77777777">
      <w:trPr>
        <w:cantSplit/>
        <w:jc w:val="center"/>
      </w:trPr>
      <w:tc>
        <w:tcPr>
          <w:tcW w:w="7263" w:type="dxa"/>
          <w:gridSpan w:val="2"/>
        </w:tcPr>
        <w:p w14:paraId="32D42E81" w14:textId="5DB8519C" w:rsidR="00F83D43" w:rsidRDefault="00F83D43">
          <w:pPr>
            <w:pStyle w:val="Header"/>
            <w:ind w:right="17"/>
            <w:jc w:val="right"/>
          </w:pPr>
          <w:r>
            <w:rPr>
              <w:b/>
              <w:i/>
            </w:rPr>
            <w:fldChar w:fldCharType="begin"/>
          </w:r>
          <w:r>
            <w:rPr>
              <w:b/>
              <w:i/>
            </w:rPr>
            <w:instrText>Styleref "Name of Act/Reg"</w:instrText>
          </w:r>
          <w:r>
            <w:rPr>
              <w:b/>
              <w:i/>
            </w:rPr>
            <w:fldChar w:fldCharType="separate"/>
          </w:r>
          <w:r w:rsidR="00BC017D">
            <w:rPr>
              <w:b/>
              <w:i/>
            </w:rPr>
            <w:t>Real Estate and Business Agents (General) Regulations 1979</w:t>
          </w:r>
          <w:r>
            <w:rPr>
              <w:b/>
              <w:i/>
            </w:rPr>
            <w:fldChar w:fldCharType="end"/>
          </w:r>
        </w:p>
      </w:tc>
    </w:tr>
    <w:tr w:rsidR="006020F4" w14:paraId="1B1E94AF" w14:textId="77777777">
      <w:trPr>
        <w:jc w:val="center"/>
      </w:trPr>
      <w:tc>
        <w:tcPr>
          <w:tcW w:w="5715" w:type="dxa"/>
          <w:vAlign w:val="bottom"/>
        </w:tcPr>
        <w:p w14:paraId="1AA85CAE" w14:textId="72DCC211" w:rsidR="00F83D43" w:rsidRDefault="00F83D43">
          <w:pPr>
            <w:pStyle w:val="Header"/>
            <w:spacing w:before="40"/>
            <w:jc w:val="right"/>
          </w:pPr>
          <w:r>
            <w:fldChar w:fldCharType="begin"/>
          </w:r>
          <w:r>
            <w:instrText>styleref CharSchText</w:instrText>
          </w:r>
          <w:r>
            <w:fldChar w:fldCharType="separate"/>
          </w:r>
          <w:r w:rsidR="00BC017D">
            <w:t>Forms</w:t>
          </w:r>
          <w:r>
            <w:fldChar w:fldCharType="end"/>
          </w:r>
        </w:p>
      </w:tc>
      <w:tc>
        <w:tcPr>
          <w:tcW w:w="1548" w:type="dxa"/>
        </w:tcPr>
        <w:p w14:paraId="47F8493D" w14:textId="249F3C5E" w:rsidR="00F83D43" w:rsidRDefault="00F83D43">
          <w:pPr>
            <w:pStyle w:val="Header"/>
            <w:spacing w:before="40"/>
            <w:ind w:right="17"/>
            <w:jc w:val="right"/>
          </w:pPr>
          <w:r>
            <w:rPr>
              <w:b/>
            </w:rPr>
            <w:fldChar w:fldCharType="begin"/>
          </w:r>
          <w:r>
            <w:rPr>
              <w:b/>
            </w:rPr>
            <w:instrText>styleref CharSchno</w:instrText>
          </w:r>
          <w:r>
            <w:rPr>
              <w:b/>
            </w:rPr>
            <w:fldChar w:fldCharType="separate"/>
          </w:r>
          <w:r w:rsidR="00BC017D">
            <w:rPr>
              <w:b/>
            </w:rPr>
            <w:t>Schedule 2</w:t>
          </w:r>
          <w:r>
            <w:rPr>
              <w:b/>
            </w:rPr>
            <w:fldChar w:fldCharType="end"/>
          </w:r>
        </w:p>
      </w:tc>
    </w:tr>
    <w:tr w:rsidR="006020F4" w14:paraId="3777BA87" w14:textId="77777777">
      <w:trPr>
        <w:jc w:val="center"/>
      </w:trPr>
      <w:tc>
        <w:tcPr>
          <w:tcW w:w="5715" w:type="dxa"/>
        </w:tcPr>
        <w:p w14:paraId="7F3ACA26" w14:textId="77777777" w:rsidR="00F83D43" w:rsidRDefault="00F83D43">
          <w:pPr>
            <w:pStyle w:val="Header"/>
            <w:spacing w:before="40"/>
            <w:jc w:val="right"/>
          </w:pPr>
        </w:p>
      </w:tc>
      <w:tc>
        <w:tcPr>
          <w:tcW w:w="1548" w:type="dxa"/>
        </w:tcPr>
        <w:p w14:paraId="0D6A0613" w14:textId="77777777" w:rsidR="00F83D43" w:rsidRDefault="00F83D43">
          <w:pPr>
            <w:pStyle w:val="Header"/>
            <w:spacing w:before="40"/>
            <w:ind w:right="17"/>
            <w:jc w:val="right"/>
          </w:pPr>
        </w:p>
      </w:tc>
    </w:tr>
    <w:tr w:rsidR="006020F4" w14:paraId="25AB47E7" w14:textId="77777777">
      <w:trPr>
        <w:jc w:val="center"/>
      </w:trPr>
      <w:tc>
        <w:tcPr>
          <w:tcW w:w="5715" w:type="dxa"/>
        </w:tcPr>
        <w:p w14:paraId="073BACA8" w14:textId="77777777" w:rsidR="00F83D43" w:rsidRDefault="00F83D43">
          <w:pPr>
            <w:pStyle w:val="Header"/>
            <w:spacing w:before="40"/>
            <w:jc w:val="right"/>
          </w:pPr>
        </w:p>
      </w:tc>
      <w:tc>
        <w:tcPr>
          <w:tcW w:w="1548" w:type="dxa"/>
        </w:tcPr>
        <w:p w14:paraId="175B53D1" w14:textId="77777777" w:rsidR="00F83D43" w:rsidRDefault="00F83D43">
          <w:pPr>
            <w:pStyle w:val="Header"/>
            <w:spacing w:before="40"/>
            <w:ind w:right="17"/>
            <w:jc w:val="right"/>
          </w:pPr>
        </w:p>
      </w:tc>
    </w:tr>
  </w:tbl>
  <w:p w14:paraId="36F22DA1" w14:textId="77777777" w:rsidR="00F83D43" w:rsidRDefault="00F83D4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28E5C036" w14:textId="77777777">
      <w:trPr>
        <w:cantSplit/>
        <w:jc w:val="center"/>
      </w:trPr>
      <w:tc>
        <w:tcPr>
          <w:tcW w:w="7258" w:type="dxa"/>
          <w:gridSpan w:val="2"/>
        </w:tcPr>
        <w:p w14:paraId="74818C06" w14:textId="1AD0EBFB" w:rsidR="00F83D43" w:rsidRDefault="00F83D43">
          <w:pPr>
            <w:pStyle w:val="Header"/>
          </w:pPr>
          <w:r>
            <w:rPr>
              <w:b/>
              <w:i/>
            </w:rPr>
            <w:fldChar w:fldCharType="begin"/>
          </w:r>
          <w:r>
            <w:rPr>
              <w:b/>
              <w:i/>
            </w:rPr>
            <w:instrText xml:space="preserve"> STYLEREF "Name of Act/Reg" </w:instrText>
          </w:r>
          <w:r>
            <w:rPr>
              <w:b/>
              <w:i/>
            </w:rPr>
            <w:fldChar w:fldCharType="separate"/>
          </w:r>
          <w:r w:rsidR="00BC017D">
            <w:rPr>
              <w:b/>
              <w:i/>
            </w:rPr>
            <w:t>Real Estate and Business Agents (General) Regulations 1979</w:t>
          </w:r>
          <w:r>
            <w:rPr>
              <w:b/>
              <w:i/>
            </w:rPr>
            <w:fldChar w:fldCharType="end"/>
          </w:r>
        </w:p>
      </w:tc>
    </w:tr>
    <w:tr w:rsidR="006020F4" w14:paraId="6E34556A" w14:textId="77777777">
      <w:trPr>
        <w:jc w:val="center"/>
      </w:trPr>
      <w:tc>
        <w:tcPr>
          <w:tcW w:w="1548" w:type="dxa"/>
        </w:tcPr>
        <w:p w14:paraId="110B9F2D" w14:textId="17DFB506" w:rsidR="00F83D43" w:rsidRDefault="00F83D43">
          <w:pPr>
            <w:pStyle w:val="Header"/>
            <w:spacing w:before="40"/>
          </w:pPr>
          <w:r>
            <w:rPr>
              <w:b/>
            </w:rPr>
            <w:fldChar w:fldCharType="begin"/>
          </w:r>
          <w:r>
            <w:rPr>
              <w:b/>
            </w:rPr>
            <w:instrText xml:space="preserve"> STYLEREF "nHeading 2" </w:instrText>
          </w:r>
          <w:r>
            <w:rPr>
              <w:b/>
            </w:rPr>
            <w:fldChar w:fldCharType="separate"/>
          </w:r>
          <w:r w:rsidR="00BC017D">
            <w:rPr>
              <w:b/>
            </w:rPr>
            <w:t>Notes</w:t>
          </w:r>
          <w:r>
            <w:rPr>
              <w:b/>
            </w:rPr>
            <w:fldChar w:fldCharType="end"/>
          </w:r>
        </w:p>
      </w:tc>
      <w:tc>
        <w:tcPr>
          <w:tcW w:w="5715" w:type="dxa"/>
        </w:tcPr>
        <w:p w14:paraId="05E646BC" w14:textId="655D98D9" w:rsidR="00F83D43" w:rsidRDefault="00F83D43">
          <w:pPr>
            <w:pStyle w:val="Header"/>
            <w:spacing w:before="40"/>
          </w:pPr>
          <w:r>
            <w:fldChar w:fldCharType="begin"/>
          </w:r>
          <w:r>
            <w:instrText xml:space="preserve"> STYLEREF "nHeading 3" </w:instrText>
          </w:r>
          <w:r>
            <w:fldChar w:fldCharType="separate"/>
          </w:r>
          <w:r w:rsidR="00BC017D">
            <w:t>Compilation table</w:t>
          </w:r>
          <w:r>
            <w:fldChar w:fldCharType="end"/>
          </w:r>
        </w:p>
      </w:tc>
    </w:tr>
    <w:tr w:rsidR="006020F4" w14:paraId="0C8F6527" w14:textId="77777777">
      <w:trPr>
        <w:jc w:val="center"/>
      </w:trPr>
      <w:tc>
        <w:tcPr>
          <w:tcW w:w="1548" w:type="dxa"/>
        </w:tcPr>
        <w:p w14:paraId="68BDA968" w14:textId="77777777" w:rsidR="00F83D43" w:rsidRDefault="00F83D43">
          <w:pPr>
            <w:pStyle w:val="Header"/>
            <w:spacing w:before="40"/>
          </w:pPr>
        </w:p>
      </w:tc>
      <w:tc>
        <w:tcPr>
          <w:tcW w:w="5715" w:type="dxa"/>
        </w:tcPr>
        <w:p w14:paraId="4F18FC2F" w14:textId="77777777" w:rsidR="00F83D43" w:rsidRDefault="00F83D43">
          <w:pPr>
            <w:pStyle w:val="Header"/>
            <w:spacing w:before="40"/>
          </w:pPr>
        </w:p>
      </w:tc>
    </w:tr>
    <w:tr w:rsidR="006020F4" w14:paraId="483805C4" w14:textId="77777777">
      <w:trPr>
        <w:cantSplit/>
        <w:jc w:val="center"/>
      </w:trPr>
      <w:tc>
        <w:tcPr>
          <w:tcW w:w="7258" w:type="dxa"/>
          <w:gridSpan w:val="2"/>
        </w:tcPr>
        <w:p w14:paraId="742846FB" w14:textId="77777777" w:rsidR="00F83D43" w:rsidRDefault="00F83D43">
          <w:pPr>
            <w:pStyle w:val="Header"/>
            <w:spacing w:before="40"/>
          </w:pPr>
        </w:p>
      </w:tc>
    </w:tr>
  </w:tbl>
  <w:p w14:paraId="28421057" w14:textId="77777777" w:rsidR="00F83D43" w:rsidRDefault="00F83D4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176B56DA" w14:textId="77777777">
      <w:trPr>
        <w:cantSplit/>
        <w:jc w:val="center"/>
      </w:trPr>
      <w:tc>
        <w:tcPr>
          <w:tcW w:w="7258" w:type="dxa"/>
          <w:gridSpan w:val="2"/>
        </w:tcPr>
        <w:p w14:paraId="17684D54" w14:textId="78778D09" w:rsidR="00F83D43" w:rsidRDefault="00F83D43">
          <w:pPr>
            <w:pStyle w:val="Header"/>
            <w:ind w:right="17"/>
            <w:jc w:val="right"/>
          </w:pPr>
          <w:r>
            <w:rPr>
              <w:b/>
              <w:i/>
            </w:rPr>
            <w:fldChar w:fldCharType="begin"/>
          </w:r>
          <w:r>
            <w:rPr>
              <w:b/>
              <w:i/>
            </w:rPr>
            <w:instrText xml:space="preserve"> STYLEREF "Name of Act/Reg" </w:instrText>
          </w:r>
          <w:r>
            <w:rPr>
              <w:b/>
              <w:i/>
            </w:rPr>
            <w:fldChar w:fldCharType="separate"/>
          </w:r>
          <w:r w:rsidR="00BC017D">
            <w:rPr>
              <w:b/>
              <w:i/>
            </w:rPr>
            <w:t>Real Estate and Business Agents (General) Regulations 1979</w:t>
          </w:r>
          <w:r>
            <w:rPr>
              <w:b/>
              <w:i/>
            </w:rPr>
            <w:fldChar w:fldCharType="end"/>
          </w:r>
        </w:p>
      </w:tc>
    </w:tr>
    <w:tr w:rsidR="006020F4" w14:paraId="20F5004C" w14:textId="77777777">
      <w:trPr>
        <w:jc w:val="center"/>
      </w:trPr>
      <w:tc>
        <w:tcPr>
          <w:tcW w:w="5715" w:type="dxa"/>
        </w:tcPr>
        <w:p w14:paraId="0BEF99AD" w14:textId="1B2ECCF8" w:rsidR="00F83D43" w:rsidRDefault="00F83D43">
          <w:pPr>
            <w:pStyle w:val="Header"/>
            <w:spacing w:before="40"/>
            <w:jc w:val="right"/>
          </w:pPr>
          <w:r>
            <w:fldChar w:fldCharType="begin"/>
          </w:r>
          <w:r>
            <w:instrText xml:space="preserve"> STYLEREF "nHeading 3" </w:instrText>
          </w:r>
          <w:r>
            <w:fldChar w:fldCharType="separate"/>
          </w:r>
          <w:r w:rsidR="00BC017D">
            <w:t>Compilation table</w:t>
          </w:r>
          <w:r>
            <w:fldChar w:fldCharType="end"/>
          </w:r>
        </w:p>
      </w:tc>
      <w:tc>
        <w:tcPr>
          <w:tcW w:w="1548" w:type="dxa"/>
        </w:tcPr>
        <w:p w14:paraId="01E74955" w14:textId="7A8511ED" w:rsidR="00F83D43" w:rsidRDefault="00F83D43">
          <w:pPr>
            <w:pStyle w:val="Header"/>
            <w:spacing w:before="40"/>
            <w:ind w:right="17"/>
            <w:jc w:val="right"/>
          </w:pPr>
          <w:r>
            <w:rPr>
              <w:b/>
            </w:rPr>
            <w:fldChar w:fldCharType="begin"/>
          </w:r>
          <w:r>
            <w:rPr>
              <w:b/>
            </w:rPr>
            <w:instrText xml:space="preserve"> STYLEREF "nHeading 2" </w:instrText>
          </w:r>
          <w:r>
            <w:rPr>
              <w:b/>
            </w:rPr>
            <w:fldChar w:fldCharType="separate"/>
          </w:r>
          <w:r w:rsidR="00BC017D">
            <w:rPr>
              <w:b/>
            </w:rPr>
            <w:t>Notes</w:t>
          </w:r>
          <w:r>
            <w:rPr>
              <w:b/>
            </w:rPr>
            <w:fldChar w:fldCharType="end"/>
          </w:r>
        </w:p>
      </w:tc>
    </w:tr>
    <w:tr w:rsidR="006020F4" w14:paraId="3D9E546E" w14:textId="77777777">
      <w:trPr>
        <w:jc w:val="center"/>
      </w:trPr>
      <w:tc>
        <w:tcPr>
          <w:tcW w:w="5715" w:type="dxa"/>
        </w:tcPr>
        <w:p w14:paraId="721922D9" w14:textId="77777777" w:rsidR="00F83D43" w:rsidRDefault="00F83D43">
          <w:pPr>
            <w:pStyle w:val="Header"/>
            <w:spacing w:before="40"/>
            <w:jc w:val="right"/>
          </w:pPr>
        </w:p>
      </w:tc>
      <w:tc>
        <w:tcPr>
          <w:tcW w:w="1548" w:type="dxa"/>
        </w:tcPr>
        <w:p w14:paraId="495ADB5D" w14:textId="77777777" w:rsidR="00F83D43" w:rsidRDefault="00F83D43">
          <w:pPr>
            <w:pStyle w:val="Header"/>
            <w:spacing w:before="40"/>
            <w:ind w:right="17"/>
            <w:jc w:val="right"/>
          </w:pPr>
        </w:p>
      </w:tc>
    </w:tr>
    <w:tr w:rsidR="006020F4" w14:paraId="3E8F189F" w14:textId="77777777">
      <w:trPr>
        <w:cantSplit/>
        <w:jc w:val="center"/>
      </w:trPr>
      <w:tc>
        <w:tcPr>
          <w:tcW w:w="7258" w:type="dxa"/>
          <w:gridSpan w:val="2"/>
        </w:tcPr>
        <w:p w14:paraId="7E19CB09" w14:textId="77777777" w:rsidR="00F83D43" w:rsidRDefault="00F83D43">
          <w:pPr>
            <w:pStyle w:val="Header"/>
            <w:spacing w:before="40"/>
            <w:ind w:right="17"/>
            <w:jc w:val="right"/>
          </w:pPr>
        </w:p>
      </w:tc>
    </w:tr>
  </w:tbl>
  <w:p w14:paraId="12B06B73" w14:textId="77777777" w:rsidR="00F83D43" w:rsidRDefault="00F83D43">
    <w:pPr>
      <w:pStyle w:val="Header"/>
      <w:pBdr>
        <w:top w:val="single" w:sz="4" w:space="1" w:color="auto"/>
      </w:pBdr>
    </w:pPr>
    <w:bookmarkStart w:id="177" w:name="Compilation"/>
    <w:bookmarkEnd w:id="1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9DCC6" w14:textId="77777777" w:rsidR="00F83D43" w:rsidRDefault="00F83D4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994F" w14:textId="77777777" w:rsidR="00F83D43" w:rsidRDefault="00F83D4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511" w14:textId="77777777" w:rsidR="00F83D43" w:rsidRDefault="00F83D43">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20222269">
    <w:abstractNumId w:val="15"/>
  </w:num>
  <w:num w:numId="2" w16cid:durableId="871652387">
    <w:abstractNumId w:val="9"/>
  </w:num>
  <w:num w:numId="3" w16cid:durableId="1230654671">
    <w:abstractNumId w:val="7"/>
  </w:num>
  <w:num w:numId="4" w16cid:durableId="2139562484">
    <w:abstractNumId w:val="6"/>
  </w:num>
  <w:num w:numId="5" w16cid:durableId="2051489040">
    <w:abstractNumId w:val="5"/>
  </w:num>
  <w:num w:numId="6" w16cid:durableId="867598219">
    <w:abstractNumId w:val="4"/>
  </w:num>
  <w:num w:numId="7" w16cid:durableId="410467684">
    <w:abstractNumId w:val="8"/>
  </w:num>
  <w:num w:numId="8" w16cid:durableId="439909954">
    <w:abstractNumId w:val="3"/>
  </w:num>
  <w:num w:numId="9" w16cid:durableId="1230965676">
    <w:abstractNumId w:val="2"/>
  </w:num>
  <w:num w:numId="10" w16cid:durableId="50660506">
    <w:abstractNumId w:val="1"/>
  </w:num>
  <w:num w:numId="11" w16cid:durableId="74595947">
    <w:abstractNumId w:val="0"/>
  </w:num>
  <w:num w:numId="12" w16cid:durableId="1174799701">
    <w:abstractNumId w:val="17"/>
  </w:num>
  <w:num w:numId="13" w16cid:durableId="1779327226">
    <w:abstractNumId w:val="15"/>
  </w:num>
  <w:num w:numId="14" w16cid:durableId="280887793">
    <w:abstractNumId w:val="9"/>
  </w:num>
  <w:num w:numId="15" w16cid:durableId="1452556673">
    <w:abstractNumId w:val="7"/>
  </w:num>
  <w:num w:numId="16" w16cid:durableId="516580798">
    <w:abstractNumId w:val="6"/>
  </w:num>
  <w:num w:numId="17" w16cid:durableId="566650170">
    <w:abstractNumId w:val="5"/>
  </w:num>
  <w:num w:numId="18" w16cid:durableId="814369222">
    <w:abstractNumId w:val="4"/>
  </w:num>
  <w:num w:numId="19" w16cid:durableId="729420449">
    <w:abstractNumId w:val="8"/>
  </w:num>
  <w:num w:numId="20" w16cid:durableId="944386197">
    <w:abstractNumId w:val="3"/>
  </w:num>
  <w:num w:numId="21" w16cid:durableId="1846748234">
    <w:abstractNumId w:val="2"/>
  </w:num>
  <w:num w:numId="22" w16cid:durableId="1763136676">
    <w:abstractNumId w:val="1"/>
  </w:num>
  <w:num w:numId="23" w16cid:durableId="1603029926">
    <w:abstractNumId w:val="0"/>
  </w:num>
  <w:num w:numId="24" w16cid:durableId="623122453">
    <w:abstractNumId w:val="17"/>
  </w:num>
  <w:num w:numId="25" w16cid:durableId="1691640030">
    <w:abstractNumId w:val="10"/>
  </w:num>
  <w:num w:numId="26" w16cid:durableId="106182904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5001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1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1094046_GUID" w:val="543d7d92-786e-42cd-bda5-270dcc5e3b9c"/>
    <w:docVar w:name="WAFER_20251121094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1094107_GUID" w:val="e77395d5-adca-4d3f-b9f4-58b179231bd0"/>
    <w:docVar w:name="WAFER_20260106085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5356_GUID" w:val="917f5f05-8579-4ec8-9551-561b2cd260ac"/>
    <w:docVar w:name="WAFER_20260605150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50016_GUID" w:val="8f3b2fa5-64e8-4349-8341-0fcb667715cf"/>
  </w:docVars>
  <w:rsids>
    <w:rsidRoot w:val="009E7508"/>
    <w:rsid w:val="00050A91"/>
    <w:rsid w:val="00063415"/>
    <w:rsid w:val="00165DAB"/>
    <w:rsid w:val="001A57D6"/>
    <w:rsid w:val="001E13DF"/>
    <w:rsid w:val="002A0974"/>
    <w:rsid w:val="0035055F"/>
    <w:rsid w:val="00374029"/>
    <w:rsid w:val="003946B8"/>
    <w:rsid w:val="003F4097"/>
    <w:rsid w:val="0044220E"/>
    <w:rsid w:val="00541DB5"/>
    <w:rsid w:val="00550492"/>
    <w:rsid w:val="00551760"/>
    <w:rsid w:val="006020F4"/>
    <w:rsid w:val="00644E55"/>
    <w:rsid w:val="0072483E"/>
    <w:rsid w:val="0079681B"/>
    <w:rsid w:val="008D7AE7"/>
    <w:rsid w:val="009D2567"/>
    <w:rsid w:val="009E7508"/>
    <w:rsid w:val="00A05E77"/>
    <w:rsid w:val="00A11DB1"/>
    <w:rsid w:val="00A37428"/>
    <w:rsid w:val="00BA426E"/>
    <w:rsid w:val="00BC017D"/>
    <w:rsid w:val="00BE61D5"/>
    <w:rsid w:val="00C92753"/>
    <w:rsid w:val="00D43D4F"/>
    <w:rsid w:val="00D978B3"/>
    <w:rsid w:val="00DA76FC"/>
    <w:rsid w:val="00DE54BF"/>
    <w:rsid w:val="00F83D43"/>
    <w:rsid w:val="00FD04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627D9"/>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50492"/>
    <w:rPr>
      <w:sz w:val="24"/>
    </w:rPr>
  </w:style>
  <w:style w:type="character" w:customStyle="1" w:styleId="FooterChar">
    <w:name w:val="Footer Char"/>
    <w:basedOn w:val="DefaultParagraphFont"/>
    <w:link w:val="Footer"/>
    <w:rsid w:val="001A57D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10762</Words>
  <Characters>52845</Characters>
  <Application>Microsoft Office Word</Application>
  <DocSecurity>0</DocSecurity>
  <Lines>2113</Lines>
  <Paragraphs>1272</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08-ag0-00 - 08-ah0-00</dc:title>
  <dc:subject/>
  <dc:creator/>
  <cp:keywords/>
  <dc:description/>
  <cp:lastModifiedBy>Master Repository Process</cp:lastModifiedBy>
  <cp:revision>2</cp:revision>
  <cp:lastPrinted>2014-10-02T03:16:00Z</cp:lastPrinted>
  <dcterms:created xsi:type="dcterms:W3CDTF">2026-06-09T08:49:00Z</dcterms:created>
  <dcterms:modified xsi:type="dcterms:W3CDTF">2026-06-09T08:49:00Z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20260610</vt:lpwstr>
  </property>
  <property fmtid="{D5CDD505-2E9C-101B-9397-08002B2CF9AE}" pid="8" name="CommencementAsAt">
    <vt:filetime>2026-06-09T16:00:00Z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08-ag0-00</vt:lpwstr>
  </property>
  <property fmtid="{D5CDD505-2E9C-101B-9397-08002B2CF9AE}" pid="12" name="FromAsAtDate">
    <vt:lpwstr>09 Jan 2026</vt:lpwstr>
  </property>
  <property fmtid="{D5CDD505-2E9C-101B-9397-08002B2CF9AE}" pid="13" name="ToSuffix">
    <vt:lpwstr>08-ah0-00</vt:lpwstr>
  </property>
  <property fmtid="{D5CDD505-2E9C-101B-9397-08002B2CF9AE}" pid="14" name="ToAsAtDate">
    <vt:lpwstr>10 Jun 2026</vt:lpwstr>
  </property>
</Properties>
</file>