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69279" w14:textId="77777777" w:rsidR="00D52B37" w:rsidRDefault="00D52B37">
      <w:pPr>
        <w:pStyle w:val="WA"/>
      </w:pPr>
      <w:r>
        <w:rPr>
          <w:noProof/>
        </w:rPr>
        <w:drawing>
          <wp:anchor distT="0" distB="0" distL="114300" distR="114300" simplePos="0" relativeHeight="251664384" behindDoc="0" locked="0" layoutInCell="1" allowOverlap="1" wp14:anchorId="6C2898DD" wp14:editId="6C7D55E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A2E086A" w14:textId="6A773818" w:rsidR="00D52B37" w:rsidRDefault="00D52B37">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14:paraId="5305D041" w14:textId="77777777" w:rsidR="00D52B37" w:rsidRDefault="00D52B37">
      <w:pPr>
        <w:spacing w:after="800"/>
        <w:jc w:val="center"/>
      </w:pPr>
      <w:r>
        <w:t>Compare between:</w:t>
      </w:r>
    </w:p>
    <w:p w14:paraId="2113304C" w14:textId="732DB5BC" w:rsidR="00D52B37" w:rsidRDefault="00D52B37">
      <w:pPr>
        <w:jc w:val="center"/>
      </w:pPr>
      <w:r>
        <w:t>[</w:t>
      </w:r>
      <w:r>
        <w:fldChar w:fldCharType="begin"/>
      </w:r>
      <w:r>
        <w:instrText xml:space="preserve"> DocProperty FromAsAtDate</w:instrText>
      </w:r>
      <w:r>
        <w:fldChar w:fldCharType="separate"/>
      </w:r>
      <w:r>
        <w:t>19 Mar 2026</w:t>
      </w:r>
      <w:r>
        <w:fldChar w:fldCharType="end"/>
      </w:r>
      <w:r>
        <w:t xml:space="preserve">, </w:t>
      </w:r>
      <w:r>
        <w:fldChar w:fldCharType="begin"/>
      </w:r>
      <w:r>
        <w:instrText xml:space="preserve"> DocProperty FromSuffix </w:instrText>
      </w:r>
      <w:r>
        <w:fldChar w:fldCharType="separate"/>
      </w:r>
      <w:r>
        <w:t>06-y0-00</w:t>
      </w:r>
      <w:r>
        <w:fldChar w:fldCharType="end"/>
      </w:r>
      <w:r>
        <w:t>] and [</w:t>
      </w:r>
      <w:r>
        <w:fldChar w:fldCharType="begin"/>
      </w:r>
      <w:r>
        <w:instrText xml:space="preserve"> DocProperty ToAsAtDate</w:instrText>
      </w:r>
      <w:r>
        <w:fldChar w:fldCharType="separate"/>
      </w:r>
      <w:r>
        <w:t>11 Jun 2026</w:t>
      </w:r>
      <w:r>
        <w:fldChar w:fldCharType="end"/>
      </w:r>
      <w:r>
        <w:t xml:space="preserve">, </w:t>
      </w:r>
      <w:r>
        <w:fldChar w:fldCharType="begin"/>
      </w:r>
      <w:r>
        <w:instrText xml:space="preserve"> DocProperty ToSuffix</w:instrText>
      </w:r>
      <w:r>
        <w:fldChar w:fldCharType="separate"/>
      </w:r>
      <w:r>
        <w:t>06-z0-00</w:t>
      </w:r>
      <w:r>
        <w:fldChar w:fldCharType="end"/>
      </w:r>
      <w:r>
        <w:t>]</w:t>
      </w:r>
    </w:p>
    <w:p w14:paraId="78308F8D" w14:textId="77777777" w:rsidR="00D52B37" w:rsidRDefault="00D52B3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FFFA0C" w14:textId="77777777" w:rsidR="00D52B37" w:rsidRDefault="00D52B37"/>
    <w:p w14:paraId="0AD884A9" w14:textId="77777777" w:rsidR="00AE537D" w:rsidRDefault="00AE537D">
      <w:pPr>
        <w:jc w:val="center"/>
        <w:sectPr w:rsidR="00AE537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EF5B6BE" w14:textId="77777777" w:rsidR="00AE537D" w:rsidRDefault="00AE537D">
      <w:pPr>
        <w:pStyle w:val="PrincipalActReg"/>
      </w:pPr>
      <w:r>
        <w:lastRenderedPageBreak/>
        <w:t>State Superannuation Act 2000</w:t>
      </w:r>
    </w:p>
    <w:p w14:paraId="737069F7" w14:textId="77777777" w:rsidR="00AE537D" w:rsidRDefault="00AE537D">
      <w:pPr>
        <w:pStyle w:val="NameofActReg"/>
      </w:pPr>
      <w:r>
        <w:t>State Superannuation Regulations 2001</w:t>
      </w:r>
    </w:p>
    <w:p w14:paraId="3A9E2BDB" w14:textId="77777777" w:rsidR="00AE537D" w:rsidRDefault="00AE537D">
      <w:pPr>
        <w:pStyle w:val="Heading2"/>
        <w:pageBreakBefore w:val="0"/>
        <w:spacing w:before="240"/>
      </w:pPr>
      <w:bookmarkStart w:id="1" w:name="_Toc231481558"/>
      <w:bookmarkStart w:id="2" w:name="_Toc231483323"/>
      <w:bookmarkStart w:id="3" w:name="_Toc231561390"/>
      <w:bookmarkStart w:id="4" w:name="_Toc231900242"/>
      <w:bookmarkStart w:id="5" w:name="_Toc231905774"/>
      <w:bookmarkStart w:id="6" w:name="_Toc224288385"/>
      <w:bookmarkStart w:id="7" w:name="_Toc224288896"/>
      <w:bookmarkStart w:id="8" w:name="_Toc224289425"/>
      <w:bookmarkStart w:id="9" w:name="_Toc2243126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14:paraId="6105459A" w14:textId="77777777" w:rsidR="00AE537D" w:rsidRDefault="00AE537D">
      <w:pPr>
        <w:pStyle w:val="Heading5"/>
      </w:pPr>
      <w:bookmarkStart w:id="10" w:name="_Toc231905775"/>
      <w:bookmarkStart w:id="11" w:name="_Toc224312681"/>
      <w:r>
        <w:rPr>
          <w:rStyle w:val="CharSectno"/>
        </w:rPr>
        <w:t>1</w:t>
      </w:r>
      <w:r>
        <w:t>.</w:t>
      </w:r>
      <w:r>
        <w:tab/>
        <w:t>Citation</w:t>
      </w:r>
      <w:bookmarkEnd w:id="10"/>
      <w:bookmarkEnd w:id="11"/>
    </w:p>
    <w:p w14:paraId="224C0501" w14:textId="77777777" w:rsidR="00AE537D" w:rsidRDefault="00AE537D">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14:paraId="5968CBF5" w14:textId="77777777" w:rsidR="00AE537D" w:rsidRDefault="00AE537D">
      <w:pPr>
        <w:pStyle w:val="Heading5"/>
        <w:rPr>
          <w:spacing w:val="-2"/>
        </w:rPr>
      </w:pPr>
      <w:bookmarkStart w:id="12" w:name="_Toc231905776"/>
      <w:bookmarkStart w:id="13" w:name="_Toc224312682"/>
      <w:r>
        <w:rPr>
          <w:rStyle w:val="CharSectno"/>
        </w:rPr>
        <w:t>2</w:t>
      </w:r>
      <w:r>
        <w:rPr>
          <w:spacing w:val="-2"/>
        </w:rPr>
        <w:t>.</w:t>
      </w:r>
      <w:r>
        <w:rPr>
          <w:spacing w:val="-2"/>
        </w:rPr>
        <w:tab/>
        <w:t>Commencement</w:t>
      </w:r>
      <w:bookmarkEnd w:id="12"/>
      <w:bookmarkEnd w:id="13"/>
    </w:p>
    <w:p w14:paraId="2465529E" w14:textId="77777777" w:rsidR="00AE537D" w:rsidRDefault="00AE537D">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14:paraId="5E1F3E5B" w14:textId="77777777" w:rsidR="00AE537D" w:rsidRDefault="00AE537D">
      <w:pPr>
        <w:pStyle w:val="Heading5"/>
      </w:pPr>
      <w:bookmarkStart w:id="14" w:name="_Toc231905777"/>
      <w:bookmarkStart w:id="15" w:name="_Toc224312683"/>
      <w:r>
        <w:rPr>
          <w:rStyle w:val="CharSectno"/>
        </w:rPr>
        <w:t>3</w:t>
      </w:r>
      <w:r>
        <w:t>.</w:t>
      </w:r>
      <w:r>
        <w:tab/>
        <w:t>Terms used</w:t>
      </w:r>
      <w:bookmarkEnd w:id="14"/>
      <w:bookmarkEnd w:id="15"/>
    </w:p>
    <w:p w14:paraId="6FA8036B" w14:textId="77777777" w:rsidR="00AE537D" w:rsidRDefault="00AE537D">
      <w:pPr>
        <w:pStyle w:val="Subsection"/>
      </w:pPr>
      <w:r>
        <w:tab/>
        <w:t>(1)</w:t>
      </w:r>
      <w:r>
        <w:tab/>
        <w:t>In these regulations —</w:t>
      </w:r>
    </w:p>
    <w:p w14:paraId="1B982253" w14:textId="77777777" w:rsidR="00AE537D" w:rsidRDefault="00AE537D">
      <w:pPr>
        <w:pStyle w:val="Defstart"/>
      </w:pPr>
      <w:r>
        <w:rPr>
          <w:b/>
        </w:rPr>
        <w:tab/>
      </w:r>
      <w:r>
        <w:rPr>
          <w:rStyle w:val="CharDefText"/>
        </w:rPr>
        <w:t>accumulation account</w:t>
      </w:r>
      <w:r>
        <w:t xml:space="preserve"> means — </w:t>
      </w:r>
    </w:p>
    <w:p w14:paraId="366986C5" w14:textId="77777777" w:rsidR="00AE537D" w:rsidRDefault="00AE537D">
      <w:pPr>
        <w:pStyle w:val="Defpara"/>
      </w:pPr>
      <w:r>
        <w:tab/>
        <w:t>(a)</w:t>
      </w:r>
      <w:r>
        <w:tab/>
        <w:t>for a West State Super Member, the Member’s west state account (as defined in regulation 50); and</w:t>
      </w:r>
    </w:p>
    <w:p w14:paraId="09640B63" w14:textId="77777777" w:rsidR="00AE537D" w:rsidRDefault="00AE537D">
      <w:pPr>
        <w:pStyle w:val="Defpara"/>
      </w:pPr>
      <w:r>
        <w:tab/>
        <w:t>(aa)</w:t>
      </w:r>
      <w:r>
        <w:tab/>
        <w:t>for a GESB Super Member, the Member’s GESB Super account (as defined in regulation 83); and</w:t>
      </w:r>
    </w:p>
    <w:p w14:paraId="5E1583F2" w14:textId="77777777" w:rsidR="00AE537D" w:rsidRDefault="00AE537D">
      <w:pPr>
        <w:pStyle w:val="Defpara"/>
      </w:pPr>
      <w:r>
        <w:tab/>
        <w:t>(b)</w:t>
      </w:r>
      <w:r>
        <w:tab/>
        <w:t>for a Retirement Income Member, the Member’s retirement income account (as defined in regulation 171); and</w:t>
      </w:r>
    </w:p>
    <w:p w14:paraId="7A73B07B" w14:textId="77777777" w:rsidR="00AE537D" w:rsidRDefault="00AE537D">
      <w:pPr>
        <w:pStyle w:val="Defpara"/>
      </w:pPr>
      <w:r>
        <w:tab/>
        <w:t>(c)</w:t>
      </w:r>
      <w:r>
        <w:tab/>
        <w:t>for a Term Allocated Pension Member, the Member’s term allocated pension account (as defined in regulation 196A); and</w:t>
      </w:r>
    </w:p>
    <w:p w14:paraId="43464928" w14:textId="77777777" w:rsidR="00AE537D" w:rsidRDefault="00AE537D">
      <w:pPr>
        <w:pStyle w:val="Defpara"/>
      </w:pPr>
      <w:r>
        <w:tab/>
        <w:t>(d)</w:t>
      </w:r>
      <w:r>
        <w:tab/>
        <w:t xml:space="preserve">for a GESB Super (Retirement Access) Member, the Member’s retirement access account (as defined in regulation 201); </w:t>
      </w:r>
    </w:p>
    <w:p w14:paraId="7A7161B6" w14:textId="77777777" w:rsidR="00AE537D" w:rsidRDefault="00AE537D">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14:paraId="6ABE8FAE" w14:textId="77777777" w:rsidR="00AE537D" w:rsidRDefault="00AE537D">
      <w:pPr>
        <w:pStyle w:val="Defstart"/>
      </w:pPr>
      <w:r>
        <w:tab/>
      </w:r>
      <w:r>
        <w:rPr>
          <w:rStyle w:val="CharDefText"/>
        </w:rPr>
        <w:t>Australian Financial Complaints Authority</w:t>
      </w:r>
      <w:r>
        <w:t xml:space="preserve"> means the operator of the AFCA scheme;</w:t>
      </w:r>
    </w:p>
    <w:p w14:paraId="2B9AFD20" w14:textId="77777777" w:rsidR="00AE537D" w:rsidRDefault="00AE537D">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14:paraId="73ED7237" w14:textId="77777777" w:rsidR="00AE537D" w:rsidRDefault="00AE537D">
      <w:pPr>
        <w:pStyle w:val="Defstart"/>
      </w:pPr>
      <w:r>
        <w:tab/>
      </w:r>
      <w:r>
        <w:rPr>
          <w:rStyle w:val="CharDefText"/>
        </w:rPr>
        <w:t>commencement day</w:t>
      </w:r>
      <w:r>
        <w:t xml:space="preserve"> means the day on which these regulations come into operation; </w:t>
      </w:r>
    </w:p>
    <w:p w14:paraId="77438DA8" w14:textId="77777777" w:rsidR="00AE537D" w:rsidRDefault="00AE537D">
      <w:pPr>
        <w:pStyle w:val="Defstart"/>
      </w:pPr>
      <w:r>
        <w:rPr>
          <w:b/>
        </w:rPr>
        <w:tab/>
      </w:r>
      <w:r>
        <w:rPr>
          <w:rStyle w:val="CharDefText"/>
        </w:rPr>
        <w:t>Commonwealth payment</w:t>
      </w:r>
      <w:r>
        <w:t xml:space="preserve"> means a payment from the Commonwealth Commissioner of Taxation of — </w:t>
      </w:r>
    </w:p>
    <w:p w14:paraId="759E5299" w14:textId="77777777" w:rsidR="00AE537D" w:rsidRDefault="00AE537D">
      <w:pPr>
        <w:pStyle w:val="Defpara"/>
      </w:pPr>
      <w:r>
        <w:tab/>
        <w:t>(a)</w:t>
      </w:r>
      <w:r>
        <w:tab/>
        <w:t xml:space="preserve">a shortfall component under the </w:t>
      </w:r>
      <w:r>
        <w:rPr>
          <w:i/>
        </w:rPr>
        <w:t>Superannuation Guarantee (Administration) Act 1992</w:t>
      </w:r>
      <w:r>
        <w:rPr>
          <w:iCs/>
        </w:rPr>
        <w:t xml:space="preserve"> </w:t>
      </w:r>
      <w:r>
        <w:t>of the Commonwealth; or</w:t>
      </w:r>
    </w:p>
    <w:p w14:paraId="5506AA7A" w14:textId="77777777" w:rsidR="00C8680E" w:rsidRDefault="00C8680E" w:rsidP="00C8680E">
      <w:pPr>
        <w:pStyle w:val="Defpara"/>
        <w:rPr>
          <w:ins w:id="16" w:author="Master Repository Process" w:date="2026-06-09T16:54:00Z"/>
        </w:rPr>
      </w:pPr>
      <w:ins w:id="17" w:author="Master Repository Process" w:date="2026-06-09T16:54:00Z">
        <w:r>
          <w:tab/>
          <w:t>(aa)</w:t>
        </w:r>
        <w:r>
          <w:tab/>
          <w:t xml:space="preserve">a PPL superannuation contribution as defined in the </w:t>
        </w:r>
        <w:r>
          <w:rPr>
            <w:i/>
            <w:iCs/>
          </w:rPr>
          <w:t xml:space="preserve">Paid Parental Leave Act 2010 </w:t>
        </w:r>
        <w:r>
          <w:t>(Cth) section 6; or</w:t>
        </w:r>
      </w:ins>
    </w:p>
    <w:p w14:paraId="55D3BF6D" w14:textId="77777777" w:rsidR="00AE537D" w:rsidRDefault="00AE537D">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14:paraId="37639E93" w14:textId="77777777" w:rsidR="00AE537D" w:rsidRDefault="00AE537D">
      <w:pPr>
        <w:pStyle w:val="Defpara"/>
      </w:pPr>
      <w:r>
        <w:tab/>
        <w:t>(c)</w:t>
      </w:r>
      <w:r>
        <w:tab/>
        <w:t>any other amount that the Commissioner may, under a law of the Commonwealth, pay to the Fund for a Member;</w:t>
      </w:r>
    </w:p>
    <w:p w14:paraId="03C74F6A" w14:textId="77777777" w:rsidR="00AE537D" w:rsidRDefault="00AE537D">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14:paraId="103E391A" w14:textId="77777777" w:rsidR="00AE537D" w:rsidRDefault="00AE537D">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14:paraId="3E2158A3" w14:textId="77777777" w:rsidR="00AE537D" w:rsidRDefault="00AE537D">
      <w:pPr>
        <w:pStyle w:val="Defstart"/>
      </w:pPr>
      <w:r>
        <w:rPr>
          <w:b/>
        </w:rPr>
        <w:tab/>
      </w:r>
      <w:r>
        <w:rPr>
          <w:rStyle w:val="CharDefText"/>
        </w:rPr>
        <w:t>condition of release</w:t>
      </w:r>
      <w:r>
        <w:t xml:space="preserve"> means a condition of release specified in the SIS Regulations Schedule 1; </w:t>
      </w:r>
    </w:p>
    <w:p w14:paraId="205235EA" w14:textId="77777777" w:rsidR="00AE537D" w:rsidRDefault="00AE537D">
      <w:pPr>
        <w:pStyle w:val="Defstart"/>
      </w:pPr>
      <w:r>
        <w:tab/>
      </w:r>
      <w:r>
        <w:rPr>
          <w:rStyle w:val="CharDefText"/>
        </w:rPr>
        <w:t>contribution period</w:t>
      </w:r>
      <w:r>
        <w:t xml:space="preserve"> means the period selected under regulation 4;</w:t>
      </w:r>
    </w:p>
    <w:p w14:paraId="0CEB1D8A" w14:textId="77777777" w:rsidR="00AE537D" w:rsidRDefault="00AE537D">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14:paraId="32D8EE35" w14:textId="77777777" w:rsidR="00AE537D" w:rsidRDefault="00AE537D">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14:paraId="47372E23" w14:textId="77777777" w:rsidR="00AE537D" w:rsidRDefault="00AE537D">
      <w:pPr>
        <w:pStyle w:val="Defstart"/>
        <w:keepNext/>
        <w:spacing w:after="80"/>
      </w:pPr>
      <w:r>
        <w:tab/>
      </w:r>
      <w:r>
        <w:rPr>
          <w:rStyle w:val="CharDefText"/>
        </w:rPr>
        <w:t>CPI rate</w:t>
      </w:r>
      <w:r>
        <w:t xml:space="preserve"> means, for a financial year, the greater of zero and the rate equal to CPI in the formula — </w:t>
      </w:r>
    </w:p>
    <w:p w14:paraId="6EE3E9DC" w14:textId="77777777" w:rsidR="00817551" w:rsidRDefault="00D52B37">
      <w:pPr>
        <w:pStyle w:val="Equation"/>
        <w:jc w:val="center"/>
        <w:rPr>
          <w:del w:id="18" w:author="Master Repository Process" w:date="2026-06-09T16:54:00Z"/>
        </w:rPr>
      </w:pPr>
      <w:del w:id="19" w:author="Master Repository Process" w:date="2026-06-09T16:54:00Z">
        <w:r>
          <w:rPr>
            <w:position w:val="-30"/>
          </w:rPr>
          <w:pict w14:anchorId="170D28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8pt;height:38.4pt">
              <v:imagedata r:id="rId15" o:title=""/>
            </v:shape>
          </w:pict>
        </w:r>
      </w:del>
    </w:p>
    <w:p w14:paraId="2AF1C81D" w14:textId="102D4912" w:rsidR="00AE537D" w:rsidRDefault="00D52B37">
      <w:pPr>
        <w:pStyle w:val="Equation"/>
        <w:jc w:val="center"/>
        <w:rPr>
          <w:ins w:id="20" w:author="Master Repository Process" w:date="2026-06-09T16:54:00Z"/>
        </w:rPr>
      </w:pPr>
      <w:ins w:id="21" w:author="Master Repository Process" w:date="2026-06-09T16:54:00Z">
        <w:r>
          <w:rPr>
            <w:position w:val="-30"/>
          </w:rPr>
          <w:pict w14:anchorId="6FB865FB">
            <v:shape id="_x0000_i1026" type="#_x0000_t75" style="width:104.4pt;height:37.8pt">
              <v:imagedata r:id="rId15" o:title=""/>
            </v:shape>
          </w:pict>
        </w:r>
      </w:ins>
    </w:p>
    <w:p w14:paraId="1896BA62" w14:textId="77777777" w:rsidR="00AE537D" w:rsidRDefault="00AE537D">
      <w:pPr>
        <w:pStyle w:val="Defstart"/>
        <w:keepNext/>
        <w:keepLines/>
      </w:pPr>
      <w:r>
        <w:tab/>
        <w:t>where —</w:t>
      </w:r>
    </w:p>
    <w:p w14:paraId="6978FDC4" w14:textId="77777777" w:rsidR="00AE537D" w:rsidRDefault="00AE537D">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14:paraId="61AC42EF" w14:textId="77777777" w:rsidR="00AE537D" w:rsidRDefault="00AE537D">
      <w:pPr>
        <w:pStyle w:val="Defpara"/>
      </w:pPr>
      <w:r>
        <w:tab/>
        <w:t>I</w:t>
      </w:r>
      <w:r>
        <w:rPr>
          <w:vertAlign w:val="subscript"/>
        </w:rPr>
        <w:t>L</w:t>
      </w:r>
      <w:r>
        <w:tab/>
        <w:t>is that Index number for the quarter ending on the previous 31 March;</w:t>
      </w:r>
    </w:p>
    <w:p w14:paraId="2890B8E5" w14:textId="77777777" w:rsidR="00AE537D" w:rsidRDefault="00AE537D">
      <w:pPr>
        <w:pStyle w:val="Defstart"/>
      </w:pPr>
      <w:r>
        <w:tab/>
      </w:r>
      <w:r>
        <w:rPr>
          <w:rStyle w:val="CharDefText"/>
        </w:rPr>
        <w:t>dependant</w:t>
      </w:r>
      <w:r>
        <w:t xml:space="preserve"> has the meaning given in the SIS Act section 10(1);</w:t>
      </w:r>
    </w:p>
    <w:p w14:paraId="5311FC83" w14:textId="77777777" w:rsidR="00AE537D" w:rsidRDefault="00AE537D">
      <w:pPr>
        <w:pStyle w:val="Defstart"/>
      </w:pPr>
      <w:r>
        <w:tab/>
      </w:r>
      <w:r>
        <w:rPr>
          <w:rStyle w:val="CharDefText"/>
        </w:rPr>
        <w:t>Division 1 Employer</w:t>
      </w:r>
      <w:r>
        <w:t xml:space="preserve"> means an Employer listed or referred to in Division 1 of Schedule 1;</w:t>
      </w:r>
    </w:p>
    <w:p w14:paraId="741106D4" w14:textId="77777777" w:rsidR="00AE537D" w:rsidRDefault="00AE537D">
      <w:pPr>
        <w:pStyle w:val="Defstart"/>
      </w:pPr>
      <w:r>
        <w:tab/>
      </w:r>
      <w:r>
        <w:rPr>
          <w:rStyle w:val="CharDefText"/>
        </w:rPr>
        <w:t>Division 2 Employer</w:t>
      </w:r>
      <w:r>
        <w:t xml:space="preserve"> means an Employer listed or referred to in Division 2 of Schedule 1;</w:t>
      </w:r>
    </w:p>
    <w:p w14:paraId="4C3FD9AB" w14:textId="77777777" w:rsidR="00AE537D" w:rsidRDefault="00AE537D">
      <w:pPr>
        <w:pStyle w:val="Defstart"/>
      </w:pPr>
      <w:r>
        <w:tab/>
      </w:r>
      <w:r>
        <w:rPr>
          <w:rStyle w:val="CharDefText"/>
        </w:rPr>
        <w:t>earning rate</w:t>
      </w:r>
      <w:r>
        <w:t xml:space="preserve">, in respect of a Member, means the earning rate determined by the Board for — </w:t>
      </w:r>
    </w:p>
    <w:p w14:paraId="488E4944" w14:textId="77777777" w:rsidR="00AE537D" w:rsidRDefault="00AE537D">
      <w:pPr>
        <w:pStyle w:val="Defpara"/>
      </w:pPr>
      <w:r>
        <w:tab/>
        <w:t>(a)</w:t>
      </w:r>
      <w:r>
        <w:tab/>
        <w:t>if the Member has selected a personalised investment plan, the Member; or</w:t>
      </w:r>
    </w:p>
    <w:p w14:paraId="159D8EDF" w14:textId="77777777" w:rsidR="00AE537D" w:rsidRDefault="00AE537D">
      <w:pPr>
        <w:pStyle w:val="Defpara"/>
      </w:pPr>
      <w:r>
        <w:tab/>
        <w:t>(b)</w:t>
      </w:r>
      <w:r>
        <w:tab/>
        <w:t>otherwise, the investment plan selected by the Member;</w:t>
      </w:r>
    </w:p>
    <w:p w14:paraId="587EBA55" w14:textId="77777777" w:rsidR="00AE537D" w:rsidRDefault="00AE537D">
      <w:pPr>
        <w:pStyle w:val="Defstart"/>
        <w:spacing w:before="70"/>
      </w:pPr>
      <w:r>
        <w:tab/>
      </w:r>
      <w:r>
        <w:rPr>
          <w:rStyle w:val="CharDefText"/>
        </w:rPr>
        <w:t>Employer</w:t>
      </w:r>
      <w:r>
        <w:t>, in relation to a worker, means the Employer for whom the worker works;</w:t>
      </w:r>
    </w:p>
    <w:p w14:paraId="10BF26FF" w14:textId="77777777" w:rsidR="00AE537D" w:rsidRDefault="00AE537D">
      <w:pPr>
        <w:pStyle w:val="Defstart"/>
      </w:pPr>
      <w:r>
        <w:rPr>
          <w:b/>
        </w:rPr>
        <w:tab/>
      </w:r>
      <w:r>
        <w:rPr>
          <w:rStyle w:val="CharDefText"/>
        </w:rPr>
        <w:t>Family Law Act</w:t>
      </w:r>
      <w:r>
        <w:t xml:space="preserve"> means the </w:t>
      </w:r>
      <w:r>
        <w:rPr>
          <w:i/>
          <w:iCs/>
        </w:rPr>
        <w:t>Family Law Act 1975</w:t>
      </w:r>
      <w:r>
        <w:t xml:space="preserve"> (Commonwealth) Part VIIIB;</w:t>
      </w:r>
    </w:p>
    <w:p w14:paraId="1047CF7E" w14:textId="77777777" w:rsidR="00AE537D" w:rsidRDefault="00AE537D">
      <w:pPr>
        <w:pStyle w:val="Defstart"/>
      </w:pPr>
      <w:r>
        <w:rPr>
          <w:b/>
        </w:rPr>
        <w:tab/>
      </w:r>
      <w:r>
        <w:rPr>
          <w:rStyle w:val="CharDefText"/>
        </w:rPr>
        <w:t>former member</w:t>
      </w:r>
      <w:r>
        <w:t xml:space="preserve"> means a person who is not a Member nor a pensioner under the S&amp;FB Act, but who has been — </w:t>
      </w:r>
    </w:p>
    <w:p w14:paraId="2DEFD9DC" w14:textId="77777777" w:rsidR="00AE537D" w:rsidRDefault="00AE537D">
      <w:pPr>
        <w:pStyle w:val="Defpara"/>
      </w:pPr>
      <w:r>
        <w:tab/>
        <w:t>(a)</w:t>
      </w:r>
      <w:r>
        <w:tab/>
        <w:t>a Member; or</w:t>
      </w:r>
    </w:p>
    <w:p w14:paraId="65859287" w14:textId="77777777" w:rsidR="00AE537D" w:rsidRDefault="00AE537D">
      <w:pPr>
        <w:pStyle w:val="Defpara"/>
      </w:pPr>
      <w:r>
        <w:tab/>
        <w:t>(b)</w:t>
      </w:r>
      <w:r>
        <w:tab/>
        <w:t>a contributor or qualified contributor under the S&amp;FB Act; or</w:t>
      </w:r>
    </w:p>
    <w:p w14:paraId="50533B6E" w14:textId="77777777" w:rsidR="00AE537D" w:rsidRDefault="00AE537D">
      <w:pPr>
        <w:pStyle w:val="Defpara"/>
      </w:pPr>
      <w:r>
        <w:tab/>
        <w:t>(c)</w:t>
      </w:r>
      <w:r>
        <w:tab/>
        <w:t>a subscriber or contributor to the Provident Account under Part VA of the S&amp;FB Act;</w:t>
      </w:r>
    </w:p>
    <w:p w14:paraId="241BC481" w14:textId="77777777" w:rsidR="00AE537D" w:rsidRDefault="00AE537D">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14:paraId="584E3EA9" w14:textId="77777777" w:rsidR="00AE537D" w:rsidRDefault="00AE537D">
      <w:pPr>
        <w:pStyle w:val="Defstart"/>
      </w:pPr>
      <w:r>
        <w:rPr>
          <w:b/>
        </w:rPr>
        <w:tab/>
      </w:r>
      <w:r>
        <w:rPr>
          <w:rStyle w:val="CharDefText"/>
        </w:rPr>
        <w:t>GESB Super account</w:t>
      </w:r>
      <w:r>
        <w:t xml:space="preserve"> has the meaning given in regulation 83(1);</w:t>
      </w:r>
    </w:p>
    <w:p w14:paraId="4CC6C345" w14:textId="77777777" w:rsidR="00AE537D" w:rsidRDefault="00AE537D">
      <w:pPr>
        <w:pStyle w:val="Defstart"/>
      </w:pPr>
      <w:r>
        <w:rPr>
          <w:b/>
        </w:rPr>
        <w:tab/>
      </w:r>
      <w:r>
        <w:rPr>
          <w:rStyle w:val="CharDefText"/>
        </w:rPr>
        <w:t>GESB Super Member</w:t>
      </w:r>
      <w:r>
        <w:t xml:space="preserve"> means a member of the GESB Super Scheme;</w:t>
      </w:r>
    </w:p>
    <w:p w14:paraId="003DFACC" w14:textId="77777777" w:rsidR="00AE537D" w:rsidRDefault="00AE537D">
      <w:pPr>
        <w:pStyle w:val="Defstart"/>
      </w:pPr>
      <w:r>
        <w:rPr>
          <w:b/>
        </w:rPr>
        <w:tab/>
      </w:r>
      <w:r>
        <w:rPr>
          <w:rStyle w:val="CharDefText"/>
        </w:rPr>
        <w:t>GESB Super (Retirement Access) Member</w:t>
      </w:r>
      <w:r>
        <w:t xml:space="preserve"> means a member of the GESB Super (Retirement Access) Scheme;</w:t>
      </w:r>
    </w:p>
    <w:p w14:paraId="64CB1795" w14:textId="77777777" w:rsidR="00AE537D" w:rsidRDefault="00AE537D">
      <w:pPr>
        <w:pStyle w:val="Defstart"/>
      </w:pPr>
      <w:r>
        <w:rPr>
          <w:b/>
        </w:rPr>
        <w:tab/>
      </w:r>
      <w:r>
        <w:rPr>
          <w:rStyle w:val="CharDefText"/>
        </w:rPr>
        <w:t>GESB Super (Retirement Access) Scheme</w:t>
      </w:r>
      <w:r>
        <w:t xml:space="preserve"> means the superannuation scheme established by regulation 200;</w:t>
      </w:r>
    </w:p>
    <w:p w14:paraId="5E54A72A" w14:textId="77777777" w:rsidR="00AE537D" w:rsidRDefault="00AE537D">
      <w:pPr>
        <w:pStyle w:val="Defstart"/>
      </w:pPr>
      <w:r>
        <w:rPr>
          <w:b/>
        </w:rPr>
        <w:tab/>
      </w:r>
      <w:r>
        <w:rPr>
          <w:rStyle w:val="CharDefText"/>
        </w:rPr>
        <w:t>GESB Super Scheme</w:t>
      </w:r>
      <w:r>
        <w:t xml:space="preserve"> means the superannuation scheme established by regulation 82;</w:t>
      </w:r>
    </w:p>
    <w:p w14:paraId="709DDE08" w14:textId="77777777" w:rsidR="00AE537D" w:rsidRDefault="00AE537D">
      <w:pPr>
        <w:pStyle w:val="Defstart"/>
      </w:pPr>
      <w:r>
        <w:tab/>
      </w:r>
      <w:r>
        <w:rPr>
          <w:rStyle w:val="CharDefText"/>
        </w:rPr>
        <w:t>Gold State Super Member</w:t>
      </w:r>
      <w:r>
        <w:t xml:space="preserve"> means a member of the Gold State Super Scheme;</w:t>
      </w:r>
    </w:p>
    <w:p w14:paraId="735BC8B2" w14:textId="77777777" w:rsidR="00AE537D" w:rsidRDefault="00AE537D">
      <w:pPr>
        <w:pStyle w:val="Defstart"/>
      </w:pPr>
      <w:r>
        <w:tab/>
      </w:r>
      <w:r>
        <w:rPr>
          <w:rStyle w:val="CharDefText"/>
        </w:rPr>
        <w:t>Gold State Super Scheme</w:t>
      </w:r>
      <w:r>
        <w:t xml:space="preserve"> means the superannuation scheme continued by section 29(1)(b) of the Act;</w:t>
      </w:r>
    </w:p>
    <w:p w14:paraId="232F552B" w14:textId="77777777" w:rsidR="00AE537D" w:rsidRDefault="00AE537D">
      <w:pPr>
        <w:pStyle w:val="Defstart"/>
      </w:pPr>
      <w:r>
        <w:tab/>
      </w:r>
      <w:r>
        <w:rPr>
          <w:rStyle w:val="CharDefText"/>
        </w:rPr>
        <w:t>inactive GESB Super account</w:t>
      </w:r>
      <w:r>
        <w:t xml:space="preserve"> has the meaning given in regulation 83(1B);</w:t>
      </w:r>
    </w:p>
    <w:p w14:paraId="69E319E0" w14:textId="77777777" w:rsidR="00AE537D" w:rsidRDefault="00AE537D">
      <w:pPr>
        <w:pStyle w:val="Defstart"/>
      </w:pPr>
      <w:r>
        <w:tab/>
      </w:r>
      <w:r>
        <w:rPr>
          <w:rStyle w:val="CharDefText"/>
        </w:rPr>
        <w:t>inactive west state account</w:t>
      </w:r>
      <w:r>
        <w:t xml:space="preserve"> has the meaning given in regulation 50(1B);</w:t>
      </w:r>
    </w:p>
    <w:p w14:paraId="1FB6C807" w14:textId="77777777" w:rsidR="00CD0536" w:rsidRDefault="00CD0536" w:rsidP="00CD0536">
      <w:pPr>
        <w:pStyle w:val="Defstart"/>
        <w:rPr>
          <w:ins w:id="22" w:author="Master Repository Process" w:date="2026-06-09T16:54:00Z"/>
        </w:rPr>
      </w:pPr>
      <w:ins w:id="23" w:author="Master Repository Process" w:date="2026-06-09T16:54:00Z">
        <w:r>
          <w:tab/>
        </w:r>
        <w:r>
          <w:rPr>
            <w:rStyle w:val="CharDefText"/>
          </w:rPr>
          <w:t>Keystart</w:t>
        </w:r>
        <w:r>
          <w:t xml:space="preserve"> means the body established under the </w:t>
        </w:r>
        <w:r>
          <w:rPr>
            <w:i/>
            <w:iCs/>
          </w:rPr>
          <w:t>Keystart Act 2024</w:t>
        </w:r>
        <w:r>
          <w:t xml:space="preserve"> section 6;</w:t>
        </w:r>
      </w:ins>
    </w:p>
    <w:p w14:paraId="48649C9D" w14:textId="77777777" w:rsidR="00AE537D" w:rsidRDefault="00AE537D">
      <w:pPr>
        <w:pStyle w:val="Defstart"/>
      </w:pPr>
      <w:r>
        <w:tab/>
      </w:r>
      <w:r>
        <w:rPr>
          <w:rStyle w:val="CharDefText"/>
        </w:rPr>
        <w:t>lost member</w:t>
      </w:r>
      <w:r>
        <w:t xml:space="preserve"> has the meaning given in the SIS Regulations regulation 1.03A;</w:t>
      </w:r>
    </w:p>
    <w:p w14:paraId="56D8FEA3" w14:textId="77777777" w:rsidR="00AE537D" w:rsidRDefault="00AE537D">
      <w:pPr>
        <w:pStyle w:val="Defstart"/>
      </w:pPr>
      <w:r>
        <w:tab/>
      </w:r>
      <w:r>
        <w:rPr>
          <w:rStyle w:val="CharDefText"/>
        </w:rPr>
        <w:t>lost member account</w:t>
      </w:r>
      <w:r>
        <w:t xml:space="preserve"> has the meaning given in the Commonwealth Unclaimed Money Act section 24B;</w:t>
      </w:r>
    </w:p>
    <w:p w14:paraId="5DAD979E" w14:textId="77777777" w:rsidR="00AE537D" w:rsidRDefault="00AE537D">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14:paraId="679E7185" w14:textId="77777777" w:rsidR="00AE537D" w:rsidRDefault="00AE537D">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14:paraId="4475F573" w14:textId="77777777" w:rsidR="00AE537D" w:rsidRDefault="00AE537D">
      <w:pPr>
        <w:pStyle w:val="Defstart"/>
      </w:pPr>
      <w:r>
        <w:tab/>
      </w:r>
      <w:r>
        <w:rPr>
          <w:rStyle w:val="CharDefText"/>
        </w:rPr>
        <w:t>notice of inactivity</w:t>
      </w:r>
      <w:r>
        <w:t xml:space="preserve"> — </w:t>
      </w:r>
    </w:p>
    <w:p w14:paraId="7C561976" w14:textId="77777777" w:rsidR="00AE537D" w:rsidRDefault="00AE537D">
      <w:pPr>
        <w:pStyle w:val="Defpara"/>
      </w:pPr>
      <w:r>
        <w:tab/>
        <w:t>(a)</w:t>
      </w:r>
      <w:r>
        <w:tab/>
        <w:t>in relation to an inactive west state account, has the meaning given in regulation 50(1B)(b); and</w:t>
      </w:r>
    </w:p>
    <w:p w14:paraId="0E1BB829" w14:textId="77777777" w:rsidR="00AE537D" w:rsidRDefault="00AE537D">
      <w:pPr>
        <w:pStyle w:val="Defpara"/>
      </w:pPr>
      <w:r>
        <w:tab/>
        <w:t>(b)</w:t>
      </w:r>
      <w:r>
        <w:tab/>
        <w:t xml:space="preserve">in relation to an inactive GESB Super account, has the meaning given in regulation 83(1B)(b); </w:t>
      </w:r>
    </w:p>
    <w:p w14:paraId="5874ACC6" w14:textId="77777777" w:rsidR="00AE537D" w:rsidRDefault="00AE537D">
      <w:pPr>
        <w:pStyle w:val="Defstart"/>
      </w:pPr>
      <w:r>
        <w:rPr>
          <w:b/>
        </w:rPr>
        <w:tab/>
      </w:r>
      <w:r>
        <w:rPr>
          <w:rStyle w:val="CharDefText"/>
        </w:rPr>
        <w:t>parliamentarian</w:t>
      </w:r>
      <w:r>
        <w:t xml:space="preserve"> means a Member of the Legislative Council or a Member of the Legislative Assembly;</w:t>
      </w:r>
    </w:p>
    <w:p w14:paraId="0F150465" w14:textId="77777777" w:rsidR="00AE537D" w:rsidRDefault="00AE537D">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14:paraId="34564FB6" w14:textId="77777777" w:rsidR="00AE537D" w:rsidRDefault="00AE537D">
      <w:pPr>
        <w:pStyle w:val="Defpara"/>
        <w:spacing w:before="60"/>
      </w:pPr>
      <w:r>
        <w:tab/>
        <w:t>(a)</w:t>
      </w:r>
      <w:r>
        <w:tab/>
        <w:t>unable to perform the duties of the Member’s job; but</w:t>
      </w:r>
    </w:p>
    <w:p w14:paraId="6E3CDBB8" w14:textId="77777777" w:rsidR="00AE537D" w:rsidRDefault="00AE537D">
      <w:pPr>
        <w:pStyle w:val="Defpara"/>
        <w:spacing w:before="60"/>
      </w:pPr>
      <w:r>
        <w:tab/>
        <w:t>(b)</w:t>
      </w:r>
      <w:r>
        <w:tab/>
        <w:t>able to perform the duties of another job (in either the public sector or the private sector) for which the Board considers the Member —</w:t>
      </w:r>
    </w:p>
    <w:p w14:paraId="2FC6238C" w14:textId="77777777" w:rsidR="00AE537D" w:rsidRDefault="00AE537D">
      <w:pPr>
        <w:pStyle w:val="Defsubpara"/>
        <w:spacing w:before="60"/>
      </w:pPr>
      <w:r>
        <w:tab/>
        <w:t>(i)</w:t>
      </w:r>
      <w:r>
        <w:tab/>
        <w:t>is suited by reason of the Member’s education, training or experience; or</w:t>
      </w:r>
    </w:p>
    <w:p w14:paraId="5F4E7585" w14:textId="77777777" w:rsidR="00AE537D" w:rsidRDefault="00AE537D">
      <w:pPr>
        <w:pStyle w:val="Defsubpara"/>
        <w:spacing w:before="60"/>
      </w:pPr>
      <w:r>
        <w:tab/>
        <w:t>(ii)</w:t>
      </w:r>
      <w:r>
        <w:tab/>
        <w:t>would be suited if the Member was retrained;</w:t>
      </w:r>
    </w:p>
    <w:p w14:paraId="5FFF49FA" w14:textId="77777777" w:rsidR="00AE537D" w:rsidRDefault="00AE537D">
      <w:pPr>
        <w:pStyle w:val="Defstart"/>
      </w:pPr>
      <w:r>
        <w:rPr>
          <w:b/>
        </w:rPr>
        <w:tab/>
      </w:r>
      <w:r>
        <w:rPr>
          <w:rStyle w:val="CharDefText"/>
        </w:rPr>
        <w:t>partner</w:t>
      </w:r>
      <w:r>
        <w:t xml:space="preserve"> means spouse or de facto partner; </w:t>
      </w:r>
    </w:p>
    <w:p w14:paraId="5FC5F3C7" w14:textId="77777777" w:rsidR="00AE537D" w:rsidRDefault="00AE537D">
      <w:pPr>
        <w:pStyle w:val="Defstart"/>
      </w:pPr>
      <w:r>
        <w:tab/>
      </w:r>
      <w:r>
        <w:rPr>
          <w:rStyle w:val="CharDefText"/>
        </w:rPr>
        <w:t>Pension Scheme</w:t>
      </w:r>
      <w:r>
        <w:t xml:space="preserve"> means the superannuation scheme continued by section 29(1)(c) of the Act;</w:t>
      </w:r>
    </w:p>
    <w:p w14:paraId="48261214" w14:textId="77777777" w:rsidR="00AE537D" w:rsidRDefault="00AE537D">
      <w:pPr>
        <w:pStyle w:val="Defstart"/>
        <w:keepNext/>
      </w:pPr>
      <w:r>
        <w:tab/>
      </w:r>
      <w:r>
        <w:rPr>
          <w:rStyle w:val="CharDefText"/>
        </w:rPr>
        <w:t>Pension Scheme Member</w:t>
      </w:r>
      <w:r>
        <w:t xml:space="preserve"> means a person who —</w:t>
      </w:r>
    </w:p>
    <w:p w14:paraId="77905B9C" w14:textId="77777777" w:rsidR="00AE537D" w:rsidRDefault="00AE537D">
      <w:pPr>
        <w:pStyle w:val="Defpara"/>
        <w:spacing w:before="60"/>
      </w:pPr>
      <w:r>
        <w:tab/>
        <w:t>(a)</w:t>
      </w:r>
      <w:r>
        <w:tab/>
        <w:t>is contributing for units of pension under the Pension Scheme; or</w:t>
      </w:r>
    </w:p>
    <w:p w14:paraId="78176169" w14:textId="77777777" w:rsidR="00AE537D" w:rsidRDefault="00AE537D">
      <w:pPr>
        <w:pStyle w:val="Defpara"/>
      </w:pPr>
      <w:r>
        <w:tab/>
        <w:t>(b)</w:t>
      </w:r>
      <w:r>
        <w:tab/>
        <w:t>has made an election under section 60AA of the S&amp;FB Act and who is not in receipt of a pension under the Pension Scheme;</w:t>
      </w:r>
    </w:p>
    <w:p w14:paraId="3400EF28" w14:textId="77777777" w:rsidR="00AE537D" w:rsidRDefault="00AE537D">
      <w:pPr>
        <w:pStyle w:val="Defstart"/>
      </w:pPr>
      <w:r>
        <w:tab/>
      </w:r>
      <w:r>
        <w:rPr>
          <w:rStyle w:val="CharDefText"/>
        </w:rPr>
        <w:t>permitted nominee</w:t>
      </w:r>
      <w:r>
        <w:t xml:space="preserve">, in relation to a Member, means — </w:t>
      </w:r>
    </w:p>
    <w:p w14:paraId="22E3AEAB" w14:textId="77777777" w:rsidR="00AE537D" w:rsidRDefault="00AE537D">
      <w:pPr>
        <w:pStyle w:val="Defpara"/>
      </w:pPr>
      <w:r>
        <w:tab/>
        <w:t>(a)</w:t>
      </w:r>
      <w:r>
        <w:tab/>
        <w:t>the executor of the Member’s will or administrator of the Member’s estate; or</w:t>
      </w:r>
    </w:p>
    <w:p w14:paraId="13B0A77F" w14:textId="77777777" w:rsidR="00AE537D" w:rsidRDefault="00AE537D">
      <w:pPr>
        <w:pStyle w:val="Defpara"/>
      </w:pPr>
      <w:r>
        <w:tab/>
        <w:t>(b)</w:t>
      </w:r>
      <w:r>
        <w:tab/>
        <w:t>a dependant of the Member;</w:t>
      </w:r>
    </w:p>
    <w:p w14:paraId="7B1670A6" w14:textId="77777777" w:rsidR="00AE537D" w:rsidRDefault="00AE537D">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14:paraId="26EC9561" w14:textId="77777777" w:rsidR="00AE537D" w:rsidRDefault="00AE537D">
      <w:pPr>
        <w:pStyle w:val="Defstart"/>
      </w:pPr>
      <w:r>
        <w:tab/>
      </w:r>
      <w:r>
        <w:rPr>
          <w:rStyle w:val="CharDefText"/>
        </w:rPr>
        <w:t>prescribed scheme</w:t>
      </w:r>
      <w:r>
        <w:t xml:space="preserve"> means a scheme that is prescribed for the purposes of the Commonwealth Unclaimed Money Act sections 18AA, 20JA and 24HA;</w:t>
      </w:r>
    </w:p>
    <w:p w14:paraId="5D2B747E" w14:textId="77777777" w:rsidR="00AE537D" w:rsidRDefault="00AE537D">
      <w:pPr>
        <w:pStyle w:val="Defstart"/>
      </w:pPr>
      <w:r>
        <w:tab/>
      </w:r>
      <w:r>
        <w:rPr>
          <w:rStyle w:val="CharDefText"/>
        </w:rPr>
        <w:t>pre</w:t>
      </w:r>
      <w:r>
        <w:rPr>
          <w:rStyle w:val="CharDefText"/>
        </w:rPr>
        <w:noBreakHyphen/>
        <w:t>set minimum</w:t>
      </w:r>
      <w:r>
        <w:t>, in relation to a regulation, has the meaning given in regulation 246D;</w:t>
      </w:r>
    </w:p>
    <w:p w14:paraId="6720DFD6" w14:textId="77777777" w:rsidR="00AE537D" w:rsidRDefault="00AE537D">
      <w:pPr>
        <w:pStyle w:val="Defstart"/>
        <w:keepNext/>
      </w:pPr>
      <w:r>
        <w:tab/>
      </w:r>
      <w:r>
        <w:rPr>
          <w:rStyle w:val="CharDefText"/>
        </w:rPr>
        <w:t>preservation age</w:t>
      </w:r>
      <w:r>
        <w:t xml:space="preserve"> means, for a person who was born — </w:t>
      </w:r>
    </w:p>
    <w:p w14:paraId="7337FB51" w14:textId="77777777" w:rsidR="00AE537D" w:rsidRDefault="00AE537D">
      <w:pPr>
        <w:pStyle w:val="Defpara"/>
      </w:pPr>
      <w:r>
        <w:tab/>
        <w:t>(a)</w:t>
      </w:r>
      <w:r>
        <w:tab/>
        <w:t xml:space="preserve">before 1 July 1960, 55 years of age; </w:t>
      </w:r>
    </w:p>
    <w:p w14:paraId="45B145D1" w14:textId="77777777" w:rsidR="00AE537D" w:rsidRDefault="00AE537D">
      <w:pPr>
        <w:pStyle w:val="Defpara"/>
      </w:pPr>
      <w:r>
        <w:tab/>
        <w:t>(b)</w:t>
      </w:r>
      <w:r>
        <w:tab/>
        <w:t xml:space="preserve">during the year 1 July 1960 to 30 June 1961, 56 years of age; </w:t>
      </w:r>
    </w:p>
    <w:p w14:paraId="3CD03246" w14:textId="77777777" w:rsidR="00AE537D" w:rsidRDefault="00AE537D">
      <w:pPr>
        <w:pStyle w:val="Defpara"/>
      </w:pPr>
      <w:r>
        <w:tab/>
        <w:t>(c)</w:t>
      </w:r>
      <w:r>
        <w:tab/>
        <w:t xml:space="preserve">during the year 1 July 1961 to 30 June 1962, 57 years of age; </w:t>
      </w:r>
    </w:p>
    <w:p w14:paraId="1A258EFC" w14:textId="77777777" w:rsidR="00AE537D" w:rsidRDefault="00AE537D">
      <w:pPr>
        <w:pStyle w:val="Defpara"/>
      </w:pPr>
      <w:r>
        <w:tab/>
        <w:t>(d)</w:t>
      </w:r>
      <w:r>
        <w:tab/>
        <w:t xml:space="preserve">during the year 1 July 1962 to 30 June 1963, 58 years of age; </w:t>
      </w:r>
    </w:p>
    <w:p w14:paraId="2DEB0E13" w14:textId="77777777" w:rsidR="00AE537D" w:rsidRDefault="00AE537D">
      <w:pPr>
        <w:pStyle w:val="Defpara"/>
      </w:pPr>
      <w:r>
        <w:tab/>
        <w:t>(e)</w:t>
      </w:r>
      <w:r>
        <w:tab/>
        <w:t xml:space="preserve">during the year 1 July 1963 to 30 June 1964, 59 years of age; </w:t>
      </w:r>
    </w:p>
    <w:p w14:paraId="2D87AF0B" w14:textId="77777777" w:rsidR="00AE537D" w:rsidRDefault="00AE537D">
      <w:pPr>
        <w:pStyle w:val="Defpara"/>
      </w:pPr>
      <w:r>
        <w:tab/>
        <w:t>(f)</w:t>
      </w:r>
      <w:r>
        <w:tab/>
        <w:t>after 30 June 1964, 60 years of age;</w:t>
      </w:r>
    </w:p>
    <w:p w14:paraId="4952FF0E" w14:textId="77777777" w:rsidR="00AE537D" w:rsidRDefault="00AE537D">
      <w:pPr>
        <w:pStyle w:val="Defstart"/>
      </w:pPr>
      <w:r>
        <w:rPr>
          <w:b/>
        </w:rPr>
        <w:tab/>
      </w:r>
      <w:r>
        <w:rPr>
          <w:rStyle w:val="CharDefText"/>
        </w:rPr>
        <w:t>preserved</w:t>
      </w:r>
      <w:r>
        <w:t>, in relation to a benefit, means that the benefit is not yet payable to the Member who is entitled to it;</w:t>
      </w:r>
    </w:p>
    <w:p w14:paraId="100F8F8F" w14:textId="77777777" w:rsidR="00AE537D" w:rsidRDefault="00AE537D">
      <w:pPr>
        <w:pStyle w:val="Defstart"/>
      </w:pPr>
      <w:r>
        <w:tab/>
      </w:r>
      <w:r>
        <w:rPr>
          <w:rStyle w:val="CharDefText"/>
        </w:rPr>
        <w:t>Provident Scheme</w:t>
      </w:r>
      <w:r>
        <w:t xml:space="preserve"> means the superannuation scheme continued by section 29(1)(d) of the Act;</w:t>
      </w:r>
    </w:p>
    <w:p w14:paraId="400321C3" w14:textId="77777777" w:rsidR="00AE537D" w:rsidRDefault="00AE537D">
      <w:pPr>
        <w:pStyle w:val="Defstart"/>
      </w:pPr>
      <w:r>
        <w:tab/>
      </w:r>
      <w:r>
        <w:rPr>
          <w:rStyle w:val="CharDefText"/>
        </w:rPr>
        <w:t>Provident Scheme Member</w:t>
      </w:r>
      <w:r>
        <w:t xml:space="preserve"> means a person who is a subscriber or contributor to the Provident Account (within the meaning of the S&amp;FB Act);</w:t>
      </w:r>
    </w:p>
    <w:p w14:paraId="53331440" w14:textId="77777777" w:rsidR="00AE537D" w:rsidRDefault="00AE537D">
      <w:pPr>
        <w:pStyle w:val="Defstart"/>
      </w:pPr>
      <w:r>
        <w:tab/>
      </w:r>
      <w:r>
        <w:rPr>
          <w:rStyle w:val="CharDefText"/>
        </w:rPr>
        <w:t>quarter</w:t>
      </w:r>
      <w:r>
        <w:t xml:space="preserve"> means a period of 3 months commencing on 1 January, 1 April, 1 July or 1 October;</w:t>
      </w:r>
    </w:p>
    <w:p w14:paraId="699CAFFE" w14:textId="77777777" w:rsidR="00AE537D" w:rsidRDefault="00AE537D">
      <w:pPr>
        <w:pStyle w:val="Defstart"/>
      </w:pPr>
      <w:r>
        <w:rPr>
          <w:b/>
        </w:rPr>
        <w:tab/>
      </w:r>
      <w:r>
        <w:rPr>
          <w:rStyle w:val="CharDefText"/>
        </w:rPr>
        <w:t>regulated superannuation fund</w:t>
      </w:r>
      <w:r>
        <w:t xml:space="preserve"> has the same meaning as it has in section 19 of the SIS Act;</w:t>
      </w:r>
    </w:p>
    <w:p w14:paraId="3B188DD2" w14:textId="77777777" w:rsidR="00AE537D" w:rsidRDefault="00AE537D">
      <w:pPr>
        <w:pStyle w:val="Defstart"/>
      </w:pPr>
      <w:r>
        <w:tab/>
      </w:r>
      <w:r>
        <w:rPr>
          <w:rStyle w:val="CharDefText"/>
        </w:rPr>
        <w:t>release authority</w:t>
      </w:r>
      <w:r>
        <w:t xml:space="preserve"> means a release authority issued by the Commonwealth Commissioner of Taxation under — </w:t>
      </w:r>
    </w:p>
    <w:p w14:paraId="3805965E" w14:textId="77777777" w:rsidR="00AE537D" w:rsidRDefault="00AE537D">
      <w:pPr>
        <w:pStyle w:val="Defpara"/>
      </w:pPr>
      <w:r>
        <w:tab/>
        <w:t>(a)</w:t>
      </w:r>
      <w:r>
        <w:tab/>
        <w:t xml:space="preserve">the </w:t>
      </w:r>
      <w:r>
        <w:rPr>
          <w:i/>
        </w:rPr>
        <w:t xml:space="preserve">Income Tax Assessment Act 1997 </w:t>
      </w:r>
      <w:r>
        <w:t>(Commonwealth) Division 292; or</w:t>
      </w:r>
    </w:p>
    <w:p w14:paraId="49666F43" w14:textId="77777777" w:rsidR="00AE537D" w:rsidRDefault="00AE537D">
      <w:pPr>
        <w:pStyle w:val="Defpara"/>
      </w:pPr>
      <w:r>
        <w:tab/>
        <w:t>(b)</w:t>
      </w:r>
      <w:r>
        <w:tab/>
        <w:t xml:space="preserve">the </w:t>
      </w:r>
      <w:r>
        <w:rPr>
          <w:i/>
        </w:rPr>
        <w:t xml:space="preserve">Taxation Administration Act 1953 </w:t>
      </w:r>
      <w:r>
        <w:t>(Commonwealth) Schedule 1 Division 96 or 135;</w:t>
      </w:r>
    </w:p>
    <w:p w14:paraId="79C73261" w14:textId="77777777" w:rsidR="00AE537D" w:rsidRDefault="00AE537D">
      <w:pPr>
        <w:pStyle w:val="Defstart"/>
      </w:pPr>
      <w:r>
        <w:tab/>
      </w:r>
      <w:r>
        <w:rPr>
          <w:rStyle w:val="CharDefText"/>
        </w:rPr>
        <w:t>relevant contribution</w:t>
      </w:r>
      <w:r>
        <w:t xml:space="preserve"> — </w:t>
      </w:r>
    </w:p>
    <w:p w14:paraId="69E4B9A8" w14:textId="77777777" w:rsidR="00AE537D" w:rsidRDefault="00AE537D">
      <w:pPr>
        <w:pStyle w:val="Defpara"/>
      </w:pPr>
      <w:r>
        <w:tab/>
        <w:t>(a)</w:t>
      </w:r>
      <w:r>
        <w:tab/>
        <w:t>in relation to a west state account, means an amount credited to the account under regulation 67(1) other than —</w:t>
      </w:r>
    </w:p>
    <w:p w14:paraId="06B35D24" w14:textId="77777777" w:rsidR="00AE537D" w:rsidRDefault="00AE537D">
      <w:pPr>
        <w:pStyle w:val="Defsubpara"/>
      </w:pPr>
      <w:r>
        <w:tab/>
        <w:t>(i)</w:t>
      </w:r>
      <w:r>
        <w:tab/>
        <w:t>earnings credited in accordance with regulation 69; or</w:t>
      </w:r>
    </w:p>
    <w:p w14:paraId="2A08F244" w14:textId="77777777" w:rsidR="00AE537D" w:rsidRDefault="00AE537D">
      <w:pPr>
        <w:pStyle w:val="Defsubpara"/>
      </w:pPr>
      <w:r>
        <w:tab/>
        <w:t>(ii)</w:t>
      </w:r>
      <w:r>
        <w:tab/>
        <w:t>an amount transferred under regulation 67(1)(e); or</w:t>
      </w:r>
    </w:p>
    <w:p w14:paraId="3442D96B" w14:textId="77777777" w:rsidR="00AE537D" w:rsidRDefault="00AE537D">
      <w:pPr>
        <w:pStyle w:val="Defsubpara"/>
      </w:pPr>
      <w:r>
        <w:tab/>
        <w:t>(iii)</w:t>
      </w:r>
      <w:r>
        <w:tab/>
        <w:t>an amount transferred by the Board under regulation 67(1)(f);</w:t>
      </w:r>
    </w:p>
    <w:p w14:paraId="039BB8FD" w14:textId="77777777" w:rsidR="00AE537D" w:rsidRDefault="00AE537D">
      <w:pPr>
        <w:pStyle w:val="Defpara"/>
      </w:pPr>
      <w:r>
        <w:tab/>
      </w:r>
      <w:r>
        <w:tab/>
        <w:t>and</w:t>
      </w:r>
    </w:p>
    <w:p w14:paraId="08147098" w14:textId="77777777" w:rsidR="00AE537D" w:rsidRDefault="00AE537D">
      <w:pPr>
        <w:pStyle w:val="Defpara"/>
      </w:pPr>
      <w:r>
        <w:tab/>
        <w:t>(b)</w:t>
      </w:r>
      <w:r>
        <w:tab/>
        <w:t xml:space="preserve">in relation to a GESB Super account, means an amount credited to the account under regulation 102(1) other than — </w:t>
      </w:r>
    </w:p>
    <w:p w14:paraId="133030EB" w14:textId="77777777" w:rsidR="00AE537D" w:rsidRDefault="00AE537D">
      <w:pPr>
        <w:pStyle w:val="Defsubpara"/>
      </w:pPr>
      <w:r>
        <w:tab/>
        <w:t>(i)</w:t>
      </w:r>
      <w:r>
        <w:tab/>
        <w:t>earnings credited in accordance with regulation 102(1)(g); or</w:t>
      </w:r>
    </w:p>
    <w:p w14:paraId="3AD1559A" w14:textId="77777777" w:rsidR="00AE537D" w:rsidRDefault="00AE537D">
      <w:pPr>
        <w:pStyle w:val="Defsubpara"/>
        <w:keepLines w:val="0"/>
      </w:pPr>
      <w:r>
        <w:tab/>
        <w:t>(ii)</w:t>
      </w:r>
      <w:r>
        <w:tab/>
        <w:t>an amount transferred under regulation 102(1)(h); or</w:t>
      </w:r>
    </w:p>
    <w:p w14:paraId="0BCDD18F" w14:textId="77777777" w:rsidR="00AE537D" w:rsidRDefault="00AE537D">
      <w:pPr>
        <w:pStyle w:val="Defsubpara"/>
      </w:pPr>
      <w:r>
        <w:tab/>
        <w:t>(iii)</w:t>
      </w:r>
      <w:r>
        <w:tab/>
        <w:t>an amount transferred by the Board under regulation 102(1)(i);</w:t>
      </w:r>
    </w:p>
    <w:p w14:paraId="71ED21E7" w14:textId="77777777" w:rsidR="00AE537D" w:rsidRDefault="00AE537D">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14:paraId="313A9BA5" w14:textId="77777777" w:rsidR="00AE537D" w:rsidRDefault="00AE537D">
      <w:pPr>
        <w:pStyle w:val="Defstart"/>
      </w:pPr>
      <w:r>
        <w:tab/>
      </w:r>
      <w:r>
        <w:rPr>
          <w:rStyle w:val="CharDefText"/>
        </w:rPr>
        <w:t>Retirement Income Member</w:t>
      </w:r>
      <w:r>
        <w:t xml:space="preserve"> means a member of the Retirement Income Scheme;</w:t>
      </w:r>
    </w:p>
    <w:p w14:paraId="3071E52E" w14:textId="77777777" w:rsidR="00AE537D" w:rsidRDefault="00AE537D">
      <w:pPr>
        <w:pStyle w:val="Defstart"/>
      </w:pPr>
      <w:r>
        <w:tab/>
      </w:r>
      <w:r>
        <w:rPr>
          <w:rStyle w:val="CharDefText"/>
        </w:rPr>
        <w:t>Retirement Income Scheme</w:t>
      </w:r>
      <w:r>
        <w:t xml:space="preserve"> means the superannuation scheme established by regulation 170;</w:t>
      </w:r>
    </w:p>
    <w:p w14:paraId="1C71E031" w14:textId="77777777" w:rsidR="00AE537D" w:rsidRDefault="00AE537D">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14:paraId="57B28068" w14:textId="77777777" w:rsidR="00AE537D" w:rsidRDefault="00AE537D">
      <w:pPr>
        <w:pStyle w:val="Defstart"/>
      </w:pPr>
      <w:r>
        <w:tab/>
      </w:r>
      <w:r>
        <w:rPr>
          <w:rStyle w:val="CharDefText"/>
        </w:rPr>
        <w:t>salary or wages</w:t>
      </w:r>
      <w:r>
        <w:rPr>
          <w:b/>
          <w:i/>
        </w:rPr>
        <w:t xml:space="preserve"> </w:t>
      </w:r>
      <w:r>
        <w:t>has the meaning given in the SGA Act section 11;</w:t>
      </w:r>
    </w:p>
    <w:p w14:paraId="75F4EFFE" w14:textId="77777777" w:rsidR="00AE537D" w:rsidRDefault="00AE537D">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14:paraId="50A7D7C9" w14:textId="77777777" w:rsidR="00AE537D" w:rsidRDefault="00AE537D">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14:paraId="520E253E" w14:textId="77777777" w:rsidR="00AE537D" w:rsidRDefault="00AE537D">
      <w:pPr>
        <w:pStyle w:val="Defstart"/>
        <w:spacing w:before="70"/>
      </w:pPr>
      <w:r>
        <w:tab/>
      </w:r>
      <w:r>
        <w:rPr>
          <w:rStyle w:val="CharDefText"/>
        </w:rPr>
        <w:t>SIS Act</w:t>
      </w:r>
      <w:r>
        <w:t xml:space="preserve"> means the </w:t>
      </w:r>
      <w:r>
        <w:rPr>
          <w:i/>
        </w:rPr>
        <w:t>Superannuation Industry (Supervision) Act 1993</w:t>
      </w:r>
      <w:r>
        <w:t xml:space="preserve"> of the Commonwealth;</w:t>
      </w:r>
    </w:p>
    <w:p w14:paraId="03B79298" w14:textId="77777777" w:rsidR="00AE537D" w:rsidRDefault="00AE537D">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14:paraId="08CB6C4D" w14:textId="77777777" w:rsidR="009153C9" w:rsidRDefault="009153C9" w:rsidP="009153C9">
      <w:pPr>
        <w:pStyle w:val="Defstart"/>
        <w:rPr>
          <w:ins w:id="24" w:author="Master Repository Process" w:date="2026-06-09T16:54:00Z"/>
        </w:rPr>
      </w:pPr>
      <w:ins w:id="25" w:author="Master Repository Process" w:date="2026-06-09T16:54:00Z">
        <w:r>
          <w:rPr>
            <w:bCs/>
          </w:rPr>
          <w:tab/>
        </w:r>
        <w:r>
          <w:rPr>
            <w:rStyle w:val="CharDefText"/>
          </w:rPr>
          <w:t>statutory WSS Member</w:t>
        </w:r>
        <w:r>
          <w:t xml:space="preserve"> has the meaning given in regulation 50(1);</w:t>
        </w:r>
      </w:ins>
    </w:p>
    <w:p w14:paraId="347F873E" w14:textId="77777777" w:rsidR="00AE537D" w:rsidRDefault="00AE537D">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14:paraId="1B742DF1" w14:textId="77777777" w:rsidR="00AE537D" w:rsidRDefault="00AE537D">
      <w:pPr>
        <w:pStyle w:val="Defstart"/>
        <w:keepNext/>
        <w:spacing w:before="70"/>
      </w:pPr>
      <w:r>
        <w:tab/>
      </w:r>
      <w:r>
        <w:rPr>
          <w:rStyle w:val="CharDefText"/>
        </w:rPr>
        <w:t>superannuation fund</w:t>
      </w:r>
      <w:r>
        <w:t xml:space="preserve"> means —</w:t>
      </w:r>
    </w:p>
    <w:p w14:paraId="531336EA" w14:textId="77777777" w:rsidR="00AE537D" w:rsidRDefault="00AE537D">
      <w:pPr>
        <w:pStyle w:val="Defpara"/>
        <w:spacing w:before="70"/>
      </w:pPr>
      <w:r>
        <w:tab/>
        <w:t>(a)</w:t>
      </w:r>
      <w:r>
        <w:tab/>
        <w:t>a regulated superannuation fund; or</w:t>
      </w:r>
    </w:p>
    <w:p w14:paraId="232E89F9" w14:textId="77777777" w:rsidR="00AE537D" w:rsidRDefault="00AE537D">
      <w:pPr>
        <w:pStyle w:val="Defpara"/>
        <w:spacing w:before="70"/>
      </w:pPr>
      <w:r>
        <w:tab/>
        <w:t>(b)</w:t>
      </w:r>
      <w:r>
        <w:tab/>
        <w:t>an exempt public sector superannuation scheme (as defined in the SIS Act); or</w:t>
      </w:r>
    </w:p>
    <w:p w14:paraId="4B6FDC90" w14:textId="77777777" w:rsidR="00AE537D" w:rsidRDefault="00AE537D">
      <w:pPr>
        <w:pStyle w:val="Defpara"/>
        <w:spacing w:before="70"/>
      </w:pPr>
      <w:r>
        <w:tab/>
        <w:t>(c)</w:t>
      </w:r>
      <w:r>
        <w:tab/>
        <w:t>a regulated approved deposit fund (as defined in the SIS Act); or</w:t>
      </w:r>
    </w:p>
    <w:p w14:paraId="1D6D689D" w14:textId="77777777" w:rsidR="00AE537D" w:rsidRDefault="00AE537D">
      <w:pPr>
        <w:pStyle w:val="Defpara"/>
        <w:spacing w:before="70"/>
      </w:pPr>
      <w:r>
        <w:tab/>
        <w:t>(d)</w:t>
      </w:r>
      <w:r>
        <w:tab/>
        <w:t xml:space="preserve">a retirement savings account (as defined in the </w:t>
      </w:r>
      <w:r>
        <w:rPr>
          <w:i/>
        </w:rPr>
        <w:t>Retirement Savings Accounts Act 1997</w:t>
      </w:r>
      <w:r>
        <w:t xml:space="preserve"> of the Commonwealth); or</w:t>
      </w:r>
    </w:p>
    <w:p w14:paraId="095322E2" w14:textId="77777777" w:rsidR="00AE537D" w:rsidRDefault="00AE537D">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14:paraId="556DF564" w14:textId="77777777" w:rsidR="00AE537D" w:rsidRDefault="00AE537D">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14:paraId="766BED7E" w14:textId="77777777" w:rsidR="00AE537D" w:rsidRDefault="00AE537D">
      <w:pPr>
        <w:pStyle w:val="Defstart"/>
        <w:spacing w:before="70"/>
      </w:pPr>
      <w:r>
        <w:rPr>
          <w:b/>
        </w:rPr>
        <w:tab/>
      </w:r>
      <w:r>
        <w:rPr>
          <w:rStyle w:val="CharDefText"/>
        </w:rPr>
        <w:t>Term Allocated Pension Member</w:t>
      </w:r>
      <w:r>
        <w:t xml:space="preserve"> means a member of the Term Allocated Pension Scheme;</w:t>
      </w:r>
    </w:p>
    <w:p w14:paraId="2582F7C1" w14:textId="77777777" w:rsidR="00AE537D" w:rsidRDefault="00AE537D">
      <w:pPr>
        <w:pStyle w:val="Defstart"/>
        <w:spacing w:before="70"/>
      </w:pPr>
      <w:r>
        <w:rPr>
          <w:b/>
        </w:rPr>
        <w:tab/>
      </w:r>
      <w:r>
        <w:rPr>
          <w:rStyle w:val="CharDefText"/>
        </w:rPr>
        <w:t>Term Allocated Pension Scheme</w:t>
      </w:r>
      <w:r>
        <w:t xml:space="preserve"> means the superannuation scheme established by regulation 196;</w:t>
      </w:r>
    </w:p>
    <w:p w14:paraId="2C67800E" w14:textId="77777777" w:rsidR="00AE537D" w:rsidRDefault="00AE537D">
      <w:pPr>
        <w:pStyle w:val="Defstart"/>
      </w:pPr>
      <w:r>
        <w:tab/>
      </w:r>
      <w:r>
        <w:rPr>
          <w:rStyle w:val="CharDefText"/>
        </w:rPr>
        <w:t>unclaimed money</w:t>
      </w:r>
      <w:r>
        <w:t xml:space="preserve"> has the meaning given in the Commonwealth Unclaimed Money Act sections 12 and 14;</w:t>
      </w:r>
    </w:p>
    <w:p w14:paraId="19A863DE" w14:textId="77777777" w:rsidR="00AE537D" w:rsidRDefault="00AE537D">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14:paraId="6C0BF9C3" w14:textId="77777777" w:rsidR="00AE537D" w:rsidRDefault="00AE537D">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14:paraId="68781852" w14:textId="77777777" w:rsidR="009153C9" w:rsidRDefault="009153C9" w:rsidP="009153C9">
      <w:pPr>
        <w:pStyle w:val="Defstart"/>
        <w:rPr>
          <w:ins w:id="26" w:author="Master Repository Process" w:date="2026-06-09T16:54:00Z"/>
        </w:rPr>
      </w:pPr>
      <w:ins w:id="27" w:author="Master Repository Process" w:date="2026-06-09T16:54:00Z">
        <w:r>
          <w:rPr>
            <w:bCs/>
          </w:rPr>
          <w:tab/>
        </w:r>
        <w:r>
          <w:rPr>
            <w:rStyle w:val="CharDefText"/>
          </w:rPr>
          <w:t>voluntary WSS Member</w:t>
        </w:r>
        <w:r>
          <w:t xml:space="preserve"> has the meaning given in regulation 50(1);</w:t>
        </w:r>
      </w:ins>
    </w:p>
    <w:p w14:paraId="22799DEF" w14:textId="77777777" w:rsidR="00AE537D" w:rsidRDefault="00AE537D">
      <w:pPr>
        <w:pStyle w:val="Defstart"/>
      </w:pPr>
      <w:r>
        <w:rPr>
          <w:b/>
        </w:rPr>
        <w:tab/>
      </w:r>
      <w:r>
        <w:rPr>
          <w:rStyle w:val="CharDefText"/>
        </w:rPr>
        <w:t>west state account</w:t>
      </w:r>
      <w:r>
        <w:t xml:space="preserve"> has the meaning given in regulation 50(1);</w:t>
      </w:r>
    </w:p>
    <w:p w14:paraId="2EACA979" w14:textId="77777777" w:rsidR="00AE537D" w:rsidRDefault="00AE537D">
      <w:pPr>
        <w:pStyle w:val="Defstart"/>
      </w:pPr>
      <w:r>
        <w:tab/>
      </w:r>
      <w:r>
        <w:rPr>
          <w:rStyle w:val="CharDefText"/>
        </w:rPr>
        <w:t>West State Super Member</w:t>
      </w:r>
      <w:r>
        <w:t xml:space="preserve"> means a member of the West State Super Scheme;</w:t>
      </w:r>
    </w:p>
    <w:p w14:paraId="30EE6405" w14:textId="77777777" w:rsidR="00AE537D" w:rsidRDefault="00AE537D">
      <w:pPr>
        <w:pStyle w:val="Defstart"/>
      </w:pPr>
      <w:r>
        <w:tab/>
      </w:r>
      <w:r>
        <w:rPr>
          <w:rStyle w:val="CharDefText"/>
        </w:rPr>
        <w:t>West State Super Scheme</w:t>
      </w:r>
      <w:r>
        <w:t xml:space="preserve"> means the superannuation scheme continued by section 29(1)(a) of the Act;</w:t>
      </w:r>
    </w:p>
    <w:p w14:paraId="447FDE38" w14:textId="77777777" w:rsidR="00AE537D" w:rsidRDefault="00AE537D">
      <w:pPr>
        <w:pStyle w:val="Defstart"/>
        <w:keepNext/>
      </w:pPr>
      <w:r>
        <w:tab/>
      </w:r>
      <w:r>
        <w:rPr>
          <w:rStyle w:val="CharDefText"/>
        </w:rPr>
        <w:t>worker</w:t>
      </w:r>
      <w:r>
        <w:t xml:space="preserve"> means a person who is — </w:t>
      </w:r>
    </w:p>
    <w:p w14:paraId="787CF257" w14:textId="77777777" w:rsidR="00AE537D" w:rsidRDefault="00AE537D">
      <w:pPr>
        <w:pStyle w:val="Defpara"/>
      </w:pPr>
      <w:r>
        <w:tab/>
        <w:t>(a)</w:t>
      </w:r>
      <w:r>
        <w:tab/>
        <w:t xml:space="preserve">appointed under Part 3 of the </w:t>
      </w:r>
      <w:r>
        <w:rPr>
          <w:i/>
        </w:rPr>
        <w:t>Public Sector Management Act 1994</w:t>
      </w:r>
      <w:r>
        <w:t>; or</w:t>
      </w:r>
    </w:p>
    <w:p w14:paraId="6C69F84D" w14:textId="77777777" w:rsidR="00AE537D" w:rsidRDefault="00AE537D">
      <w:pPr>
        <w:pStyle w:val="Defpara"/>
      </w:pPr>
      <w:r>
        <w:tab/>
        <w:t>(b)</w:t>
      </w:r>
      <w:r>
        <w:tab/>
        <w:t>the holder of an office or position established or continued under a written law, other than a parliamentarian; or</w:t>
      </w:r>
    </w:p>
    <w:p w14:paraId="38679630" w14:textId="77777777" w:rsidR="00AE537D" w:rsidRDefault="00AE537D">
      <w:pPr>
        <w:pStyle w:val="Defpara"/>
      </w:pPr>
      <w:r>
        <w:tab/>
        <w:t>(ba)</w:t>
      </w:r>
      <w:r>
        <w:tab/>
        <w:t>a parliamentarian; or</w:t>
      </w:r>
    </w:p>
    <w:p w14:paraId="78F97EC9" w14:textId="77777777" w:rsidR="00AE537D" w:rsidRDefault="00AE537D">
      <w:pPr>
        <w:pStyle w:val="Defpara"/>
      </w:pPr>
      <w:r>
        <w:tab/>
        <w:t>(c)</w:t>
      </w:r>
      <w:r>
        <w:tab/>
        <w:t>appointed to an office or position by the Governor, a Minister, an Employer or another worker; or</w:t>
      </w:r>
    </w:p>
    <w:p w14:paraId="1681CC93" w14:textId="77777777" w:rsidR="00AE537D" w:rsidRDefault="00AE537D">
      <w:pPr>
        <w:pStyle w:val="Defpara"/>
      </w:pPr>
      <w:r>
        <w:tab/>
        <w:t>(d)</w:t>
      </w:r>
      <w:r>
        <w:tab/>
        <w:t xml:space="preserve">appointed under section 64(1) or 100(2) of the </w:t>
      </w:r>
      <w:r>
        <w:rPr>
          <w:i/>
        </w:rPr>
        <w:t>Public Sector Management Act 1994</w:t>
      </w:r>
      <w:r>
        <w:t>; or</w:t>
      </w:r>
    </w:p>
    <w:p w14:paraId="0C91D815" w14:textId="77777777" w:rsidR="00AE537D" w:rsidRDefault="00AE537D">
      <w:pPr>
        <w:pStyle w:val="Defpara"/>
      </w:pPr>
      <w:r>
        <w:tab/>
        <w:t>(e)</w:t>
      </w:r>
      <w:r>
        <w:tab/>
        <w:t xml:space="preserve">appointed under Part I of the </w:t>
      </w:r>
      <w:r>
        <w:rPr>
          <w:i/>
        </w:rPr>
        <w:t>Police Act 1892</w:t>
      </w:r>
      <w:r>
        <w:t>; or</w:t>
      </w:r>
    </w:p>
    <w:p w14:paraId="521B4557" w14:textId="77777777" w:rsidR="00AE537D" w:rsidRDefault="00AE537D">
      <w:pPr>
        <w:pStyle w:val="Defpara"/>
      </w:pPr>
      <w:r>
        <w:tab/>
        <w:t>(f)</w:t>
      </w:r>
      <w:r>
        <w:tab/>
        <w:t xml:space="preserve">a member of the Governor’s establishment (as defined in the </w:t>
      </w:r>
      <w:r>
        <w:rPr>
          <w:i/>
        </w:rPr>
        <w:t>Governor’s Establishment Act 1992</w:t>
      </w:r>
      <w:r>
        <w:t>); or</w:t>
      </w:r>
    </w:p>
    <w:p w14:paraId="7B3FFEC8" w14:textId="77777777" w:rsidR="00AE537D" w:rsidRDefault="00AE537D">
      <w:pPr>
        <w:pStyle w:val="Defpara"/>
      </w:pPr>
      <w:r>
        <w:tab/>
        <w:t>(g)</w:t>
      </w:r>
      <w:r>
        <w:tab/>
        <w:t>otherwise appointed by the Governor or a Minister as an officer, servant or member of staff of, for, or for the purposes of, an Employer; or</w:t>
      </w:r>
    </w:p>
    <w:p w14:paraId="611E393D" w14:textId="77777777" w:rsidR="00AE537D" w:rsidRDefault="00AE537D">
      <w:pPr>
        <w:pStyle w:val="Defpara"/>
      </w:pPr>
      <w:r>
        <w:tab/>
        <w:t>(h)</w:t>
      </w:r>
      <w:r>
        <w:tab/>
        <w:t>otherwise employed under a contract of employment to work for, within, or for the purposes of an Employer; or</w:t>
      </w:r>
    </w:p>
    <w:p w14:paraId="5F86B94B" w14:textId="77777777" w:rsidR="00AE537D" w:rsidRDefault="00AE537D">
      <w:pPr>
        <w:pStyle w:val="Defpara"/>
      </w:pPr>
      <w:r>
        <w:tab/>
        <w:t>(i)</w:t>
      </w:r>
      <w:r>
        <w:tab/>
        <w:t>engaged under a contract for services to provide services to, or for the purposes of, an Employer where at least 50% of the person’s compensation under the contract is for the person’s labour; or</w:t>
      </w:r>
    </w:p>
    <w:p w14:paraId="4E7F4DCF" w14:textId="77777777" w:rsidR="00AE537D" w:rsidRDefault="00AE537D">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14:paraId="04D8D6B2" w14:textId="77777777" w:rsidR="00AE537D" w:rsidRDefault="00AE537D">
      <w:pPr>
        <w:pStyle w:val="Subsection"/>
      </w:pPr>
      <w:r>
        <w:tab/>
        <w:t>(2)</w:t>
      </w:r>
      <w:r>
        <w:tab/>
        <w:t xml:space="preserve">In these regulations a reference to a benefit that is immediately payable to a person does not include — </w:t>
      </w:r>
    </w:p>
    <w:p w14:paraId="0DB10BA3" w14:textId="77777777" w:rsidR="00AE537D" w:rsidRDefault="00AE537D">
      <w:pPr>
        <w:pStyle w:val="Indenta"/>
      </w:pPr>
      <w:r>
        <w:tab/>
        <w:t>(a)</w:t>
      </w:r>
      <w:r>
        <w:tab/>
        <w:t>a phased retirement benefit; or</w:t>
      </w:r>
    </w:p>
    <w:p w14:paraId="5C181CB1" w14:textId="77777777" w:rsidR="00AE537D" w:rsidRDefault="00AE537D">
      <w:pPr>
        <w:pStyle w:val="Indenta"/>
        <w:keepNext/>
      </w:pPr>
      <w:r>
        <w:tab/>
        <w:t>(b)</w:t>
      </w:r>
      <w:r>
        <w:tab/>
        <w:t xml:space="preserve">a benefit that is payable — </w:t>
      </w:r>
    </w:p>
    <w:p w14:paraId="2411A026" w14:textId="77777777" w:rsidR="00AE537D" w:rsidRDefault="00AE537D">
      <w:pPr>
        <w:pStyle w:val="Indenti"/>
      </w:pPr>
      <w:r>
        <w:tab/>
        <w:t>(i)</w:t>
      </w:r>
      <w:r>
        <w:tab/>
        <w:t xml:space="preserve">from another scheme in circumstances where, if the SIS Regulations applied, the benefit would be payable; or </w:t>
      </w:r>
    </w:p>
    <w:p w14:paraId="53399038" w14:textId="77777777" w:rsidR="00AE537D" w:rsidRDefault="00AE537D">
      <w:pPr>
        <w:pStyle w:val="Indenti"/>
      </w:pPr>
      <w:r>
        <w:tab/>
        <w:t>(ii)</w:t>
      </w:r>
      <w:r>
        <w:tab/>
        <w:t xml:space="preserve">from another superannuation fund, </w:t>
      </w:r>
    </w:p>
    <w:p w14:paraId="625E99F2" w14:textId="77777777" w:rsidR="00AE537D" w:rsidRDefault="00AE537D">
      <w:pPr>
        <w:pStyle w:val="Indenta"/>
      </w:pPr>
      <w:r>
        <w:tab/>
      </w:r>
      <w:r>
        <w:tab/>
        <w:t>because the person has satisfied a condition of release in respect of which there is a cashing restriction that precludes the transfer of that benefit to the Fund.</w:t>
      </w:r>
    </w:p>
    <w:p w14:paraId="6244BE71" w14:textId="77777777" w:rsidR="00AE537D" w:rsidRDefault="00AE537D">
      <w:pPr>
        <w:pStyle w:val="Subsection"/>
        <w:keepNext/>
      </w:pPr>
      <w:r>
        <w:tab/>
        <w:t>(3)</w:t>
      </w:r>
      <w:r>
        <w:tab/>
        <w:t>In these regulations a person is taken to have satisfied a condition of release if the event specified in the condition has occurred in relation to the person.</w:t>
      </w:r>
    </w:p>
    <w:p w14:paraId="024AD39D" w14:textId="069DAD07" w:rsidR="00AE537D" w:rsidRDefault="00AE537D">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w:t>
      </w:r>
      <w:ins w:id="28" w:author="Master Repository Process" w:date="2026-06-09T16:54:00Z">
        <w:r>
          <w:t>4</w:t>
        </w:r>
        <w:r w:rsidR="00D35301">
          <w:t>; SL 2026/102 r. </w:t>
        </w:r>
      </w:ins>
      <w:r w:rsidR="00D35301">
        <w:t>4</w:t>
      </w:r>
      <w:r>
        <w:t>.]</w:t>
      </w:r>
    </w:p>
    <w:p w14:paraId="0BA4EA5B" w14:textId="77777777" w:rsidR="00AE537D" w:rsidRDefault="00AE537D">
      <w:pPr>
        <w:pStyle w:val="Heading5"/>
      </w:pPr>
      <w:bookmarkStart w:id="29" w:name="_Toc231905778"/>
      <w:bookmarkStart w:id="30" w:name="_Toc224312684"/>
      <w:r>
        <w:rPr>
          <w:rStyle w:val="CharSectno"/>
        </w:rPr>
        <w:t>3A</w:t>
      </w:r>
      <w:r>
        <w:t>.</w:t>
      </w:r>
      <w:r>
        <w:tab/>
        <w:t>Trading name prescribed (Act s. 6(3))</w:t>
      </w:r>
      <w:bookmarkEnd w:id="29"/>
      <w:bookmarkEnd w:id="30"/>
    </w:p>
    <w:p w14:paraId="50BF6101" w14:textId="77777777" w:rsidR="00AE537D" w:rsidRDefault="00AE537D">
      <w:pPr>
        <w:pStyle w:val="Subsection"/>
      </w:pPr>
      <w:r>
        <w:tab/>
      </w:r>
      <w:r>
        <w:tab/>
        <w:t>For the purposes of section 6(3) of the Act “GESB” is prescribed as a trading name that the Board may use and operate under in carrying out its functions.</w:t>
      </w:r>
    </w:p>
    <w:p w14:paraId="58F939D2" w14:textId="77777777" w:rsidR="00AE537D" w:rsidRDefault="00AE537D">
      <w:pPr>
        <w:pStyle w:val="Footnotesection"/>
      </w:pPr>
      <w:r>
        <w:tab/>
        <w:t>[Regulation 3A inserted: Gazette 26 Nov 2004 p. 5311.]</w:t>
      </w:r>
    </w:p>
    <w:p w14:paraId="6C2C0F5E" w14:textId="77777777" w:rsidR="00AE537D" w:rsidRDefault="00AE537D">
      <w:pPr>
        <w:pStyle w:val="Heading5"/>
        <w:spacing w:before="180"/>
        <w:rPr>
          <w:snapToGrid w:val="0"/>
        </w:rPr>
      </w:pPr>
      <w:bookmarkStart w:id="31" w:name="_Toc231905779"/>
      <w:bookmarkStart w:id="32" w:name="_Toc224312685"/>
      <w:r>
        <w:rPr>
          <w:rStyle w:val="CharSectno"/>
        </w:rPr>
        <w:t>4</w:t>
      </w:r>
      <w:r>
        <w:rPr>
          <w:snapToGrid w:val="0"/>
        </w:rPr>
        <w:t>.</w:t>
      </w:r>
      <w:r>
        <w:rPr>
          <w:snapToGrid w:val="0"/>
        </w:rPr>
        <w:tab/>
        <w:t>Contribution period</w:t>
      </w:r>
      <w:r>
        <w:t xml:space="preserve"> for Employer, selecting</w:t>
      </w:r>
      <w:bookmarkEnd w:id="31"/>
      <w:bookmarkEnd w:id="32"/>
    </w:p>
    <w:p w14:paraId="7156806E" w14:textId="77777777" w:rsidR="00AE537D" w:rsidRDefault="00AE537D">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14:paraId="1E8A02C2" w14:textId="77777777" w:rsidR="00AE537D" w:rsidRDefault="00AE537D">
      <w:pPr>
        <w:pStyle w:val="Subsection"/>
      </w:pPr>
      <w:r>
        <w:tab/>
        <w:t>(2)</w:t>
      </w:r>
      <w:r>
        <w:tab/>
        <w:t xml:space="preserve">The Treasurer may select different contribution periods for different classes of workers of an Employer. </w:t>
      </w:r>
    </w:p>
    <w:p w14:paraId="2F989DA0" w14:textId="77777777" w:rsidR="00AE537D" w:rsidRDefault="00AE537D">
      <w:pPr>
        <w:pStyle w:val="Subsection"/>
      </w:pPr>
      <w:r>
        <w:tab/>
        <w:t>(3)</w:t>
      </w:r>
      <w:r>
        <w:tab/>
        <w:t>The Treasurer may change the contribution period or periods for an Employer provided the change is not detrimental to any worker.</w:t>
      </w:r>
    </w:p>
    <w:p w14:paraId="0CE3D21A" w14:textId="77777777" w:rsidR="00AE537D" w:rsidRDefault="00AE537D">
      <w:pPr>
        <w:pStyle w:val="Subsection"/>
      </w:pPr>
      <w:r>
        <w:tab/>
        <w:t>(4)</w:t>
      </w:r>
      <w:r>
        <w:tab/>
        <w:t>The Treasurer is to notify the Employer of the period or periods selected under this regulation and any change in the selection.</w:t>
      </w:r>
    </w:p>
    <w:p w14:paraId="1AFFF428" w14:textId="77777777" w:rsidR="00AE537D" w:rsidRDefault="00AE537D">
      <w:pPr>
        <w:pStyle w:val="Subsection"/>
        <w:keepNext/>
      </w:pPr>
      <w:r>
        <w:tab/>
        <w:t>(5)</w:t>
      </w:r>
      <w:r>
        <w:tab/>
        <w:t>Until the Treasurer selects otherwise the contribution periods for an Employer are —</w:t>
      </w:r>
    </w:p>
    <w:p w14:paraId="68466BA9" w14:textId="77777777" w:rsidR="00AE537D" w:rsidRDefault="00AE537D">
      <w:pPr>
        <w:pStyle w:val="Indenta"/>
      </w:pPr>
      <w:r>
        <w:tab/>
        <w:t>(a)</w:t>
      </w:r>
      <w:r>
        <w:tab/>
        <w:t>in respect of workers who are Gold State Super Members — the fortnight commencing on the commencement day and each subsequent fortnight; and</w:t>
      </w:r>
    </w:p>
    <w:p w14:paraId="709D1705" w14:textId="77777777" w:rsidR="00AE537D" w:rsidRDefault="00AE537D">
      <w:pPr>
        <w:pStyle w:val="Indenta"/>
      </w:pPr>
      <w:r>
        <w:tab/>
        <w:t>(b)</w:t>
      </w:r>
      <w:r>
        <w:tab/>
        <w:t>in respect of workers who are not Gold State Super Members and who are paid periodically at intervals of less than 3 months — the workers’ pay periods; and</w:t>
      </w:r>
    </w:p>
    <w:p w14:paraId="558918D8" w14:textId="77777777" w:rsidR="00AE537D" w:rsidRDefault="00AE537D">
      <w:pPr>
        <w:pStyle w:val="Indenta"/>
      </w:pPr>
      <w:r>
        <w:tab/>
        <w:t>(c)</w:t>
      </w:r>
      <w:r>
        <w:tab/>
        <w:t>in respect of workers who are not mentioned in paragraph (a) or (b) — each quarter.</w:t>
      </w:r>
    </w:p>
    <w:p w14:paraId="078B0464" w14:textId="77777777" w:rsidR="00AE537D" w:rsidRDefault="00AE537D">
      <w:pPr>
        <w:pStyle w:val="Footnotesection"/>
      </w:pPr>
      <w:r>
        <w:tab/>
        <w:t>[Regulation 4 amended: Gazette 13 Apr 2007 p. 1620-1; 23 Jul 2013 p. 3296-7.]</w:t>
      </w:r>
    </w:p>
    <w:p w14:paraId="7B3435B5" w14:textId="77777777" w:rsidR="00AE537D" w:rsidRDefault="00AE537D">
      <w:pPr>
        <w:pStyle w:val="Ednotesection"/>
      </w:pPr>
      <w:r>
        <w:t>[</w:t>
      </w:r>
      <w:r>
        <w:rPr>
          <w:b/>
        </w:rPr>
        <w:t>5-6A.</w:t>
      </w:r>
      <w:r>
        <w:tab/>
        <w:t>Deleted: Gazette 23 Jul 2013 p. 3297.]</w:t>
      </w:r>
    </w:p>
    <w:p w14:paraId="1CFD689A" w14:textId="77777777" w:rsidR="00AE537D" w:rsidRDefault="00AE537D">
      <w:pPr>
        <w:pStyle w:val="Heading5"/>
      </w:pPr>
      <w:bookmarkStart w:id="33" w:name="_Toc231905780"/>
      <w:bookmarkStart w:id="34" w:name="_Toc224312686"/>
      <w:r>
        <w:rPr>
          <w:rStyle w:val="CharSectno"/>
        </w:rPr>
        <w:t>7</w:t>
      </w:r>
      <w:r>
        <w:t>.</w:t>
      </w:r>
      <w:r>
        <w:tab/>
        <w:t xml:space="preserve">People prescribed to be Employers (Act s. 3 </w:t>
      </w:r>
      <w:r>
        <w:rPr>
          <w:i/>
        </w:rPr>
        <w:t>Employer</w:t>
      </w:r>
      <w:r>
        <w:t>)</w:t>
      </w:r>
      <w:bookmarkEnd w:id="33"/>
      <w:bookmarkEnd w:id="34"/>
    </w:p>
    <w:p w14:paraId="40A29B8F" w14:textId="77777777" w:rsidR="00AE537D" w:rsidRDefault="00AE537D">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14:paraId="39369EF5" w14:textId="77777777" w:rsidR="00AE537D" w:rsidRDefault="00AE537D">
      <w:pPr>
        <w:pStyle w:val="Heading5"/>
      </w:pPr>
      <w:bookmarkStart w:id="35" w:name="_Toc231905781"/>
      <w:bookmarkStart w:id="36" w:name="_Toc224312687"/>
      <w:r>
        <w:rPr>
          <w:rStyle w:val="CharSectno"/>
        </w:rPr>
        <w:t>8</w:t>
      </w:r>
      <w:r>
        <w:t>.</w:t>
      </w:r>
      <w:r>
        <w:tab/>
        <w:t>Who a worker works for</w:t>
      </w:r>
      <w:bookmarkEnd w:id="35"/>
      <w:bookmarkEnd w:id="36"/>
    </w:p>
    <w:p w14:paraId="7F7CE6F4" w14:textId="77777777" w:rsidR="00AE537D" w:rsidRDefault="00AE537D">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14:paraId="75B5298E" w14:textId="77777777" w:rsidR="00AE537D" w:rsidRDefault="00AE537D">
      <w:pPr>
        <w:pStyle w:val="Subsection"/>
      </w:pPr>
      <w:r>
        <w:tab/>
        <w:t>(2)</w:t>
      </w:r>
      <w:r>
        <w:tab/>
        <w:t xml:space="preserve">A worker who is the holder of an office or position established or continued under a written law, other than a parliamentarian, is taken to work for the Government of Western Australia. </w:t>
      </w:r>
    </w:p>
    <w:p w14:paraId="420823CC" w14:textId="77777777" w:rsidR="00AE537D" w:rsidRDefault="00AE537D">
      <w:pPr>
        <w:pStyle w:val="Subsection"/>
      </w:pPr>
      <w:r>
        <w:tab/>
        <w:t>(2a)</w:t>
      </w:r>
      <w:r>
        <w:tab/>
        <w:t>A worker who is a parliamentarian is taken to work for the Government of Western Australia.</w:t>
      </w:r>
    </w:p>
    <w:p w14:paraId="4D5222A6" w14:textId="77777777" w:rsidR="00AE537D" w:rsidRDefault="00AE537D">
      <w:pPr>
        <w:pStyle w:val="Subsection"/>
      </w:pPr>
      <w:r>
        <w:tab/>
        <w:t>(3)</w:t>
      </w:r>
      <w:r>
        <w:tab/>
        <w:t xml:space="preserve">A worker who is appointed to an office or position by the Governor, a Minister, an Employer or another worker is taken to work for the Government of Western Australia. </w:t>
      </w:r>
    </w:p>
    <w:p w14:paraId="63081677" w14:textId="77777777" w:rsidR="00AE537D" w:rsidRDefault="00AE537D">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14:paraId="4852BD1B" w14:textId="77777777" w:rsidR="00AE537D" w:rsidRDefault="00AE537D">
      <w:pPr>
        <w:pStyle w:val="Subsection"/>
      </w:pPr>
      <w:r>
        <w:tab/>
        <w:t>(5)</w:t>
      </w:r>
      <w:r>
        <w:tab/>
        <w:t xml:space="preserve">A worker who is appointed under Part I of the </w:t>
      </w:r>
      <w:r>
        <w:rPr>
          <w:i/>
        </w:rPr>
        <w:t>Police Act 1892</w:t>
      </w:r>
      <w:r>
        <w:t xml:space="preserve"> is taken to work for —</w:t>
      </w:r>
    </w:p>
    <w:p w14:paraId="292D8189" w14:textId="77777777" w:rsidR="00AE537D" w:rsidRDefault="00AE537D">
      <w:pPr>
        <w:pStyle w:val="Indenta"/>
      </w:pPr>
      <w:r>
        <w:tab/>
        <w:t>(a)</w:t>
      </w:r>
      <w:r>
        <w:tab/>
        <w:t xml:space="preserve">in the case of the Commissioner of Police, the Government of Western Australia; and </w:t>
      </w:r>
    </w:p>
    <w:p w14:paraId="51CF3E9C" w14:textId="77777777" w:rsidR="00AE537D" w:rsidRDefault="00AE537D">
      <w:pPr>
        <w:pStyle w:val="Indenta"/>
      </w:pPr>
      <w:r>
        <w:tab/>
        <w:t>(b)</w:t>
      </w:r>
      <w:r>
        <w:tab/>
        <w:t>otherwise, the Commissioner of Police.</w:t>
      </w:r>
    </w:p>
    <w:p w14:paraId="16A1B859" w14:textId="77777777" w:rsidR="00AE537D" w:rsidRDefault="00AE537D">
      <w:pPr>
        <w:pStyle w:val="Subsection"/>
      </w:pPr>
      <w:r>
        <w:tab/>
        <w:t>(6)</w:t>
      </w:r>
      <w:r>
        <w:tab/>
        <w:t xml:space="preserve">A worker who is a member of the Governor’s Establishment (as defined in the </w:t>
      </w:r>
      <w:r>
        <w:rPr>
          <w:i/>
        </w:rPr>
        <w:t>Governor’s Establishment Act 1992</w:t>
      </w:r>
      <w:r>
        <w:t>) is taken to work for the Governor.</w:t>
      </w:r>
    </w:p>
    <w:p w14:paraId="5529E15B" w14:textId="77777777" w:rsidR="00AE537D" w:rsidRDefault="00AE537D">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14:paraId="42B754A6" w14:textId="77777777" w:rsidR="00AE537D" w:rsidRDefault="00AE537D">
      <w:pPr>
        <w:pStyle w:val="Indenta"/>
      </w:pPr>
      <w:r>
        <w:tab/>
        <w:t>(a)</w:t>
      </w:r>
      <w:r>
        <w:tab/>
        <w:t>the President of the Legislative Council; or</w:t>
      </w:r>
    </w:p>
    <w:p w14:paraId="0E373010" w14:textId="77777777" w:rsidR="00AE537D" w:rsidRDefault="00AE537D">
      <w:pPr>
        <w:pStyle w:val="Indenta"/>
      </w:pPr>
      <w:r>
        <w:tab/>
        <w:t>(b)</w:t>
      </w:r>
      <w:r>
        <w:tab/>
        <w:t>the Speaker of the Legislative Assembly; or</w:t>
      </w:r>
    </w:p>
    <w:p w14:paraId="763B7B6C" w14:textId="77777777" w:rsidR="00AE537D" w:rsidRDefault="00AE537D">
      <w:pPr>
        <w:pStyle w:val="Indenta"/>
      </w:pPr>
      <w:r>
        <w:tab/>
        <w:t>(c)</w:t>
      </w:r>
      <w:r>
        <w:tab/>
        <w:t>the President of the Legislative Council and the Speaker of the Legislative Assembly acting jointly,</w:t>
      </w:r>
    </w:p>
    <w:p w14:paraId="62FAE57A" w14:textId="77777777" w:rsidR="00AE537D" w:rsidRDefault="00AE537D">
      <w:pPr>
        <w:pStyle w:val="Subsection"/>
      </w:pPr>
      <w:r>
        <w:tab/>
      </w:r>
      <w:r>
        <w:tab/>
        <w:t>is specified in that Act as the worker’s employer.</w:t>
      </w:r>
    </w:p>
    <w:p w14:paraId="4E427447" w14:textId="77777777" w:rsidR="00AE537D" w:rsidRDefault="00AE537D">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14:paraId="6673A467" w14:textId="77777777" w:rsidR="00AE537D" w:rsidRDefault="00AE537D">
      <w:pPr>
        <w:pStyle w:val="Subsection"/>
      </w:pPr>
      <w:r>
        <w:tab/>
        <w:t>(9)</w:t>
      </w:r>
      <w:r>
        <w:tab/>
        <w:t>A worker who is otherwise employed under a contract of employment to work for, within, or for the purposes of, an Employer, and to whom subregulations (1) to (8) do not apply, is taken to work for that Employer.</w:t>
      </w:r>
    </w:p>
    <w:p w14:paraId="7D76F0BC" w14:textId="77777777" w:rsidR="00AE537D" w:rsidRDefault="00AE537D">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14:paraId="56FE5D06" w14:textId="77777777" w:rsidR="00AE537D" w:rsidRDefault="00AE537D">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14:paraId="77438B6A" w14:textId="77777777" w:rsidR="00AE537D" w:rsidRDefault="00AE537D">
      <w:pPr>
        <w:pStyle w:val="Subsection"/>
      </w:pPr>
      <w:r>
        <w:tab/>
        <w:t>(12)</w:t>
      </w:r>
      <w:r>
        <w:tab/>
        <w:t>If a worker is on secondment from one Employer to another, the worker is taken to work for the Employer to whom he or she is seconded.</w:t>
      </w:r>
    </w:p>
    <w:p w14:paraId="75485259" w14:textId="77777777" w:rsidR="00AE537D" w:rsidRDefault="00AE537D">
      <w:pPr>
        <w:pStyle w:val="Footnotesection"/>
      </w:pPr>
      <w:r>
        <w:tab/>
        <w:t>[Regulation 8 amended: Gazette 29 Jun 2001 p. 3081-2; 23 Jul 2013 p. 3297.]</w:t>
      </w:r>
    </w:p>
    <w:p w14:paraId="728C0F73" w14:textId="77777777" w:rsidR="00AE537D" w:rsidRDefault="00AE537D">
      <w:pPr>
        <w:pStyle w:val="Heading5"/>
      </w:pPr>
      <w:bookmarkStart w:id="37" w:name="_Toc231905782"/>
      <w:bookmarkStart w:id="38" w:name="_Toc224312688"/>
      <w:r>
        <w:rPr>
          <w:rStyle w:val="CharSectno"/>
        </w:rPr>
        <w:t>9</w:t>
      </w:r>
      <w:r>
        <w:t>.</w:t>
      </w:r>
      <w:r>
        <w:tab/>
        <w:t>Who is to discharge obligations of Employers that are governmental bodies</w:t>
      </w:r>
      <w:bookmarkEnd w:id="37"/>
      <w:bookmarkEnd w:id="38"/>
    </w:p>
    <w:p w14:paraId="02399702" w14:textId="77777777" w:rsidR="00AE537D" w:rsidRDefault="00AE537D">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14:paraId="7662CE50" w14:textId="77777777" w:rsidR="00AE537D" w:rsidRDefault="00AE537D">
      <w:pPr>
        <w:pStyle w:val="Indenta"/>
        <w:rPr>
          <w:snapToGrid w:val="0"/>
        </w:rPr>
      </w:pPr>
      <w:r>
        <w:tab/>
        <w:t>(a)</w:t>
      </w:r>
      <w:r>
        <w:tab/>
      </w:r>
      <w:r>
        <w:rPr>
          <w:snapToGrid w:val="0"/>
        </w:rPr>
        <w:t xml:space="preserve">the Minister having general responsibility for the office or position held by the worker; or </w:t>
      </w:r>
    </w:p>
    <w:p w14:paraId="4791C1CF" w14:textId="77777777" w:rsidR="00AE537D" w:rsidRDefault="00AE537D">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14:paraId="3DC4FE96" w14:textId="77777777" w:rsidR="00AE537D" w:rsidRDefault="00AE537D">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14:paraId="496798E8" w14:textId="77777777" w:rsidR="00AE537D" w:rsidRDefault="00AE537D">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14:paraId="2661E303" w14:textId="77777777" w:rsidR="00AE537D" w:rsidRDefault="00AE537D">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14:paraId="144E9EB1" w14:textId="77777777" w:rsidR="00AE537D" w:rsidRDefault="00AE537D">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14:paraId="272AB369" w14:textId="77777777" w:rsidR="00AE537D" w:rsidRDefault="00AE537D">
      <w:pPr>
        <w:pStyle w:val="Subsection"/>
      </w:pPr>
      <w:r>
        <w:tab/>
        <w:t>(5)</w:t>
      </w:r>
      <w:r>
        <w:tab/>
        <w:t>In this regulation —</w:t>
      </w:r>
    </w:p>
    <w:p w14:paraId="2C318515" w14:textId="77777777" w:rsidR="00AE537D" w:rsidRDefault="00AE537D">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14:paraId="02CB4A7A" w14:textId="77777777" w:rsidR="00AE537D" w:rsidRDefault="00AE537D">
      <w:pPr>
        <w:pStyle w:val="Footnotesection"/>
      </w:pPr>
      <w:r>
        <w:tab/>
        <w:t>[Regulation 9 amended: Gazette 29 Jun 2001 p. 3082.]</w:t>
      </w:r>
    </w:p>
    <w:p w14:paraId="4BF4E79C" w14:textId="77777777" w:rsidR="00AE537D" w:rsidRDefault="00AE537D">
      <w:pPr>
        <w:pStyle w:val="Heading5"/>
      </w:pPr>
      <w:bookmarkStart w:id="39" w:name="_Toc231905783"/>
      <w:bookmarkStart w:id="40" w:name="_Toc224312689"/>
      <w:r>
        <w:rPr>
          <w:rStyle w:val="CharSectno"/>
        </w:rPr>
        <w:t>10</w:t>
      </w:r>
      <w:r>
        <w:rPr>
          <w:snapToGrid w:val="0"/>
        </w:rPr>
        <w:t>.</w:t>
      </w:r>
      <w:r>
        <w:rPr>
          <w:snapToGrid w:val="0"/>
        </w:rPr>
        <w:tab/>
        <w:t>When person ceases to be worker</w:t>
      </w:r>
      <w:bookmarkEnd w:id="39"/>
      <w:bookmarkEnd w:id="40"/>
    </w:p>
    <w:p w14:paraId="0D663BD8" w14:textId="77777777" w:rsidR="00AE537D" w:rsidRDefault="00AE537D">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14:paraId="261294BA" w14:textId="77777777" w:rsidR="00AE537D" w:rsidRDefault="00AE537D">
      <w:pPr>
        <w:pStyle w:val="Heading5"/>
        <w:rPr>
          <w:snapToGrid w:val="0"/>
        </w:rPr>
      </w:pPr>
      <w:bookmarkStart w:id="41" w:name="_Toc231905784"/>
      <w:bookmarkStart w:id="42" w:name="_Toc224312690"/>
      <w:r>
        <w:rPr>
          <w:rStyle w:val="CharSectno"/>
        </w:rPr>
        <w:t>11</w:t>
      </w:r>
      <w:r>
        <w:rPr>
          <w:snapToGrid w:val="0"/>
        </w:rPr>
        <w:t>.</w:t>
      </w:r>
      <w:r>
        <w:rPr>
          <w:snapToGrid w:val="0"/>
        </w:rPr>
        <w:tab/>
        <w:t>P</w:t>
      </w:r>
      <w:r>
        <w:t>ersons</w:t>
      </w:r>
      <w:r>
        <w:rPr>
          <w:snapToGrid w:val="0"/>
        </w:rPr>
        <w:t xml:space="preserve"> in more than one job, application of regulations to</w:t>
      </w:r>
      <w:bookmarkEnd w:id="41"/>
      <w:bookmarkEnd w:id="42"/>
    </w:p>
    <w:p w14:paraId="31E07372" w14:textId="77777777" w:rsidR="00AE537D" w:rsidRDefault="00AE537D">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14:paraId="0AB9A805" w14:textId="77777777" w:rsidR="00AE537D" w:rsidRDefault="00AE537D">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14:paraId="0F6F85DC" w14:textId="77777777" w:rsidR="00AE537D" w:rsidRDefault="00AE537D">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14:paraId="446F0BAF" w14:textId="77777777" w:rsidR="00AE537D" w:rsidRDefault="00AE537D">
      <w:pPr>
        <w:pStyle w:val="Footnotesection"/>
      </w:pPr>
      <w:r>
        <w:tab/>
        <w:t>[Regulation 11 amended: Gazette 8 Jul 2008 p. 3214.]</w:t>
      </w:r>
    </w:p>
    <w:p w14:paraId="73200C57" w14:textId="77777777" w:rsidR="00AE537D" w:rsidRDefault="00AE537D">
      <w:pPr>
        <w:pStyle w:val="Heading2"/>
      </w:pPr>
      <w:bookmarkStart w:id="43" w:name="_Toc231481569"/>
      <w:bookmarkStart w:id="44" w:name="_Toc231483334"/>
      <w:bookmarkStart w:id="45" w:name="_Toc231561401"/>
      <w:bookmarkStart w:id="46" w:name="_Toc231900253"/>
      <w:bookmarkStart w:id="47" w:name="_Toc231905785"/>
      <w:bookmarkStart w:id="48" w:name="_Toc224288396"/>
      <w:bookmarkStart w:id="49" w:name="_Toc224288907"/>
      <w:bookmarkStart w:id="50" w:name="_Toc224289436"/>
      <w:bookmarkStart w:id="51" w:name="_Toc224312691"/>
      <w:r>
        <w:rPr>
          <w:rStyle w:val="CharPartNo"/>
        </w:rPr>
        <w:t>Part 2A</w:t>
      </w:r>
      <w:r>
        <w:rPr>
          <w:rStyle w:val="CharDivNo"/>
        </w:rPr>
        <w:t> </w:t>
      </w:r>
      <w:r>
        <w:t>—</w:t>
      </w:r>
      <w:r>
        <w:rPr>
          <w:rStyle w:val="CharDivText"/>
        </w:rPr>
        <w:t> </w:t>
      </w:r>
      <w:r>
        <w:rPr>
          <w:rStyle w:val="CharPartText"/>
        </w:rPr>
        <w:t>Employer contributions obligations</w:t>
      </w:r>
      <w:bookmarkEnd w:id="43"/>
      <w:bookmarkEnd w:id="44"/>
      <w:bookmarkEnd w:id="45"/>
      <w:bookmarkEnd w:id="46"/>
      <w:bookmarkEnd w:id="47"/>
      <w:bookmarkEnd w:id="48"/>
      <w:bookmarkEnd w:id="49"/>
      <w:bookmarkEnd w:id="50"/>
      <w:bookmarkEnd w:id="51"/>
    </w:p>
    <w:p w14:paraId="2F8668A8" w14:textId="77777777" w:rsidR="00AE537D" w:rsidRDefault="00AE537D">
      <w:pPr>
        <w:pStyle w:val="Footnoteheading"/>
        <w:spacing w:before="80"/>
      </w:pPr>
      <w:r>
        <w:tab/>
        <w:t>[Heading inserted: Gazette 23 Jul 2013 p. 3297.]</w:t>
      </w:r>
    </w:p>
    <w:p w14:paraId="5269C308" w14:textId="77777777" w:rsidR="00AE537D" w:rsidRDefault="00AE537D">
      <w:pPr>
        <w:pStyle w:val="Heading5"/>
        <w:spacing w:before="180"/>
      </w:pPr>
      <w:bookmarkStart w:id="52" w:name="_Toc231905786"/>
      <w:bookmarkStart w:id="53" w:name="_Toc224312692"/>
      <w:r>
        <w:rPr>
          <w:rStyle w:val="CharSectno"/>
        </w:rPr>
        <w:t>12A</w:t>
      </w:r>
      <w:r>
        <w:t>.</w:t>
      </w:r>
      <w:r>
        <w:tab/>
        <w:t>Terms used</w:t>
      </w:r>
      <w:bookmarkEnd w:id="52"/>
      <w:bookmarkEnd w:id="53"/>
    </w:p>
    <w:p w14:paraId="3E6BE71E" w14:textId="77777777" w:rsidR="00AE537D" w:rsidRDefault="00AE537D">
      <w:pPr>
        <w:pStyle w:val="Subsection"/>
        <w:spacing w:before="120"/>
      </w:pPr>
      <w:r>
        <w:tab/>
      </w:r>
      <w:r>
        <w:tab/>
        <w:t xml:space="preserve">In this Part — </w:t>
      </w:r>
    </w:p>
    <w:p w14:paraId="4C8E423D" w14:textId="77777777" w:rsidR="00AE537D" w:rsidRDefault="00AE537D">
      <w:pPr>
        <w:pStyle w:val="Defstart"/>
      </w:pPr>
      <w:r>
        <w:rPr>
          <w:b/>
        </w:rPr>
        <w:tab/>
      </w:r>
      <w:r>
        <w:rPr>
          <w:rStyle w:val="CharDefText"/>
        </w:rPr>
        <w:t>employee</w:t>
      </w:r>
      <w:r>
        <w:t xml:space="preserve"> has the meaning given in the SGA Act section 12;</w:t>
      </w:r>
    </w:p>
    <w:p w14:paraId="088FFDEC" w14:textId="77777777" w:rsidR="00AE537D" w:rsidRDefault="00AE537D">
      <w:pPr>
        <w:pStyle w:val="Defstart"/>
      </w:pPr>
      <w:r>
        <w:tab/>
      </w:r>
      <w:r>
        <w:rPr>
          <w:rStyle w:val="CharDefText"/>
        </w:rPr>
        <w:t>ordinary time earnings</w:t>
      </w:r>
      <w:r>
        <w:t xml:space="preserve"> has the meaning given in the SGA Act section 6(1);</w:t>
      </w:r>
    </w:p>
    <w:p w14:paraId="170CFF75" w14:textId="77777777" w:rsidR="00AE537D" w:rsidRDefault="00AE537D">
      <w:pPr>
        <w:pStyle w:val="Defstart"/>
      </w:pPr>
      <w:r>
        <w:rPr>
          <w:b/>
        </w:rPr>
        <w:tab/>
      </w:r>
      <w:r>
        <w:rPr>
          <w:rStyle w:val="CharDefText"/>
        </w:rPr>
        <w:t>section 4B contribution</w:t>
      </w:r>
      <w:r>
        <w:t xml:space="preserve"> means a superannuation contribution that an Employer is required to make by section 4B of the Act;</w:t>
      </w:r>
    </w:p>
    <w:p w14:paraId="68B0F23C" w14:textId="77777777" w:rsidR="00AE537D" w:rsidRDefault="00AE537D">
      <w:pPr>
        <w:pStyle w:val="Defstart"/>
      </w:pPr>
      <w:r>
        <w:tab/>
      </w:r>
      <w:r>
        <w:rPr>
          <w:rStyle w:val="CharDefText"/>
        </w:rPr>
        <w:t>section 4C contribution</w:t>
      </w:r>
      <w:r>
        <w:t xml:space="preserve"> means a superannuation contribution that an Employer is required to make by regulation 12D.</w:t>
      </w:r>
    </w:p>
    <w:p w14:paraId="6749D39E" w14:textId="77777777" w:rsidR="00AE537D" w:rsidRDefault="00AE537D">
      <w:pPr>
        <w:pStyle w:val="Footnotesection"/>
        <w:spacing w:before="80"/>
        <w:ind w:left="890" w:hanging="890"/>
      </w:pPr>
      <w:r>
        <w:tab/>
        <w:t>[Regulation 12A inserted: Gazette 23 Jul 2013 p. 3297-8.]</w:t>
      </w:r>
    </w:p>
    <w:p w14:paraId="16483CDA" w14:textId="77777777" w:rsidR="00AE537D" w:rsidRDefault="00AE537D">
      <w:pPr>
        <w:pStyle w:val="Heading5"/>
        <w:spacing w:before="180"/>
      </w:pPr>
      <w:bookmarkStart w:id="54" w:name="_Toc231905787"/>
      <w:bookmarkStart w:id="55" w:name="_Toc224312693"/>
      <w:r>
        <w:rPr>
          <w:rStyle w:val="CharSectno"/>
        </w:rPr>
        <w:t>12B</w:t>
      </w:r>
      <w:r>
        <w:t>.</w:t>
      </w:r>
      <w:r>
        <w:tab/>
        <w:t>Default funds</w:t>
      </w:r>
      <w:bookmarkEnd w:id="54"/>
      <w:bookmarkEnd w:id="55"/>
    </w:p>
    <w:p w14:paraId="577616EB" w14:textId="388F9A81" w:rsidR="00696FB7" w:rsidRDefault="00134A8F" w:rsidP="00696FB7">
      <w:pPr>
        <w:pStyle w:val="Subsection"/>
        <w:rPr>
          <w:ins w:id="56" w:author="Master Repository Process" w:date="2026-06-09T16:54:00Z"/>
        </w:rPr>
      </w:pPr>
      <w:del w:id="57" w:author="Master Repository Process" w:date="2026-06-09T16:54:00Z">
        <w:r>
          <w:tab/>
        </w:r>
      </w:del>
      <w:ins w:id="58" w:author="Master Repository Process" w:date="2026-06-09T16:54:00Z">
        <w:r w:rsidR="00696FB7">
          <w:tab/>
          <w:t>(1)</w:t>
        </w:r>
        <w:r w:rsidR="00696FB7">
          <w:tab/>
          <w:t xml:space="preserve">In this regulation — </w:t>
        </w:r>
      </w:ins>
    </w:p>
    <w:p w14:paraId="685A2B62" w14:textId="77777777" w:rsidR="00696FB7" w:rsidRDefault="00696FB7" w:rsidP="00696FB7">
      <w:pPr>
        <w:pStyle w:val="Defstart"/>
        <w:rPr>
          <w:ins w:id="59" w:author="Master Repository Process" w:date="2026-06-09T16:54:00Z"/>
        </w:rPr>
      </w:pPr>
      <w:ins w:id="60" w:author="Master Repository Process" w:date="2026-06-09T16:54:00Z">
        <w:r>
          <w:tab/>
        </w:r>
        <w:r>
          <w:rPr>
            <w:rStyle w:val="CharDefText"/>
          </w:rPr>
          <w:t>unique superannuation identifier</w:t>
        </w:r>
        <w:r>
          <w:t xml:space="preserve"> has the meaning given in the SIS Regulations section 3B.01.</w:t>
        </w:r>
      </w:ins>
    </w:p>
    <w:p w14:paraId="6C53329C" w14:textId="3A471915" w:rsidR="00AE537D" w:rsidRDefault="00696FB7">
      <w:pPr>
        <w:pStyle w:val="Subsection"/>
        <w:spacing w:before="120"/>
      </w:pPr>
      <w:ins w:id="61" w:author="Master Repository Process" w:date="2026-06-09T16:54:00Z">
        <w:r>
          <w:tab/>
          <w:t>(2)</w:t>
        </w:r>
      </w:ins>
      <w:r>
        <w:tab/>
        <w:t>For</w:t>
      </w:r>
      <w:r w:rsidDel="00696FB7">
        <w:t xml:space="preserve"> </w:t>
      </w:r>
      <w:r w:rsidR="00AE537D">
        <w:t xml:space="preserve">the purposes of paragraph (a) of the definition of </w:t>
      </w:r>
      <w:r w:rsidR="00AE537D">
        <w:rPr>
          <w:b/>
          <w:i/>
        </w:rPr>
        <w:t>default fund</w:t>
      </w:r>
      <w:r w:rsidR="00AE537D">
        <w:t xml:space="preserve"> in section 4A(1) of the Act, the default fund for an employee is — </w:t>
      </w:r>
    </w:p>
    <w:p w14:paraId="4EC98C72" w14:textId="77777777" w:rsidR="00AE537D" w:rsidRDefault="00AE537D">
      <w:pPr>
        <w:pStyle w:val="Indenta"/>
        <w:spacing w:before="60"/>
      </w:pPr>
      <w:r>
        <w:tab/>
        <w:t>(a)</w:t>
      </w:r>
      <w:r>
        <w:tab/>
        <w:t>if the employee is a West State Super Member — the West State Super Scheme;</w:t>
      </w:r>
    </w:p>
    <w:p w14:paraId="28EF6345" w14:textId="77777777" w:rsidR="00B75C8D" w:rsidRDefault="00B75C8D" w:rsidP="00B75C8D">
      <w:pPr>
        <w:pStyle w:val="Indenta"/>
        <w:rPr>
          <w:ins w:id="62" w:author="Master Repository Process" w:date="2026-06-09T16:54:00Z"/>
        </w:rPr>
      </w:pPr>
      <w:ins w:id="63" w:author="Master Repository Process" w:date="2026-06-09T16:54:00Z">
        <w:r>
          <w:tab/>
          <w:t>(aa)</w:t>
        </w:r>
        <w:r>
          <w:tab/>
          <w:t>if the Employer in respect of the employee is Keystart — Mercer Business Super (unique superannuation identifier 19 905 422 981 708);</w:t>
        </w:r>
      </w:ins>
    </w:p>
    <w:p w14:paraId="251DE255" w14:textId="77777777" w:rsidR="00AE537D" w:rsidRDefault="00AE537D">
      <w:pPr>
        <w:pStyle w:val="Indenta"/>
        <w:spacing w:before="60"/>
      </w:pPr>
      <w:r>
        <w:tab/>
        <w:t>(b)</w:t>
      </w:r>
      <w:r>
        <w:tab/>
        <w:t>in any other case — the GESB Super Scheme.</w:t>
      </w:r>
    </w:p>
    <w:p w14:paraId="0680A675" w14:textId="65D3E42C" w:rsidR="00AE537D" w:rsidRDefault="00AE537D">
      <w:pPr>
        <w:pStyle w:val="Footnotesection"/>
        <w:spacing w:before="80"/>
        <w:ind w:left="890" w:hanging="890"/>
      </w:pPr>
      <w:r>
        <w:tab/>
        <w:t>[Regulation 12B inserted: Gazette 23 Jul 2013 p. 3298</w:t>
      </w:r>
      <w:ins w:id="64" w:author="Master Repository Process" w:date="2026-06-09T16:54:00Z">
        <w:r w:rsidR="00067CA6">
          <w:t xml:space="preserve">; </w:t>
        </w:r>
        <w:r w:rsidR="00BF4C9D">
          <w:t xml:space="preserve">amended: </w:t>
        </w:r>
        <w:r w:rsidR="00067CA6">
          <w:t>SL 2026/102 r. 5</w:t>
        </w:r>
      </w:ins>
      <w:r>
        <w:t>.]</w:t>
      </w:r>
    </w:p>
    <w:p w14:paraId="107E863D" w14:textId="77777777" w:rsidR="00AE537D" w:rsidRDefault="00AE537D">
      <w:pPr>
        <w:pStyle w:val="Heading5"/>
        <w:spacing w:before="180"/>
      </w:pPr>
      <w:bookmarkStart w:id="65" w:name="_Toc231905788"/>
      <w:bookmarkStart w:id="66" w:name="_Toc224312694"/>
      <w:r>
        <w:rPr>
          <w:rStyle w:val="CharSectno"/>
        </w:rPr>
        <w:t>12C</w:t>
      </w:r>
      <w:r>
        <w:t>.</w:t>
      </w:r>
      <w:r>
        <w:tab/>
        <w:t>Calculation and payment of section 4B contributions</w:t>
      </w:r>
      <w:bookmarkEnd w:id="65"/>
      <w:bookmarkEnd w:id="66"/>
    </w:p>
    <w:p w14:paraId="60F07A52" w14:textId="77777777" w:rsidR="00AE537D" w:rsidRDefault="00AE537D">
      <w:pPr>
        <w:pStyle w:val="Subsection"/>
        <w:spacing w:before="120"/>
      </w:pPr>
      <w:r>
        <w:tab/>
        <w:t>(1)</w:t>
      </w:r>
      <w:r>
        <w:tab/>
        <w:t>An Employer required to make section 4B contributions for an employee must calculate and pay the section 4B contributions for each contribution period of the employee.</w:t>
      </w:r>
    </w:p>
    <w:p w14:paraId="0491836B" w14:textId="77777777" w:rsidR="00AE537D" w:rsidRDefault="00AE537D">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14:paraId="5D6B5B5D" w14:textId="77777777" w:rsidR="00AE537D" w:rsidRDefault="00AE537D">
      <w:pPr>
        <w:pStyle w:val="Indenta"/>
        <w:spacing w:before="60"/>
      </w:pPr>
      <w:r>
        <w:tab/>
        <w:t>(a)</w:t>
      </w:r>
      <w:r>
        <w:tab/>
        <w:t>that contribution period were the only period during which the employee was an employee of the Employer; and</w:t>
      </w:r>
    </w:p>
    <w:p w14:paraId="7A9CE12A" w14:textId="77777777" w:rsidR="00AE537D" w:rsidRDefault="00AE537D">
      <w:pPr>
        <w:pStyle w:val="Indenta"/>
      </w:pPr>
      <w:r>
        <w:tab/>
        <w:t>(b)</w:t>
      </w:r>
      <w:r>
        <w:tab/>
        <w:t>the Employer had not previously made any contributions for the employee.</w:t>
      </w:r>
    </w:p>
    <w:p w14:paraId="6F76F50D" w14:textId="77777777" w:rsidR="00AE537D" w:rsidRDefault="00AE537D">
      <w:pPr>
        <w:pStyle w:val="Subsection"/>
      </w:pPr>
      <w:r>
        <w:tab/>
        <w:t>(3)</w:t>
      </w:r>
      <w:r>
        <w:tab/>
        <w:t xml:space="preserve">An Employer must pay the section 4B contribution for a contribution period — </w:t>
      </w:r>
    </w:p>
    <w:p w14:paraId="41A3EA09" w14:textId="77777777" w:rsidR="00AE537D" w:rsidRDefault="00AE537D">
      <w:pPr>
        <w:pStyle w:val="Indenta"/>
      </w:pPr>
      <w:r>
        <w:tab/>
        <w:t>(a)</w:t>
      </w:r>
      <w:r>
        <w:tab/>
        <w:t>if the contribution period is the employee’s pay period — within 14 days after the end of that period; or</w:t>
      </w:r>
    </w:p>
    <w:p w14:paraId="48562DEA" w14:textId="77777777" w:rsidR="00AE537D" w:rsidRDefault="00AE537D">
      <w:pPr>
        <w:pStyle w:val="Indenta"/>
      </w:pPr>
      <w:r>
        <w:tab/>
        <w:t>(b)</w:t>
      </w:r>
      <w:r>
        <w:tab/>
        <w:t>otherwise — within 28 days after the end of the contribution period.</w:t>
      </w:r>
    </w:p>
    <w:p w14:paraId="2D2C5143" w14:textId="77777777" w:rsidR="00AE537D" w:rsidRDefault="00AE537D">
      <w:pPr>
        <w:pStyle w:val="Footnotesection"/>
      </w:pPr>
      <w:r>
        <w:tab/>
        <w:t>[Regulation 12C inserted: Gazette 23 Jul 2013 p. 3298-9.]</w:t>
      </w:r>
    </w:p>
    <w:p w14:paraId="1836365B" w14:textId="77777777" w:rsidR="00AE537D" w:rsidRDefault="00AE537D">
      <w:pPr>
        <w:pStyle w:val="Heading5"/>
      </w:pPr>
      <w:bookmarkStart w:id="67" w:name="_Toc231905789"/>
      <w:bookmarkStart w:id="68" w:name="_Toc224312695"/>
      <w:r>
        <w:rPr>
          <w:rStyle w:val="CharSectno"/>
        </w:rPr>
        <w:t>12D</w:t>
      </w:r>
      <w:r>
        <w:t>.</w:t>
      </w:r>
      <w:r>
        <w:tab/>
        <w:t>Section 4C contributions</w:t>
      </w:r>
      <w:bookmarkEnd w:id="67"/>
      <w:bookmarkEnd w:id="68"/>
    </w:p>
    <w:p w14:paraId="72D011AE" w14:textId="77777777" w:rsidR="00AE537D" w:rsidRDefault="00AE537D">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14:paraId="33432B22" w14:textId="77777777" w:rsidR="00AE537D" w:rsidRDefault="00AE537D">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14:paraId="32DA98FC" w14:textId="77777777" w:rsidR="00AE537D" w:rsidRDefault="00AE537D">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14:paraId="072BC907" w14:textId="77777777" w:rsidR="00AE537D" w:rsidRDefault="00AE537D">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rsidR="0050436E" w14:paraId="1D270D14" w14:textId="77777777">
        <w:trPr>
          <w:cantSplit/>
        </w:trPr>
        <w:tc>
          <w:tcPr>
            <w:tcW w:w="567" w:type="dxa"/>
            <w:shd w:val="clear" w:color="auto" w:fill="FFFFFF" w:themeFill="background1"/>
          </w:tcPr>
          <w:p w14:paraId="35CBBDFA" w14:textId="77777777" w:rsidR="00AE537D" w:rsidRDefault="00AE537D">
            <w:pPr>
              <w:pStyle w:val="TableNAm"/>
            </w:pPr>
            <w:r>
              <w:t>1.</w:t>
            </w:r>
          </w:p>
        </w:tc>
        <w:tc>
          <w:tcPr>
            <w:tcW w:w="5103" w:type="dxa"/>
            <w:shd w:val="clear" w:color="auto" w:fill="FFFFFF" w:themeFill="background1"/>
            <w:vAlign w:val="center"/>
          </w:tcPr>
          <w:p w14:paraId="6443EEA5" w14:textId="77777777" w:rsidR="00AE537D" w:rsidRDefault="00AE537D">
            <w:pPr>
              <w:pStyle w:val="TableNAm"/>
            </w:pPr>
            <w:r>
              <w:t>An amount of salary or wages which is not ordinary time earnings because it represents the excess of salary or wages over the maximum contribution base for the purposes of the SGA Act.</w:t>
            </w:r>
          </w:p>
        </w:tc>
      </w:tr>
      <w:tr w:rsidR="0050436E" w14:paraId="688A7580" w14:textId="77777777">
        <w:trPr>
          <w:cantSplit/>
        </w:trPr>
        <w:tc>
          <w:tcPr>
            <w:tcW w:w="567" w:type="dxa"/>
            <w:shd w:val="clear" w:color="auto" w:fill="FFFFFF" w:themeFill="background1"/>
          </w:tcPr>
          <w:p w14:paraId="7E2D89A2" w14:textId="77777777" w:rsidR="00AE537D" w:rsidRDefault="00AE537D">
            <w:pPr>
              <w:pStyle w:val="TableNAm"/>
            </w:pPr>
            <w:r>
              <w:t>2.</w:t>
            </w:r>
          </w:p>
        </w:tc>
        <w:tc>
          <w:tcPr>
            <w:tcW w:w="5103" w:type="dxa"/>
            <w:shd w:val="clear" w:color="auto" w:fill="FFFFFF" w:themeFill="background1"/>
            <w:vAlign w:val="center"/>
          </w:tcPr>
          <w:p w14:paraId="34061618" w14:textId="77777777" w:rsidR="00AE537D" w:rsidRDefault="00AE537D">
            <w:pPr>
              <w:pStyle w:val="TableNAm"/>
            </w:pPr>
            <w:r>
              <w:t xml:space="preserve">An amount of income compensation paid to a worker under the </w:t>
            </w:r>
            <w:r>
              <w:rPr>
                <w:i/>
              </w:rPr>
              <w:t>Workers Compensation and Injury Management Act 2023</w:t>
            </w:r>
            <w:r>
              <w:t>.</w:t>
            </w:r>
          </w:p>
        </w:tc>
      </w:tr>
      <w:tr w:rsidR="0050436E" w14:paraId="5C5AD3C6" w14:textId="77777777">
        <w:trPr>
          <w:cantSplit/>
        </w:trPr>
        <w:tc>
          <w:tcPr>
            <w:tcW w:w="567" w:type="dxa"/>
            <w:shd w:val="clear" w:color="auto" w:fill="FFFFFF" w:themeFill="background1"/>
          </w:tcPr>
          <w:p w14:paraId="22CAA716" w14:textId="77777777" w:rsidR="00AE537D" w:rsidRDefault="00AE537D">
            <w:pPr>
              <w:pStyle w:val="TableNAm"/>
            </w:pPr>
            <w:r>
              <w:t>3.</w:t>
            </w:r>
          </w:p>
        </w:tc>
        <w:tc>
          <w:tcPr>
            <w:tcW w:w="5103" w:type="dxa"/>
            <w:shd w:val="clear" w:color="auto" w:fill="FFFFFF" w:themeFill="background1"/>
            <w:vAlign w:val="center"/>
          </w:tcPr>
          <w:p w14:paraId="5378CCEF" w14:textId="77777777" w:rsidR="00AE537D" w:rsidRDefault="00AE537D">
            <w:pPr>
              <w:pStyle w:val="TableNAm"/>
            </w:pPr>
            <w:r>
              <w:t>An amount of salary or wages paid by way of annual leave loading.</w:t>
            </w:r>
          </w:p>
        </w:tc>
      </w:tr>
      <w:tr w:rsidR="0050436E" w14:paraId="0670C069" w14:textId="77777777">
        <w:trPr>
          <w:cantSplit/>
        </w:trPr>
        <w:tc>
          <w:tcPr>
            <w:tcW w:w="567" w:type="dxa"/>
            <w:shd w:val="clear" w:color="auto" w:fill="FFFFFF" w:themeFill="background1"/>
          </w:tcPr>
          <w:p w14:paraId="237B42CD" w14:textId="77777777" w:rsidR="00AE537D" w:rsidRDefault="00AE537D">
            <w:pPr>
              <w:pStyle w:val="TableNAm"/>
            </w:pPr>
            <w:r>
              <w:t>4.</w:t>
            </w:r>
          </w:p>
        </w:tc>
        <w:tc>
          <w:tcPr>
            <w:tcW w:w="5103" w:type="dxa"/>
            <w:shd w:val="clear" w:color="auto" w:fill="FFFFFF" w:themeFill="background1"/>
            <w:vAlign w:val="center"/>
          </w:tcPr>
          <w:p w14:paraId="4ABE6D37" w14:textId="77777777" w:rsidR="00AE537D" w:rsidRDefault="00AE537D">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rsidR="0050436E" w14:paraId="439BE9E1" w14:textId="77777777">
        <w:trPr>
          <w:cantSplit/>
        </w:trPr>
        <w:tc>
          <w:tcPr>
            <w:tcW w:w="567" w:type="dxa"/>
            <w:shd w:val="clear" w:color="auto" w:fill="FFFFFF" w:themeFill="background1"/>
          </w:tcPr>
          <w:p w14:paraId="2E921F10" w14:textId="77777777" w:rsidR="00AE537D" w:rsidRDefault="00AE537D">
            <w:pPr>
              <w:pStyle w:val="TableNAm"/>
            </w:pPr>
            <w:r>
              <w:t>5.</w:t>
            </w:r>
          </w:p>
        </w:tc>
        <w:tc>
          <w:tcPr>
            <w:tcW w:w="5103" w:type="dxa"/>
            <w:shd w:val="clear" w:color="auto" w:fill="FFFFFF" w:themeFill="background1"/>
            <w:vAlign w:val="center"/>
          </w:tcPr>
          <w:p w14:paraId="36BE7504" w14:textId="77777777" w:rsidR="00AE537D" w:rsidRDefault="00AE537D">
            <w:pPr>
              <w:pStyle w:val="TableNAm"/>
            </w:pPr>
            <w:r>
              <w:t>The amount of an on</w:t>
            </w:r>
            <w:r>
              <w:noBreakHyphen/>
              <w:t>call allowance paid to a worker.</w:t>
            </w:r>
          </w:p>
        </w:tc>
      </w:tr>
      <w:tr w:rsidR="0050436E" w14:paraId="12750CE2" w14:textId="77777777">
        <w:trPr>
          <w:cantSplit/>
        </w:trPr>
        <w:tc>
          <w:tcPr>
            <w:tcW w:w="567" w:type="dxa"/>
            <w:shd w:val="clear" w:color="auto" w:fill="FFFFFF" w:themeFill="background1"/>
          </w:tcPr>
          <w:p w14:paraId="4F6824E5" w14:textId="77777777" w:rsidR="00AE537D" w:rsidRDefault="00AE537D">
            <w:pPr>
              <w:pStyle w:val="TableNAm"/>
            </w:pPr>
            <w:r>
              <w:t>6.</w:t>
            </w:r>
          </w:p>
        </w:tc>
        <w:tc>
          <w:tcPr>
            <w:tcW w:w="5103" w:type="dxa"/>
            <w:shd w:val="clear" w:color="auto" w:fill="FFFFFF" w:themeFill="background1"/>
            <w:vAlign w:val="center"/>
          </w:tcPr>
          <w:p w14:paraId="695C3BF5" w14:textId="77777777" w:rsidR="00AE537D" w:rsidRDefault="00AE537D">
            <w:pPr>
              <w:pStyle w:val="TableNAm"/>
            </w:pPr>
            <w:r>
              <w:t>A payment, benefit or allowance to which a worker is entitled under a salary sacrifice agreement.</w:t>
            </w:r>
          </w:p>
        </w:tc>
      </w:tr>
      <w:tr w:rsidR="0050436E" w14:paraId="51E0E9B1" w14:textId="77777777">
        <w:tc>
          <w:tcPr>
            <w:tcW w:w="567" w:type="dxa"/>
            <w:shd w:val="clear" w:color="auto" w:fill="FFFFFF" w:themeFill="background1"/>
          </w:tcPr>
          <w:p w14:paraId="2F7BFCA4" w14:textId="77777777" w:rsidR="00AE537D" w:rsidRDefault="00AE537D">
            <w:pPr>
              <w:pStyle w:val="TableNAm"/>
            </w:pPr>
            <w:r>
              <w:t>7.</w:t>
            </w:r>
          </w:p>
        </w:tc>
        <w:tc>
          <w:tcPr>
            <w:tcW w:w="5103" w:type="dxa"/>
            <w:shd w:val="clear" w:color="auto" w:fill="FFFFFF" w:themeFill="background1"/>
            <w:vAlign w:val="center"/>
          </w:tcPr>
          <w:p w14:paraId="4297DE71" w14:textId="77777777" w:rsidR="00AE537D" w:rsidRDefault="00AE537D">
            <w:pPr>
              <w:pStyle w:val="TableNAm"/>
            </w:pPr>
            <w:r>
              <w:t xml:space="preserve">An amount of salary or wages paid to a worker — </w:t>
            </w:r>
          </w:p>
          <w:p w14:paraId="573D7E19" w14:textId="77777777" w:rsidR="00AE537D" w:rsidRDefault="00AE537D">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14:paraId="6D1B783F" w14:textId="77777777" w:rsidR="00AE537D" w:rsidRDefault="00AE537D">
            <w:pPr>
              <w:pStyle w:val="TableNAm"/>
              <w:ind w:left="601" w:hanging="601"/>
            </w:pPr>
            <w:r>
              <w:t>(b)</w:t>
            </w:r>
            <w:r>
              <w:tab/>
              <w:t>who satisfies any conditions set out in that regulation in relation to the visa or entry permit held.</w:t>
            </w:r>
          </w:p>
        </w:tc>
      </w:tr>
      <w:tr w:rsidR="0050436E" w14:paraId="6ABA1C17" w14:textId="77777777">
        <w:trPr>
          <w:cantSplit/>
        </w:trPr>
        <w:tc>
          <w:tcPr>
            <w:tcW w:w="567" w:type="dxa"/>
            <w:shd w:val="clear" w:color="auto" w:fill="FFFFFF" w:themeFill="background1"/>
          </w:tcPr>
          <w:p w14:paraId="3C721F37" w14:textId="77777777" w:rsidR="00AE537D" w:rsidRDefault="00AE537D">
            <w:pPr>
              <w:pStyle w:val="TableNAm"/>
            </w:pPr>
            <w:r>
              <w:t>8.</w:t>
            </w:r>
          </w:p>
        </w:tc>
        <w:tc>
          <w:tcPr>
            <w:tcW w:w="5103" w:type="dxa"/>
            <w:shd w:val="clear" w:color="auto" w:fill="FFFFFF" w:themeFill="background1"/>
            <w:vAlign w:val="center"/>
          </w:tcPr>
          <w:p w14:paraId="01245AC0" w14:textId="77777777" w:rsidR="00AE537D" w:rsidRDefault="00AE537D">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rsidR="0050436E" w14:paraId="58894193" w14:textId="77777777">
        <w:trPr>
          <w:cantSplit/>
        </w:trPr>
        <w:tc>
          <w:tcPr>
            <w:tcW w:w="567" w:type="dxa"/>
            <w:shd w:val="clear" w:color="auto" w:fill="FFFFFF" w:themeFill="background1"/>
          </w:tcPr>
          <w:p w14:paraId="00D47BDF" w14:textId="77777777" w:rsidR="00AE537D" w:rsidRDefault="00AE537D">
            <w:pPr>
              <w:pStyle w:val="TableNAm"/>
            </w:pPr>
            <w:r>
              <w:t>9.</w:t>
            </w:r>
          </w:p>
        </w:tc>
        <w:tc>
          <w:tcPr>
            <w:tcW w:w="5103" w:type="dxa"/>
            <w:shd w:val="clear" w:color="auto" w:fill="FFFFFF" w:themeFill="background1"/>
            <w:vAlign w:val="center"/>
          </w:tcPr>
          <w:p w14:paraId="72A0CCF6" w14:textId="77777777" w:rsidR="00AE537D" w:rsidRDefault="00AE537D">
            <w:pPr>
              <w:pStyle w:val="TableNAm"/>
            </w:pPr>
            <w:r>
              <w:t xml:space="preserve">An amount of salary or wages paid — </w:t>
            </w:r>
          </w:p>
          <w:p w14:paraId="1DE3E6FE" w14:textId="77777777" w:rsidR="00AE537D" w:rsidRDefault="00AE537D">
            <w:pPr>
              <w:pStyle w:val="TableNAm"/>
              <w:ind w:left="601" w:hanging="601"/>
            </w:pPr>
            <w:r>
              <w:t>(a)</w:t>
            </w:r>
            <w:r>
              <w:tab/>
              <w:t>to a worker who is engaging in jury service (including attendance for jury selection) that is required by or under a law of the Commonwealth, a State or a Territory; and</w:t>
            </w:r>
          </w:p>
          <w:p w14:paraId="4B215366" w14:textId="77777777" w:rsidR="00AE537D" w:rsidRDefault="00AE537D">
            <w:pPr>
              <w:pStyle w:val="TableNAm"/>
              <w:ind w:left="601" w:hanging="601"/>
            </w:pPr>
            <w:r>
              <w:t>(b)</w:t>
            </w:r>
            <w:r>
              <w:tab/>
              <w:t>by the worker’s usual Employer while the worker is absent from his or her usual employment.</w:t>
            </w:r>
          </w:p>
        </w:tc>
      </w:tr>
      <w:tr w:rsidR="0050436E" w14:paraId="210B6744" w14:textId="77777777">
        <w:tc>
          <w:tcPr>
            <w:tcW w:w="567" w:type="dxa"/>
            <w:shd w:val="clear" w:color="auto" w:fill="FFFFFF" w:themeFill="background1"/>
          </w:tcPr>
          <w:p w14:paraId="24A59638" w14:textId="77777777" w:rsidR="00AE537D" w:rsidRDefault="00AE537D">
            <w:pPr>
              <w:pStyle w:val="TableNAm"/>
            </w:pPr>
            <w:r>
              <w:t>10.</w:t>
            </w:r>
          </w:p>
        </w:tc>
        <w:tc>
          <w:tcPr>
            <w:tcW w:w="5103" w:type="dxa"/>
            <w:shd w:val="clear" w:color="auto" w:fill="FFFFFF" w:themeFill="background1"/>
            <w:vAlign w:val="center"/>
          </w:tcPr>
          <w:p w14:paraId="7F80B8CF" w14:textId="77777777" w:rsidR="00AE537D" w:rsidRDefault="00AE537D">
            <w:pPr>
              <w:pStyle w:val="TableNAm"/>
            </w:pPr>
            <w:r>
              <w:t xml:space="preserve">An amount of salary or wages paid — </w:t>
            </w:r>
          </w:p>
          <w:p w14:paraId="083ECE92" w14:textId="77777777" w:rsidR="00AE537D" w:rsidRDefault="00AE537D">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14:paraId="6C8763C5" w14:textId="77777777" w:rsidR="00AE537D" w:rsidRDefault="00AE537D">
            <w:pPr>
              <w:pStyle w:val="TableNAm"/>
              <w:ind w:left="601" w:hanging="601"/>
            </w:pPr>
            <w:r>
              <w:t>(b)</w:t>
            </w:r>
            <w:r>
              <w:tab/>
              <w:t>by the worker’s usual Employer while the worker is absent from his or her usual employment.</w:t>
            </w:r>
          </w:p>
        </w:tc>
      </w:tr>
      <w:tr w:rsidR="0050436E" w14:paraId="0CE0213D" w14:textId="77777777">
        <w:trPr>
          <w:cantSplit/>
        </w:trPr>
        <w:tc>
          <w:tcPr>
            <w:tcW w:w="567" w:type="dxa"/>
            <w:shd w:val="clear" w:color="auto" w:fill="FFFFFF" w:themeFill="background1"/>
          </w:tcPr>
          <w:p w14:paraId="4D85685B" w14:textId="77777777" w:rsidR="00AE537D" w:rsidRDefault="00AE537D">
            <w:pPr>
              <w:pStyle w:val="TableNAm"/>
            </w:pPr>
            <w:r>
              <w:t>11.</w:t>
            </w:r>
          </w:p>
        </w:tc>
        <w:tc>
          <w:tcPr>
            <w:tcW w:w="5103" w:type="dxa"/>
            <w:shd w:val="clear" w:color="auto" w:fill="FFFFFF" w:themeFill="background1"/>
            <w:vAlign w:val="center"/>
          </w:tcPr>
          <w:p w14:paraId="12013DEF" w14:textId="77777777" w:rsidR="00AE537D" w:rsidRDefault="00AE537D">
            <w:pPr>
              <w:pStyle w:val="TableNAm"/>
            </w:pPr>
            <w:r>
              <w:t xml:space="preserve">An amount of salary or wages paid — </w:t>
            </w:r>
          </w:p>
          <w:p w14:paraId="54B1A941" w14:textId="77777777" w:rsidR="00AE537D" w:rsidRDefault="00AE537D">
            <w:pPr>
              <w:pStyle w:val="TableNAm"/>
              <w:ind w:left="601" w:hanging="601"/>
            </w:pPr>
            <w:r>
              <w:t>(a)</w:t>
            </w:r>
            <w:r>
              <w:tab/>
              <w:t>to a worker who is undertaking service with the Australian Defence Force (for example, undertaking service in the Defence Force Reserves); and</w:t>
            </w:r>
          </w:p>
          <w:p w14:paraId="3EB6FBA1" w14:textId="77777777" w:rsidR="00AE537D" w:rsidRDefault="00AE537D">
            <w:pPr>
              <w:pStyle w:val="TableNAm"/>
              <w:ind w:left="601" w:hanging="601"/>
            </w:pPr>
            <w:r>
              <w:t>(b)</w:t>
            </w:r>
            <w:r>
              <w:tab/>
              <w:t>by the worker’s usual Employer while the worker is absent from his or her usual employment.</w:t>
            </w:r>
          </w:p>
        </w:tc>
      </w:tr>
      <w:tr w:rsidR="0050436E" w14:paraId="52E1D457" w14:textId="77777777">
        <w:trPr>
          <w:cantSplit/>
        </w:trPr>
        <w:tc>
          <w:tcPr>
            <w:tcW w:w="567" w:type="dxa"/>
            <w:shd w:val="clear" w:color="auto" w:fill="FFFFFF" w:themeFill="background1"/>
          </w:tcPr>
          <w:p w14:paraId="0D67DB28" w14:textId="77777777" w:rsidR="00AE537D" w:rsidRDefault="00AE537D">
            <w:pPr>
              <w:pStyle w:val="TableNAm"/>
            </w:pPr>
            <w:r>
              <w:t>12.</w:t>
            </w:r>
          </w:p>
        </w:tc>
        <w:tc>
          <w:tcPr>
            <w:tcW w:w="5103" w:type="dxa"/>
            <w:shd w:val="clear" w:color="auto" w:fill="FFFFFF" w:themeFill="background1"/>
            <w:vAlign w:val="center"/>
          </w:tcPr>
          <w:p w14:paraId="644F57A2" w14:textId="77777777" w:rsidR="00AE537D" w:rsidRDefault="00AE537D">
            <w:pPr>
              <w:pStyle w:val="TableNAm"/>
            </w:pPr>
            <w:r>
              <w:t>An amount of salary or wages paid to a worker who is employed to work not more than 30 hours per week and who is under 18 years of age.</w:t>
            </w:r>
          </w:p>
        </w:tc>
      </w:tr>
      <w:tr w:rsidR="0050436E" w14:paraId="0B2E40C5" w14:textId="77777777">
        <w:trPr>
          <w:cantSplit/>
        </w:trPr>
        <w:tc>
          <w:tcPr>
            <w:tcW w:w="567" w:type="dxa"/>
            <w:shd w:val="clear" w:color="auto" w:fill="FFFFFF" w:themeFill="background1"/>
          </w:tcPr>
          <w:p w14:paraId="3C9BFC6D" w14:textId="77777777" w:rsidR="00AE537D" w:rsidRDefault="00AE537D">
            <w:pPr>
              <w:pStyle w:val="TableNAm"/>
            </w:pPr>
            <w:r>
              <w:t>13.</w:t>
            </w:r>
          </w:p>
        </w:tc>
        <w:tc>
          <w:tcPr>
            <w:tcW w:w="5103" w:type="dxa"/>
            <w:shd w:val="clear" w:color="auto" w:fill="FFFFFF" w:themeFill="background1"/>
            <w:vAlign w:val="center"/>
          </w:tcPr>
          <w:p w14:paraId="472FADE0" w14:textId="77777777" w:rsidR="00AE537D" w:rsidRDefault="00AE537D">
            <w:pPr>
              <w:pStyle w:val="TableNAm"/>
            </w:pPr>
            <w:r>
              <w:t>An amount of salary or wages paid to a worker by an employer who pays the worker less than $450 by way of salary or wages in a calendar month.</w:t>
            </w:r>
          </w:p>
        </w:tc>
      </w:tr>
      <w:tr w:rsidR="0050436E" w14:paraId="68FE1F58" w14:textId="77777777">
        <w:trPr>
          <w:cantSplit/>
        </w:trPr>
        <w:tc>
          <w:tcPr>
            <w:tcW w:w="567" w:type="dxa"/>
            <w:shd w:val="clear" w:color="auto" w:fill="FFFFFF" w:themeFill="background1"/>
          </w:tcPr>
          <w:p w14:paraId="0877899B" w14:textId="77777777" w:rsidR="00AE537D" w:rsidRDefault="00AE537D">
            <w:pPr>
              <w:pStyle w:val="TableNAm"/>
            </w:pPr>
            <w:r>
              <w:t>14.</w:t>
            </w:r>
          </w:p>
        </w:tc>
        <w:tc>
          <w:tcPr>
            <w:tcW w:w="5103" w:type="dxa"/>
            <w:shd w:val="clear" w:color="auto" w:fill="FFFFFF" w:themeFill="background1"/>
            <w:vAlign w:val="center"/>
          </w:tcPr>
          <w:p w14:paraId="6CE6B016" w14:textId="77777777" w:rsidR="00AE537D" w:rsidRDefault="00AE537D">
            <w:pPr>
              <w:pStyle w:val="TableNAm"/>
            </w:pPr>
            <w:r>
              <w:t xml:space="preserve">An amount which the Treasurer declares, by notice published in the </w:t>
            </w:r>
            <w:r>
              <w:rPr>
                <w:i/>
              </w:rPr>
              <w:t>Gazette</w:t>
            </w:r>
            <w:r>
              <w:t>, is an item in respect of which a contribution is required under this regulation.</w:t>
            </w:r>
          </w:p>
        </w:tc>
      </w:tr>
    </w:tbl>
    <w:p w14:paraId="78056DC6" w14:textId="77777777" w:rsidR="00AE537D" w:rsidRDefault="00AE537D">
      <w:pPr>
        <w:pStyle w:val="Footnotesection"/>
      </w:pPr>
      <w:r>
        <w:tab/>
        <w:t>[Regulation 12D inserted: Gazette 23 Jul 2013 p. 3299-302; amended: SL 2024/133 r. 19.]</w:t>
      </w:r>
    </w:p>
    <w:p w14:paraId="035139F9" w14:textId="77777777" w:rsidR="00AE537D" w:rsidRDefault="00AE537D">
      <w:pPr>
        <w:pStyle w:val="Heading5"/>
      </w:pPr>
      <w:bookmarkStart w:id="69" w:name="_Toc231905790"/>
      <w:bookmarkStart w:id="70" w:name="_Toc224312696"/>
      <w:r>
        <w:rPr>
          <w:rStyle w:val="CharSectno"/>
        </w:rPr>
        <w:t>12E</w:t>
      </w:r>
      <w:r>
        <w:t>.</w:t>
      </w:r>
      <w:r>
        <w:tab/>
        <w:t>Exceptions</w:t>
      </w:r>
      <w:bookmarkEnd w:id="69"/>
      <w:bookmarkEnd w:id="70"/>
    </w:p>
    <w:p w14:paraId="5E29AE71" w14:textId="77777777" w:rsidR="00AE537D" w:rsidRDefault="00AE537D">
      <w:pPr>
        <w:pStyle w:val="Subsection"/>
      </w:pPr>
      <w:r>
        <w:tab/>
        <w:t>(1)</w:t>
      </w:r>
      <w:r>
        <w:tab/>
        <w:t xml:space="preserve">Regulations 12C and 12D do not apply to the following Employers — </w:t>
      </w:r>
    </w:p>
    <w:p w14:paraId="00160C9C" w14:textId="77777777" w:rsidR="00AE537D" w:rsidRDefault="00AE537D">
      <w:pPr>
        <w:pStyle w:val="Indenta"/>
      </w:pPr>
      <w:r>
        <w:tab/>
        <w:t>(a)</w:t>
      </w:r>
      <w:r>
        <w:tab/>
        <w:t>the Australian Health Practitioner Regulation Agency;</w:t>
      </w:r>
    </w:p>
    <w:p w14:paraId="68EE61D6" w14:textId="77777777" w:rsidR="00AE537D" w:rsidRDefault="00AE537D">
      <w:pPr>
        <w:pStyle w:val="Indenta"/>
      </w:pPr>
      <w:r>
        <w:tab/>
        <w:t>(aa)</w:t>
      </w:r>
      <w:r>
        <w:tab/>
        <w:t>the Bunbury Water Corporation;</w:t>
      </w:r>
    </w:p>
    <w:p w14:paraId="1C2C2C2F" w14:textId="77777777" w:rsidR="00AE537D" w:rsidRDefault="00AE537D">
      <w:pPr>
        <w:pStyle w:val="Indenta"/>
      </w:pPr>
      <w:r>
        <w:tab/>
        <w:t>(ab)</w:t>
      </w:r>
      <w:r>
        <w:tab/>
        <w:t>the Busselton Water Corporation;</w:t>
      </w:r>
    </w:p>
    <w:p w14:paraId="65A7B53A" w14:textId="77777777" w:rsidR="00AE537D" w:rsidRDefault="00AE537D">
      <w:pPr>
        <w:pStyle w:val="Indenta"/>
      </w:pPr>
      <w:r>
        <w:tab/>
        <w:t>(ba)</w:t>
      </w:r>
      <w:r>
        <w:tab/>
        <w:t>the Electricity Generation and Retail Corporation;</w:t>
      </w:r>
    </w:p>
    <w:p w14:paraId="6DE06E13" w14:textId="77777777" w:rsidR="00AE537D" w:rsidRDefault="00AE537D">
      <w:pPr>
        <w:pStyle w:val="Indenta"/>
      </w:pPr>
      <w:r>
        <w:tab/>
        <w:t>(bb)</w:t>
      </w:r>
      <w:r>
        <w:tab/>
        <w:t>the Electricity Networks Corporation;</w:t>
      </w:r>
    </w:p>
    <w:p w14:paraId="55EBC058" w14:textId="77777777" w:rsidR="00AE537D" w:rsidRDefault="00AE537D">
      <w:pPr>
        <w:pStyle w:val="Indenta"/>
      </w:pPr>
      <w:r>
        <w:tab/>
        <w:t>(b)</w:t>
      </w:r>
      <w:r>
        <w:tab/>
        <w:t>Gold Corporation;</w:t>
      </w:r>
    </w:p>
    <w:p w14:paraId="503ECA1B" w14:textId="77777777" w:rsidR="00AE537D" w:rsidRDefault="00AE537D">
      <w:pPr>
        <w:pStyle w:val="Indenta"/>
      </w:pPr>
      <w:r>
        <w:tab/>
        <w:t>(c)</w:t>
      </w:r>
      <w:r>
        <w:tab/>
        <w:t>the Inspector of Custodial Services;</w:t>
      </w:r>
    </w:p>
    <w:p w14:paraId="798D4328" w14:textId="77777777" w:rsidR="004D6B69" w:rsidRDefault="004D6B69" w:rsidP="004D6B69">
      <w:pPr>
        <w:pStyle w:val="Indenta"/>
        <w:rPr>
          <w:ins w:id="71" w:author="Master Repository Process" w:date="2026-06-09T16:54:00Z"/>
        </w:rPr>
      </w:pPr>
      <w:ins w:id="72" w:author="Master Repository Process" w:date="2026-06-09T16:54:00Z">
        <w:r>
          <w:tab/>
          <w:t>(ca)</w:t>
        </w:r>
        <w:r>
          <w:tab/>
          <w:t>Keystart;</w:t>
        </w:r>
      </w:ins>
    </w:p>
    <w:p w14:paraId="13DC5B5B" w14:textId="77777777" w:rsidR="00AE537D" w:rsidRDefault="00AE537D">
      <w:pPr>
        <w:pStyle w:val="Indenta"/>
      </w:pPr>
      <w:r>
        <w:tab/>
        <w:t>(da)</w:t>
      </w:r>
      <w:r>
        <w:tab/>
        <w:t>the Regional Power Corporation;</w:t>
      </w:r>
    </w:p>
    <w:p w14:paraId="07A97AF8" w14:textId="77777777" w:rsidR="00AE537D" w:rsidRDefault="00AE537D">
      <w:pPr>
        <w:pStyle w:val="Indenta"/>
      </w:pPr>
      <w:r>
        <w:tab/>
        <w:t>(d)</w:t>
      </w:r>
      <w:r>
        <w:tab/>
        <w:t>the Water Corporation;</w:t>
      </w:r>
    </w:p>
    <w:p w14:paraId="0BDF2575" w14:textId="77777777" w:rsidR="00AE537D" w:rsidRDefault="00AE537D">
      <w:pPr>
        <w:pStyle w:val="Indenta"/>
      </w:pPr>
      <w:r>
        <w:tab/>
        <w:t>(e)</w:t>
      </w:r>
      <w:r>
        <w:tab/>
        <w:t>the Western Australian Greyhound Racing Association.</w:t>
      </w:r>
    </w:p>
    <w:p w14:paraId="0AACB72C" w14:textId="77777777" w:rsidR="00AE537D" w:rsidRDefault="00AE537D">
      <w:pPr>
        <w:pStyle w:val="Subsection"/>
      </w:pPr>
      <w:r>
        <w:tab/>
        <w:t>(2)</w:t>
      </w:r>
      <w:r>
        <w:tab/>
        <w:t xml:space="preserve">Regulations 12C and 12D do not apply in respect of a worker who — </w:t>
      </w:r>
    </w:p>
    <w:p w14:paraId="1EFBD945" w14:textId="77777777" w:rsidR="00AE537D" w:rsidRDefault="00AE537D">
      <w:pPr>
        <w:pStyle w:val="Indenta"/>
      </w:pPr>
      <w:r>
        <w:tab/>
        <w:t>(a)</w:t>
      </w:r>
      <w:r>
        <w:tab/>
        <w:t>is a Gold State Super Member, other than a Member who is entitled to a preserved GSS withdrawal benefit (as defined in regulation 12); or</w:t>
      </w:r>
    </w:p>
    <w:p w14:paraId="3ECAEE14" w14:textId="77777777" w:rsidR="00AE537D" w:rsidRDefault="00AE537D">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14:paraId="0A1C5015" w14:textId="77777777" w:rsidR="00AE537D" w:rsidRDefault="00AE537D">
      <w:pPr>
        <w:pStyle w:val="Indenta"/>
      </w:pPr>
      <w:r>
        <w:tab/>
        <w:t>(c)</w:t>
      </w:r>
      <w:r>
        <w:tab/>
        <w:t xml:space="preserve">holds a pensionable office as defined in the </w:t>
      </w:r>
      <w:r>
        <w:rPr>
          <w:i/>
        </w:rPr>
        <w:t>Judges’ Salaries and Pensions Act 1950</w:t>
      </w:r>
      <w:r>
        <w:t xml:space="preserve"> section 2(4); or</w:t>
      </w:r>
    </w:p>
    <w:p w14:paraId="7B38EECC" w14:textId="77777777" w:rsidR="00AE537D" w:rsidRDefault="00AE537D">
      <w:pPr>
        <w:pStyle w:val="Indenta"/>
      </w:pPr>
      <w:r>
        <w:tab/>
        <w:t>(d)</w:t>
      </w:r>
      <w:r>
        <w:tab/>
        <w:t>works outside Australia and is not a resident of Australia (as defined in the SGA Act); or</w:t>
      </w:r>
    </w:p>
    <w:p w14:paraId="522DF8A7" w14:textId="77777777" w:rsidR="00AE537D" w:rsidRDefault="00AE537D">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14:paraId="48A8F1EA" w14:textId="77777777" w:rsidR="00AE537D" w:rsidRDefault="00AE537D">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14:paraId="14557048" w14:textId="78270AD2" w:rsidR="00AE537D" w:rsidRDefault="00AE537D">
      <w:pPr>
        <w:pStyle w:val="Footnotesection"/>
      </w:pPr>
      <w:r>
        <w:tab/>
        <w:t>[Regulation 12E inserted: Gazette 23 Jul 2013 p. 3302-3; amended: Gazette 19 Jun 2015 p. 2141; SL 2021/181 r. </w:t>
      </w:r>
      <w:del w:id="73" w:author="Master Repository Process" w:date="2026-06-09T16:54:00Z">
        <w:r w:rsidR="00134A8F">
          <w:delText>4</w:delText>
        </w:r>
      </w:del>
      <w:ins w:id="74" w:author="Master Repository Process" w:date="2026-06-09T16:54:00Z">
        <w:r>
          <w:t>4</w:t>
        </w:r>
        <w:r w:rsidR="000E1936">
          <w:t>; SL 2026/102 r. 6</w:t>
        </w:r>
      </w:ins>
      <w:r>
        <w:t>.]</w:t>
      </w:r>
    </w:p>
    <w:p w14:paraId="2CC13E91" w14:textId="77777777" w:rsidR="00AE537D" w:rsidRDefault="00AE537D">
      <w:pPr>
        <w:pStyle w:val="Heading5"/>
      </w:pPr>
      <w:bookmarkStart w:id="75" w:name="_Toc231905791"/>
      <w:bookmarkStart w:id="76" w:name="_Toc224312697"/>
      <w:r>
        <w:rPr>
          <w:rStyle w:val="CharSectno"/>
        </w:rPr>
        <w:t>12F</w:t>
      </w:r>
      <w:r>
        <w:t>.</w:t>
      </w:r>
      <w:r>
        <w:tab/>
        <w:t>Payment of section 4C contributions</w:t>
      </w:r>
      <w:bookmarkEnd w:id="75"/>
      <w:bookmarkEnd w:id="76"/>
    </w:p>
    <w:p w14:paraId="0C8A144D" w14:textId="77777777" w:rsidR="00AE537D" w:rsidRDefault="00AE537D">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14:paraId="2839765C" w14:textId="77777777" w:rsidR="00AE537D" w:rsidRDefault="00AE537D">
      <w:pPr>
        <w:pStyle w:val="Subsection"/>
      </w:pPr>
      <w:r>
        <w:tab/>
        <w:t>(2)</w:t>
      </w:r>
      <w:r>
        <w:tab/>
        <w:t>If an Employer is unable to make a section 4C contribution to a fund because the fund is unable to receive it under the SIS Act, the Employer is to make the contribution to the Fund.</w:t>
      </w:r>
    </w:p>
    <w:p w14:paraId="3F7E7D97" w14:textId="77777777" w:rsidR="00AE537D" w:rsidRDefault="00AE537D">
      <w:pPr>
        <w:pStyle w:val="Footnotesection"/>
      </w:pPr>
      <w:r>
        <w:tab/>
        <w:t>[Regulation 12F inserted: Gazette 23 Jul 2013 p. 3303.]</w:t>
      </w:r>
    </w:p>
    <w:p w14:paraId="72A4DF59" w14:textId="77777777" w:rsidR="00AE537D" w:rsidRDefault="00AE537D">
      <w:pPr>
        <w:pStyle w:val="Heading5"/>
      </w:pPr>
      <w:bookmarkStart w:id="77" w:name="_Toc231905792"/>
      <w:bookmarkStart w:id="78" w:name="_Toc224312698"/>
      <w:r>
        <w:rPr>
          <w:rStyle w:val="CharSectno"/>
        </w:rPr>
        <w:t>12G</w:t>
      </w:r>
      <w:r>
        <w:t>.</w:t>
      </w:r>
      <w:r>
        <w:tab/>
        <w:t>Additional superannuation contributions</w:t>
      </w:r>
      <w:bookmarkEnd w:id="77"/>
      <w:bookmarkEnd w:id="78"/>
    </w:p>
    <w:p w14:paraId="3A193CD6" w14:textId="77777777" w:rsidR="00AE537D" w:rsidRDefault="00AE537D">
      <w:pPr>
        <w:pStyle w:val="Subsection"/>
        <w:keepNext/>
      </w:pPr>
      <w:r>
        <w:tab/>
        <w:t>(1)</w:t>
      </w:r>
      <w:r>
        <w:tab/>
        <w:t xml:space="preserve">In this regulation — </w:t>
      </w:r>
    </w:p>
    <w:p w14:paraId="753FBFF8" w14:textId="77777777" w:rsidR="00AE537D" w:rsidRDefault="00AE537D">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14:paraId="29B49251" w14:textId="77777777" w:rsidR="00AE537D" w:rsidRDefault="00AE537D">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14:paraId="0F5E05C5" w14:textId="77777777" w:rsidR="00AE537D" w:rsidRDefault="00AE537D">
      <w:pPr>
        <w:pStyle w:val="Defstart"/>
      </w:pPr>
      <w:r>
        <w:tab/>
      </w:r>
      <w:r>
        <w:rPr>
          <w:rStyle w:val="CharDefText"/>
        </w:rPr>
        <w:t>term</w:t>
      </w:r>
      <w:r>
        <w:t>, of a contract of employment in force immediately before the commencement day, means the term of the contract of employment on that day.</w:t>
      </w:r>
    </w:p>
    <w:p w14:paraId="25100FF7" w14:textId="77777777" w:rsidR="00AE537D" w:rsidRDefault="00AE537D">
      <w:pPr>
        <w:pStyle w:val="Subsection"/>
      </w:pPr>
      <w:r>
        <w:tab/>
        <w:t>(2)</w:t>
      </w:r>
      <w:r>
        <w:tab/>
        <w:t>With the prior written approval of the Treasurer, an Employer may make additional superannuation contributions for a worker.</w:t>
      </w:r>
    </w:p>
    <w:p w14:paraId="74412F73" w14:textId="77777777" w:rsidR="00AE537D" w:rsidRDefault="00AE537D">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14:paraId="03C63BE0" w14:textId="77777777" w:rsidR="00AE537D" w:rsidRDefault="00AE537D">
      <w:pPr>
        <w:pStyle w:val="Indenta"/>
      </w:pPr>
      <w:r>
        <w:tab/>
        <w:t>(a)</w:t>
      </w:r>
      <w:r>
        <w:tab/>
        <w:t>are made for the purpose of remedying the underpayment of contributions during a previous contribution period; or</w:t>
      </w:r>
    </w:p>
    <w:p w14:paraId="66F3C5D5" w14:textId="77777777" w:rsidR="00AE537D" w:rsidRDefault="00AE537D">
      <w:pPr>
        <w:pStyle w:val="Indenta"/>
      </w:pPr>
      <w:r>
        <w:tab/>
        <w:t>(b)</w:t>
      </w:r>
      <w:r>
        <w:tab/>
        <w:t>are required under a salary sacrifice agreement; or</w:t>
      </w:r>
    </w:p>
    <w:p w14:paraId="30F964D5" w14:textId="77777777" w:rsidR="00AE537D" w:rsidRDefault="00AE537D">
      <w:pPr>
        <w:pStyle w:val="Indenta"/>
      </w:pPr>
      <w:r>
        <w:tab/>
        <w:t>(c)</w:t>
      </w:r>
      <w:r>
        <w:tab/>
        <w:t>are required under, and during the term of, a contract of employment that was in force immediately before the commencement day; or</w:t>
      </w:r>
    </w:p>
    <w:p w14:paraId="6A9DFACB" w14:textId="77777777" w:rsidR="00AE537D" w:rsidRDefault="00AE537D">
      <w:pPr>
        <w:pStyle w:val="Indenta"/>
      </w:pPr>
      <w:r>
        <w:tab/>
        <w:t>(d)</w:t>
      </w:r>
      <w:r>
        <w:tab/>
        <w:t>are required under these regulations.</w:t>
      </w:r>
    </w:p>
    <w:p w14:paraId="49AB3F86" w14:textId="77777777" w:rsidR="00AE537D" w:rsidRDefault="00AE537D">
      <w:pPr>
        <w:pStyle w:val="Subsection"/>
      </w:pPr>
      <w:r>
        <w:tab/>
        <w:t>(4)</w:t>
      </w:r>
      <w:r>
        <w:tab/>
        <w:t>The Board may accept any additional superannuation contributions made under subregulation (2) or (3) that are offered to the Fund.</w:t>
      </w:r>
    </w:p>
    <w:p w14:paraId="49B0C23C" w14:textId="77777777" w:rsidR="00AE537D" w:rsidRDefault="00AE537D">
      <w:pPr>
        <w:pStyle w:val="Footnotesection"/>
      </w:pPr>
      <w:r>
        <w:tab/>
        <w:t>[Regulation 12G inserted: Gazette 10 Jun 2014 p. 1805-6.]</w:t>
      </w:r>
    </w:p>
    <w:p w14:paraId="1D184760" w14:textId="77777777" w:rsidR="00AE537D" w:rsidRDefault="00AE537D">
      <w:pPr>
        <w:pStyle w:val="Heading2"/>
      </w:pPr>
      <w:bookmarkStart w:id="79" w:name="_Toc231481577"/>
      <w:bookmarkStart w:id="80" w:name="_Toc231483342"/>
      <w:bookmarkStart w:id="81" w:name="_Toc231561409"/>
      <w:bookmarkStart w:id="82" w:name="_Toc231900261"/>
      <w:bookmarkStart w:id="83" w:name="_Toc231905793"/>
      <w:bookmarkStart w:id="84" w:name="_Toc224288404"/>
      <w:bookmarkStart w:id="85" w:name="_Toc224288915"/>
      <w:bookmarkStart w:id="86" w:name="_Toc224289444"/>
      <w:bookmarkStart w:id="87" w:name="_Toc224312699"/>
      <w:r>
        <w:rPr>
          <w:rStyle w:val="CharPartNo"/>
        </w:rPr>
        <w:t>Part 2 </w:t>
      </w:r>
      <w:r>
        <w:t xml:space="preserve">— </w:t>
      </w:r>
      <w:r>
        <w:rPr>
          <w:rStyle w:val="CharPartText"/>
        </w:rPr>
        <w:t>Gold State Super Scheme</w:t>
      </w:r>
      <w:bookmarkEnd w:id="79"/>
      <w:bookmarkEnd w:id="80"/>
      <w:bookmarkEnd w:id="81"/>
      <w:bookmarkEnd w:id="82"/>
      <w:bookmarkEnd w:id="83"/>
      <w:bookmarkEnd w:id="84"/>
      <w:bookmarkEnd w:id="85"/>
      <w:bookmarkEnd w:id="86"/>
      <w:bookmarkEnd w:id="87"/>
    </w:p>
    <w:p w14:paraId="4776DD9B" w14:textId="77777777" w:rsidR="00AE537D" w:rsidRDefault="00AE537D">
      <w:pPr>
        <w:pStyle w:val="Heading3"/>
      </w:pPr>
      <w:bookmarkStart w:id="88" w:name="_Toc231481578"/>
      <w:bookmarkStart w:id="89" w:name="_Toc231483343"/>
      <w:bookmarkStart w:id="90" w:name="_Toc231561410"/>
      <w:bookmarkStart w:id="91" w:name="_Toc231900262"/>
      <w:bookmarkStart w:id="92" w:name="_Toc231905794"/>
      <w:bookmarkStart w:id="93" w:name="_Toc224288405"/>
      <w:bookmarkStart w:id="94" w:name="_Toc224288916"/>
      <w:bookmarkStart w:id="95" w:name="_Toc224289445"/>
      <w:bookmarkStart w:id="96" w:name="_Toc224312700"/>
      <w:r>
        <w:rPr>
          <w:rStyle w:val="CharDivNo"/>
        </w:rPr>
        <w:t>Division 1</w:t>
      </w:r>
      <w:r>
        <w:t xml:space="preserve"> — </w:t>
      </w:r>
      <w:r>
        <w:rPr>
          <w:rStyle w:val="CharDivText"/>
        </w:rPr>
        <w:t>Preliminary</w:t>
      </w:r>
      <w:bookmarkEnd w:id="88"/>
      <w:bookmarkEnd w:id="89"/>
      <w:bookmarkEnd w:id="90"/>
      <w:bookmarkEnd w:id="91"/>
      <w:bookmarkEnd w:id="92"/>
      <w:bookmarkEnd w:id="93"/>
      <w:bookmarkEnd w:id="94"/>
      <w:bookmarkEnd w:id="95"/>
      <w:bookmarkEnd w:id="96"/>
    </w:p>
    <w:p w14:paraId="362051D6" w14:textId="77777777" w:rsidR="00AE537D" w:rsidRDefault="00AE537D">
      <w:pPr>
        <w:pStyle w:val="Heading5"/>
      </w:pPr>
      <w:bookmarkStart w:id="97" w:name="_Toc231905795"/>
      <w:bookmarkStart w:id="98" w:name="_Toc224312701"/>
      <w:r>
        <w:rPr>
          <w:rStyle w:val="CharSectno"/>
        </w:rPr>
        <w:t>12</w:t>
      </w:r>
      <w:r>
        <w:t>.</w:t>
      </w:r>
      <w:r>
        <w:tab/>
        <w:t>Terms used</w:t>
      </w:r>
      <w:bookmarkEnd w:id="97"/>
      <w:bookmarkEnd w:id="98"/>
    </w:p>
    <w:p w14:paraId="10F04002" w14:textId="77777777" w:rsidR="00AE537D" w:rsidRDefault="00AE537D">
      <w:pPr>
        <w:pStyle w:val="Subsection"/>
      </w:pPr>
      <w:r>
        <w:tab/>
      </w:r>
      <w:r>
        <w:tab/>
        <w:t>In this Part —</w:t>
      </w:r>
    </w:p>
    <w:p w14:paraId="6BD44838" w14:textId="77777777" w:rsidR="00AE537D" w:rsidRDefault="00AE537D">
      <w:pPr>
        <w:pStyle w:val="Defstart"/>
      </w:pPr>
      <w:r>
        <w:tab/>
      </w:r>
      <w:r>
        <w:rPr>
          <w:rStyle w:val="CharDefText"/>
        </w:rPr>
        <w:t>adjustment day</w:t>
      </w:r>
      <w:r>
        <w:t xml:space="preserve"> means the day selected under regulation 27;</w:t>
      </w:r>
    </w:p>
    <w:p w14:paraId="49E36EB9" w14:textId="77777777" w:rsidR="00AE537D" w:rsidRDefault="00AE537D">
      <w:pPr>
        <w:pStyle w:val="Defstart"/>
      </w:pPr>
      <w:r>
        <w:tab/>
      </w:r>
      <w:r>
        <w:rPr>
          <w:rStyle w:val="CharDefText"/>
        </w:rPr>
        <w:t>average contribution rate</w:t>
      </w:r>
      <w:r>
        <w:t xml:space="preserve"> has the meaning given by regulation 13;</w:t>
      </w:r>
    </w:p>
    <w:p w14:paraId="351B9C14" w14:textId="77777777" w:rsidR="00AE537D" w:rsidRDefault="00AE537D">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14:paraId="7F3F822E" w14:textId="77777777" w:rsidR="00AE537D" w:rsidRDefault="00AE537D">
      <w:pPr>
        <w:pStyle w:val="Defstart"/>
      </w:pPr>
      <w:r>
        <w:tab/>
      </w:r>
      <w:r>
        <w:rPr>
          <w:rStyle w:val="CharDefText"/>
        </w:rPr>
        <w:t>contribution day</w:t>
      </w:r>
      <w:r>
        <w:t xml:space="preserve"> means the day selected under regulation 28;</w:t>
      </w:r>
    </w:p>
    <w:p w14:paraId="42721386" w14:textId="77777777" w:rsidR="00AE537D" w:rsidRDefault="00AE537D">
      <w:pPr>
        <w:pStyle w:val="Defstart"/>
      </w:pPr>
      <w:r>
        <w:tab/>
      </w:r>
      <w:r>
        <w:rPr>
          <w:rStyle w:val="CharDefText"/>
        </w:rPr>
        <w:t>contributory membership period</w:t>
      </w:r>
      <w:r>
        <w:t xml:space="preserve"> has the meaning given by regulation 14;</w:t>
      </w:r>
    </w:p>
    <w:p w14:paraId="2D63DC6A" w14:textId="77777777" w:rsidR="00AE537D" w:rsidRDefault="00AE537D">
      <w:pPr>
        <w:pStyle w:val="Defstart"/>
      </w:pPr>
      <w:r>
        <w:tab/>
      </w:r>
      <w:r>
        <w:rPr>
          <w:rStyle w:val="CharDefText"/>
        </w:rPr>
        <w:t>covert allowance</w:t>
      </w:r>
      <w:r>
        <w:t xml:space="preserve"> means a composite allowance payable to a police officer attached to a covert unit;</w:t>
      </w:r>
    </w:p>
    <w:p w14:paraId="6B0B9517" w14:textId="77777777" w:rsidR="00AE537D" w:rsidRDefault="00AE537D">
      <w:pPr>
        <w:pStyle w:val="Defstart"/>
      </w:pPr>
      <w:r>
        <w:tab/>
      </w:r>
      <w:r>
        <w:rPr>
          <w:rStyle w:val="CharDefText"/>
        </w:rPr>
        <w:t>eligible Gold State worker</w:t>
      </w:r>
      <w:r>
        <w:t xml:space="preserve"> has the meaning given by regulation 15;</w:t>
      </w:r>
    </w:p>
    <w:p w14:paraId="3663713E" w14:textId="77777777" w:rsidR="00AE537D" w:rsidRDefault="00AE537D">
      <w:pPr>
        <w:pStyle w:val="Defstart"/>
      </w:pPr>
      <w:r>
        <w:tab/>
      </w:r>
      <w:r>
        <w:rPr>
          <w:rStyle w:val="CharDefText"/>
        </w:rPr>
        <w:t>employer contribution</w:t>
      </w:r>
      <w:r>
        <w:t xml:space="preserve"> means a contribution under regulation 29;</w:t>
      </w:r>
    </w:p>
    <w:p w14:paraId="1FFC21EE" w14:textId="77777777" w:rsidR="00AE537D" w:rsidRDefault="00AE537D">
      <w:pPr>
        <w:pStyle w:val="Defstart"/>
      </w:pPr>
      <w:r>
        <w:tab/>
      </w:r>
      <w:r>
        <w:rPr>
          <w:rStyle w:val="CharDefText"/>
        </w:rPr>
        <w:t>final remuneration</w:t>
      </w:r>
      <w:r>
        <w:t xml:space="preserve"> has the meaning given by regulation 16;</w:t>
      </w:r>
    </w:p>
    <w:p w14:paraId="26AE691A" w14:textId="77777777" w:rsidR="00AE537D" w:rsidRDefault="00AE537D">
      <w:pPr>
        <w:pStyle w:val="Defstart"/>
      </w:pPr>
      <w:r>
        <w:rPr>
          <w:b/>
        </w:rPr>
        <w:tab/>
      </w:r>
      <w:r>
        <w:rPr>
          <w:rStyle w:val="CharDefText"/>
        </w:rPr>
        <w:t>GSS withdrawal benefit</w:t>
      </w:r>
      <w:r>
        <w:t xml:space="preserve"> means a benefit under regulation 44;</w:t>
      </w:r>
    </w:p>
    <w:p w14:paraId="0C02C26C" w14:textId="77777777" w:rsidR="00AE537D" w:rsidRDefault="00AE537D">
      <w:pPr>
        <w:pStyle w:val="Defstart"/>
      </w:pPr>
      <w:r>
        <w:tab/>
      </w:r>
      <w:r>
        <w:rPr>
          <w:rStyle w:val="CharDefText"/>
        </w:rPr>
        <w:t>health condition</w:t>
      </w:r>
      <w:r>
        <w:t xml:space="preserve"> means a condition imposed on a Gold State Super Member that — </w:t>
      </w:r>
    </w:p>
    <w:p w14:paraId="60E950A5" w14:textId="77777777" w:rsidR="00AE537D" w:rsidRDefault="00AE537D">
      <w:pPr>
        <w:pStyle w:val="Defpara"/>
      </w:pPr>
      <w:r>
        <w:tab/>
        <w:t>(a)</w:t>
      </w:r>
      <w:r>
        <w:tab/>
        <w:t>any benefit payable to or in respect of the Member under regulations 39, 40 or 41 will be limited to the extent determined by the Board; or</w:t>
      </w:r>
    </w:p>
    <w:p w14:paraId="71C7B89C" w14:textId="77777777" w:rsidR="00AE537D" w:rsidRDefault="00AE537D">
      <w:pPr>
        <w:pStyle w:val="Defpara"/>
      </w:pPr>
      <w:r>
        <w:tab/>
        <w:t>(b)</w:t>
      </w:r>
      <w:r>
        <w:tab/>
        <w:t>no benefit will be payable to or in respect of the Member under regulations 39, 40 or 41;</w:t>
      </w:r>
    </w:p>
    <w:p w14:paraId="16021D61" w14:textId="77777777" w:rsidR="00AE537D" w:rsidRDefault="00AE537D">
      <w:pPr>
        <w:pStyle w:val="Defstart"/>
      </w:pPr>
      <w:r>
        <w:tab/>
      </w:r>
      <w:r>
        <w:rPr>
          <w:rStyle w:val="CharDefText"/>
        </w:rPr>
        <w:t>member contribution</w:t>
      </w:r>
      <w:r>
        <w:t xml:space="preserve"> means a contribution under regulation 32;</w:t>
      </w:r>
    </w:p>
    <w:p w14:paraId="6A2DCA82" w14:textId="77777777" w:rsidR="00AE537D" w:rsidRDefault="00AE537D">
      <w:pPr>
        <w:pStyle w:val="Defstart"/>
      </w:pPr>
      <w:r>
        <w:tab/>
      </w:r>
      <w:r>
        <w:rPr>
          <w:rStyle w:val="CharDefText"/>
        </w:rPr>
        <w:t>member contribution rate</w:t>
      </w:r>
      <w:r>
        <w:t xml:space="preserve"> means the rate selected under regulation 33;</w:t>
      </w:r>
    </w:p>
    <w:p w14:paraId="79BEC6DF" w14:textId="77777777" w:rsidR="00AE537D" w:rsidRDefault="00AE537D">
      <w:pPr>
        <w:pStyle w:val="Defstart"/>
        <w:keepNext/>
      </w:pPr>
      <w:r>
        <w:tab/>
      </w:r>
      <w:r>
        <w:rPr>
          <w:rStyle w:val="CharDefText"/>
        </w:rPr>
        <w:t>recognised unpaid leave</w:t>
      </w:r>
      <w:r>
        <w:t xml:space="preserve"> means unpaid leave if —</w:t>
      </w:r>
    </w:p>
    <w:p w14:paraId="26E05D90" w14:textId="77777777" w:rsidR="00AE537D" w:rsidRDefault="00AE537D">
      <w:pPr>
        <w:pStyle w:val="Defpara"/>
      </w:pPr>
      <w:r>
        <w:tab/>
        <w:t>(a)</w:t>
      </w:r>
      <w:r>
        <w:tab/>
        <w:t>during the period of unpaid leave, normal employee entitlements (such as annual and sick leave) continue to accrue to the Member; or</w:t>
      </w:r>
    </w:p>
    <w:p w14:paraId="08721D3B" w14:textId="77777777" w:rsidR="00AE537D" w:rsidRDefault="00AE537D">
      <w:pPr>
        <w:pStyle w:val="Defpara"/>
      </w:pPr>
      <w:r>
        <w:tab/>
        <w:t>(b)</w:t>
      </w:r>
      <w:r>
        <w:tab/>
        <w:t>the leave is sick leave or parental leave; or</w:t>
      </w:r>
    </w:p>
    <w:p w14:paraId="1CD81197" w14:textId="77777777" w:rsidR="00AE537D" w:rsidRDefault="00AE537D">
      <w:pPr>
        <w:pStyle w:val="Defpara"/>
      </w:pPr>
      <w:r>
        <w:tab/>
        <w:t>(c)</w:t>
      </w:r>
      <w:r>
        <w:tab/>
        <w:t>the Employer has, by notice to the Board, approved the leave for the purposes of this definition;</w:t>
      </w:r>
    </w:p>
    <w:p w14:paraId="28278754" w14:textId="77777777" w:rsidR="00AE537D" w:rsidRDefault="00AE537D">
      <w:pPr>
        <w:pStyle w:val="Defstart"/>
        <w:spacing w:before="100"/>
      </w:pPr>
      <w:r>
        <w:tab/>
      </w:r>
      <w:r>
        <w:rPr>
          <w:rStyle w:val="CharDefText"/>
        </w:rPr>
        <w:t>selection day</w:t>
      </w:r>
      <w:r>
        <w:t>, in respect of a Gold State Super Member, means —</w:t>
      </w:r>
    </w:p>
    <w:p w14:paraId="0F7F6135" w14:textId="77777777" w:rsidR="00AE537D" w:rsidRDefault="00AE537D">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14:paraId="24C0F0DE" w14:textId="77777777" w:rsidR="00AE537D" w:rsidRDefault="00AE537D">
      <w:pPr>
        <w:pStyle w:val="Defpara"/>
        <w:spacing w:before="100"/>
      </w:pPr>
      <w:r>
        <w:tab/>
        <w:t>(b)</w:t>
      </w:r>
      <w:r>
        <w:tab/>
        <w:t>otherwise, the 16</w:t>
      </w:r>
      <w:r>
        <w:rPr>
          <w:rFonts w:ascii="Times" w:hAnsi="Times"/>
          <w:vertAlign w:val="superscript"/>
        </w:rPr>
        <w:t>th</w:t>
      </w:r>
      <w:r>
        <w:rPr>
          <w:rFonts w:ascii="Times" w:hAnsi="Times"/>
        </w:rPr>
        <w:t xml:space="preserve"> </w:t>
      </w:r>
      <w:r>
        <w:t>day,</w:t>
      </w:r>
    </w:p>
    <w:p w14:paraId="18E53A7C" w14:textId="77777777" w:rsidR="00AE537D" w:rsidRDefault="00AE537D">
      <w:pPr>
        <w:pStyle w:val="Defstart"/>
        <w:spacing w:before="100"/>
      </w:pPr>
      <w:r>
        <w:tab/>
        <w:t>of the penultimate month before the month in which the Member’s adjustment day occurs;</w:t>
      </w:r>
    </w:p>
    <w:p w14:paraId="2D01659D" w14:textId="77777777" w:rsidR="00AE537D" w:rsidRDefault="00AE537D">
      <w:pPr>
        <w:pStyle w:val="Defstart"/>
        <w:spacing w:before="100"/>
      </w:pPr>
      <w:r>
        <w:tab/>
      </w:r>
      <w:r>
        <w:rPr>
          <w:rStyle w:val="CharDefText"/>
        </w:rPr>
        <w:t>special allowance</w:t>
      </w:r>
      <w:r>
        <w:t xml:space="preserve"> means —</w:t>
      </w:r>
    </w:p>
    <w:p w14:paraId="29A40537" w14:textId="77777777" w:rsidR="00AE537D" w:rsidRDefault="00AE537D">
      <w:pPr>
        <w:pStyle w:val="Defpara"/>
        <w:spacing w:before="100"/>
      </w:pPr>
      <w:r>
        <w:tab/>
        <w:t>(a)</w:t>
      </w:r>
      <w:r>
        <w:tab/>
        <w:t>a higher duties allowance; or</w:t>
      </w:r>
    </w:p>
    <w:p w14:paraId="1468C5E8" w14:textId="77777777" w:rsidR="00AE537D" w:rsidRDefault="00AE537D">
      <w:pPr>
        <w:pStyle w:val="Defpara"/>
        <w:spacing w:before="100"/>
      </w:pPr>
      <w:r>
        <w:tab/>
        <w:t>(b)</w:t>
      </w:r>
      <w:r>
        <w:tab/>
        <w:t>a temporary special allowance; or</w:t>
      </w:r>
    </w:p>
    <w:p w14:paraId="127D0E3B" w14:textId="77777777" w:rsidR="00AE537D" w:rsidRDefault="00AE537D">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14:paraId="6297A2B5" w14:textId="77777777" w:rsidR="00AE537D" w:rsidRDefault="00AE537D">
      <w:pPr>
        <w:pStyle w:val="Defpara"/>
      </w:pPr>
      <w:r>
        <w:tab/>
        <w:t>(ca)</w:t>
      </w:r>
      <w:r>
        <w:tab/>
        <w:t>a covert allowance; or</w:t>
      </w:r>
    </w:p>
    <w:p w14:paraId="6E49D936" w14:textId="77777777" w:rsidR="00AE537D" w:rsidRDefault="00AE537D">
      <w:pPr>
        <w:pStyle w:val="Defpara"/>
        <w:spacing w:before="100"/>
      </w:pPr>
      <w:r>
        <w:tab/>
        <w:t>(d)</w:t>
      </w:r>
      <w:r>
        <w:tab/>
        <w:t>any other temporary allowance, by whatever name called —</w:t>
      </w:r>
    </w:p>
    <w:p w14:paraId="221ED631" w14:textId="77777777" w:rsidR="00AE537D" w:rsidRDefault="00AE537D">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14:paraId="140BED18" w14:textId="77777777" w:rsidR="00AE537D" w:rsidRDefault="00AE537D">
      <w:pPr>
        <w:pStyle w:val="Defsubpara"/>
        <w:spacing w:before="100"/>
      </w:pPr>
      <w:r>
        <w:tab/>
        <w:t>(ii)</w:t>
      </w:r>
      <w:r>
        <w:tab/>
        <w:t>approved by the Treasurer;</w:t>
      </w:r>
    </w:p>
    <w:p w14:paraId="28937CA6" w14:textId="77777777" w:rsidR="00AE537D" w:rsidRDefault="00AE537D">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14:paraId="3D21B85B" w14:textId="77777777" w:rsidR="00AE537D" w:rsidRDefault="00AE537D">
      <w:pPr>
        <w:pStyle w:val="Defpara"/>
        <w:spacing w:before="60"/>
      </w:pPr>
      <w:r>
        <w:tab/>
        <w:t>(a)</w:t>
      </w:r>
      <w:r>
        <w:tab/>
        <w:t>is suited by reason of the Member’s education, training or experience; or</w:t>
      </w:r>
    </w:p>
    <w:p w14:paraId="51AA62E9" w14:textId="77777777" w:rsidR="00AE537D" w:rsidRDefault="00AE537D">
      <w:pPr>
        <w:pStyle w:val="Defpara"/>
        <w:spacing w:before="60"/>
      </w:pPr>
      <w:r>
        <w:tab/>
        <w:t>(b)</w:t>
      </w:r>
      <w:r>
        <w:tab/>
        <w:t>would be suited if the Member was retrained;</w:t>
      </w:r>
    </w:p>
    <w:p w14:paraId="10A1550C" w14:textId="77777777" w:rsidR="00AE537D" w:rsidRDefault="00AE537D">
      <w:pPr>
        <w:pStyle w:val="Defstart"/>
        <w:keepNext/>
        <w:keepLines/>
        <w:spacing w:before="60"/>
      </w:pPr>
      <w:r>
        <w:tab/>
      </w:r>
      <w:r>
        <w:rPr>
          <w:rStyle w:val="CharDefText"/>
        </w:rPr>
        <w:t>unpaid leave</w:t>
      </w:r>
      <w:r>
        <w:t xml:space="preserve"> means leave taken for 3 months or more that is —</w:t>
      </w:r>
    </w:p>
    <w:p w14:paraId="18485D04" w14:textId="77777777" w:rsidR="00AE537D" w:rsidRDefault="00AE537D">
      <w:pPr>
        <w:pStyle w:val="Defpara"/>
        <w:spacing w:before="60"/>
      </w:pPr>
      <w:r>
        <w:tab/>
        <w:t>(a)</w:t>
      </w:r>
      <w:r>
        <w:tab/>
        <w:t>leave without pay; or</w:t>
      </w:r>
    </w:p>
    <w:p w14:paraId="2B252A03" w14:textId="77777777" w:rsidR="00AE537D" w:rsidRDefault="00AE537D">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14:paraId="4BC97A79" w14:textId="77777777" w:rsidR="00AE537D" w:rsidRDefault="00AE537D">
      <w:pPr>
        <w:pStyle w:val="Defstart"/>
        <w:spacing w:before="60"/>
      </w:pPr>
      <w:r>
        <w:tab/>
      </w:r>
      <w:r>
        <w:rPr>
          <w:rStyle w:val="CharDefText"/>
        </w:rPr>
        <w:t>unrecognised unpaid leave</w:t>
      </w:r>
      <w:r>
        <w:t xml:space="preserve"> means unpaid leave that is not recognised unpaid leave.</w:t>
      </w:r>
    </w:p>
    <w:p w14:paraId="0B6C5571" w14:textId="77777777" w:rsidR="00AE537D" w:rsidRDefault="00AE537D">
      <w:pPr>
        <w:pStyle w:val="Footnotesection"/>
        <w:spacing w:before="80"/>
        <w:ind w:left="890" w:hanging="890"/>
      </w:pPr>
      <w:r>
        <w:tab/>
        <w:t>[Regulation 12 amended: Gazette 13 Apr 2007 p. 1597; 8 Jul 2008 p. 3214; 5 Jul 2016 p. 2818.]</w:t>
      </w:r>
    </w:p>
    <w:p w14:paraId="56168F97" w14:textId="77777777" w:rsidR="00AE537D" w:rsidRDefault="00AE537D">
      <w:pPr>
        <w:pStyle w:val="Heading5"/>
        <w:spacing w:before="180"/>
      </w:pPr>
      <w:bookmarkStart w:id="99" w:name="_Toc231905796"/>
      <w:bookmarkStart w:id="100" w:name="_Toc224312702"/>
      <w:r>
        <w:rPr>
          <w:rStyle w:val="CharSectno"/>
        </w:rPr>
        <w:t>13</w:t>
      </w:r>
      <w:r>
        <w:t>.</w:t>
      </w:r>
      <w:r>
        <w:tab/>
        <w:t>Term used: average contribution rate</w:t>
      </w:r>
      <w:bookmarkEnd w:id="99"/>
      <w:bookmarkEnd w:id="100"/>
    </w:p>
    <w:p w14:paraId="3A8F6EE5" w14:textId="77777777" w:rsidR="00AE537D" w:rsidRDefault="00AE537D">
      <w:pPr>
        <w:pStyle w:val="Subsection"/>
        <w:spacing w:before="120"/>
      </w:pPr>
      <w:r>
        <w:tab/>
        <w:t>(1)</w:t>
      </w:r>
      <w:r>
        <w:tab/>
        <w:t>Subject to subregulation (3), in this Part —</w:t>
      </w:r>
    </w:p>
    <w:p w14:paraId="2B9E1545" w14:textId="77777777" w:rsidR="00AE537D" w:rsidRDefault="00AE537D">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14:paraId="31AD5648" w14:textId="77777777" w:rsidR="00817551" w:rsidRDefault="00D52B37">
      <w:pPr>
        <w:pStyle w:val="Equation"/>
        <w:jc w:val="center"/>
        <w:rPr>
          <w:del w:id="101" w:author="Master Repository Process" w:date="2026-06-09T16:54:00Z"/>
        </w:rPr>
      </w:pPr>
      <w:del w:id="102" w:author="Master Repository Process" w:date="2026-06-09T16:54:00Z">
        <w:r>
          <w:rPr>
            <w:position w:val="-24"/>
          </w:rPr>
          <w:pict w14:anchorId="0CD710D4">
            <v:shape id="_x0000_i1027" type="#_x0000_t75" style="width:38.4pt;height:30.6pt">
              <v:imagedata r:id="rId16" o:title=""/>
            </v:shape>
          </w:pict>
        </w:r>
      </w:del>
    </w:p>
    <w:p w14:paraId="6AA2B5E1" w14:textId="3C40A1CD" w:rsidR="00AE537D" w:rsidRDefault="00D52B37">
      <w:pPr>
        <w:pStyle w:val="Equation"/>
        <w:jc w:val="center"/>
        <w:rPr>
          <w:ins w:id="103" w:author="Master Repository Process" w:date="2026-06-09T16:54:00Z"/>
        </w:rPr>
      </w:pPr>
      <w:ins w:id="104" w:author="Master Repository Process" w:date="2026-06-09T16:54:00Z">
        <w:r>
          <w:rPr>
            <w:position w:val="-24"/>
          </w:rPr>
          <w:pict w14:anchorId="056CDC00">
            <v:shape id="_x0000_i1028" type="#_x0000_t75" style="width:37.8pt;height:30.6pt">
              <v:imagedata r:id="rId16" o:title=""/>
            </v:shape>
          </w:pict>
        </w:r>
      </w:ins>
    </w:p>
    <w:p w14:paraId="7F287351" w14:textId="77777777" w:rsidR="00AE537D" w:rsidRDefault="00AE537D">
      <w:pPr>
        <w:pStyle w:val="Defstart"/>
        <w:spacing w:before="60"/>
      </w:pPr>
      <w:r>
        <w:tab/>
        <w:t>where — </w:t>
      </w:r>
    </w:p>
    <w:p w14:paraId="4DDCF0EC" w14:textId="77777777" w:rsidR="00AE537D" w:rsidRDefault="00AE537D">
      <w:pPr>
        <w:pStyle w:val="Defstart"/>
        <w:spacing w:before="60"/>
      </w:pPr>
      <w:r>
        <w:tab/>
      </w:r>
      <w:r>
        <w:rPr>
          <w:b/>
          <w:bCs/>
          <w:i/>
          <w:iCs/>
        </w:rPr>
        <w:t>S</w:t>
      </w:r>
      <w:r>
        <w:t xml:space="preserve"> is the sum of the member contribution rates applying for each day of the Member’s contributory membership period; and</w:t>
      </w:r>
    </w:p>
    <w:p w14:paraId="3013695F" w14:textId="77777777" w:rsidR="00AE537D" w:rsidRDefault="00AE537D">
      <w:pPr>
        <w:pStyle w:val="Defstart"/>
        <w:spacing w:before="60"/>
        <w:rPr>
          <w:b/>
          <w:i/>
          <w:shd w:val="clear" w:color="auto" w:fill="00FFFF"/>
        </w:rPr>
      </w:pPr>
      <w:r>
        <w:tab/>
      </w:r>
      <w:r>
        <w:rPr>
          <w:b/>
          <w:bCs/>
          <w:i/>
          <w:iCs/>
        </w:rPr>
        <w:t>D</w:t>
      </w:r>
      <w:r>
        <w:t xml:space="preserve"> is the number of days in the Member’s contributory membership period.</w:t>
      </w:r>
    </w:p>
    <w:p w14:paraId="73BE40F8" w14:textId="77777777" w:rsidR="00AE537D" w:rsidRDefault="00AE537D">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14:paraId="64CF53AA" w14:textId="77777777" w:rsidR="00AE537D" w:rsidRDefault="00AE537D">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14:paraId="00C99E6B" w14:textId="77777777" w:rsidR="00AE537D" w:rsidRDefault="00AE537D">
      <w:pPr>
        <w:pStyle w:val="Heading5"/>
      </w:pPr>
      <w:bookmarkStart w:id="105" w:name="_Toc231905797"/>
      <w:bookmarkStart w:id="106" w:name="_Toc224312703"/>
      <w:r>
        <w:rPr>
          <w:rStyle w:val="CharSectno"/>
        </w:rPr>
        <w:t>14</w:t>
      </w:r>
      <w:r>
        <w:t>.</w:t>
      </w:r>
      <w:r>
        <w:tab/>
        <w:t>Term used: contributory membership period</w:t>
      </w:r>
      <w:bookmarkEnd w:id="105"/>
      <w:bookmarkEnd w:id="106"/>
    </w:p>
    <w:p w14:paraId="51CF136F" w14:textId="77777777" w:rsidR="00AE537D" w:rsidRDefault="00AE537D">
      <w:pPr>
        <w:pStyle w:val="Subsection"/>
      </w:pPr>
      <w:r>
        <w:tab/>
        <w:t>(1)</w:t>
      </w:r>
      <w:r>
        <w:tab/>
        <w:t>Subject to subregulation (3) in this Part —</w:t>
      </w:r>
    </w:p>
    <w:p w14:paraId="10297BBE" w14:textId="77777777" w:rsidR="00AE537D" w:rsidRDefault="00AE537D">
      <w:pPr>
        <w:pStyle w:val="Defstart"/>
      </w:pPr>
      <w:r>
        <w:tab/>
      </w:r>
      <w:r>
        <w:rPr>
          <w:rStyle w:val="CharDefText"/>
        </w:rPr>
        <w:t>contributory membership period</w:t>
      </w:r>
      <w:r>
        <w:t xml:space="preserve"> means the period during which a person is both a Gold State Super Member and an eligible Gold State worker excluding —</w:t>
      </w:r>
    </w:p>
    <w:p w14:paraId="227CF4FA" w14:textId="77777777" w:rsidR="00AE537D" w:rsidRDefault="00AE537D">
      <w:pPr>
        <w:pStyle w:val="Defpara"/>
      </w:pPr>
      <w:r>
        <w:tab/>
        <w:t>(a)</w:t>
      </w:r>
      <w:r>
        <w:tab/>
        <w:t>any period of unrecognised unpaid leave; and</w:t>
      </w:r>
    </w:p>
    <w:p w14:paraId="2ECEE334" w14:textId="77777777" w:rsidR="00AE537D" w:rsidRDefault="00AE537D">
      <w:pPr>
        <w:pStyle w:val="Defpara"/>
      </w:pPr>
      <w:r>
        <w:tab/>
        <w:t>(b)</w:t>
      </w:r>
      <w:r>
        <w:tab/>
        <w:t>any other period for which the Member did not make member contributions other than a period of recognised unpaid leave.</w:t>
      </w:r>
    </w:p>
    <w:p w14:paraId="51EF0733" w14:textId="77777777" w:rsidR="00AE537D" w:rsidRDefault="00AE537D">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14:paraId="59F40A0A" w14:textId="77777777" w:rsidR="00AE537D" w:rsidRDefault="00AE537D">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14:paraId="02320BA9" w14:textId="77777777" w:rsidR="00AE537D" w:rsidRDefault="00AE537D">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14:paraId="54F606B2" w14:textId="77777777" w:rsidR="00AE537D" w:rsidRDefault="00AE537D">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14:paraId="7D6BAC43" w14:textId="77777777" w:rsidR="00AE537D" w:rsidRDefault="00AE537D">
      <w:pPr>
        <w:pStyle w:val="Heading5"/>
      </w:pPr>
      <w:bookmarkStart w:id="107" w:name="_Toc231905798"/>
      <w:bookmarkStart w:id="108" w:name="_Toc224312704"/>
      <w:r>
        <w:rPr>
          <w:rStyle w:val="CharSectno"/>
        </w:rPr>
        <w:t>15</w:t>
      </w:r>
      <w:r>
        <w:t>.</w:t>
      </w:r>
      <w:r>
        <w:tab/>
        <w:t>Term used: eligible Gold State worker</w:t>
      </w:r>
      <w:bookmarkEnd w:id="107"/>
      <w:bookmarkEnd w:id="108"/>
    </w:p>
    <w:p w14:paraId="26BC6FC4" w14:textId="77777777" w:rsidR="00AE537D" w:rsidRDefault="00AE537D">
      <w:pPr>
        <w:pStyle w:val="Subsection"/>
        <w:keepNext/>
        <w:rPr>
          <w:snapToGrid w:val="0"/>
        </w:rPr>
      </w:pPr>
      <w:r>
        <w:rPr>
          <w:snapToGrid w:val="0"/>
        </w:rPr>
        <w:tab/>
        <w:t>(1)</w:t>
      </w:r>
      <w:r>
        <w:rPr>
          <w:snapToGrid w:val="0"/>
        </w:rPr>
        <w:tab/>
        <w:t>In this Part —</w:t>
      </w:r>
    </w:p>
    <w:p w14:paraId="26187B8F" w14:textId="77777777" w:rsidR="00AE537D" w:rsidRDefault="00AE537D">
      <w:pPr>
        <w:pStyle w:val="Defstart"/>
        <w:keepNext/>
      </w:pPr>
      <w:r>
        <w:tab/>
      </w:r>
      <w:r>
        <w:rPr>
          <w:rStyle w:val="CharDefText"/>
        </w:rPr>
        <w:t>eligible Gold State worker</w:t>
      </w:r>
      <w:r>
        <w:t xml:space="preserve"> means a person who —</w:t>
      </w:r>
    </w:p>
    <w:p w14:paraId="1448F01F" w14:textId="77777777" w:rsidR="00AE537D" w:rsidRDefault="00AE537D">
      <w:pPr>
        <w:pStyle w:val="Defpara"/>
      </w:pPr>
      <w:r>
        <w:tab/>
        <w:t>(a)</w:t>
      </w:r>
      <w:r>
        <w:tab/>
        <w:t>at all times on and from 30 December 1995 to the commencement day, was, or was taken to have been —</w:t>
      </w:r>
    </w:p>
    <w:p w14:paraId="4D30A090" w14:textId="77777777" w:rsidR="00AE537D" w:rsidRDefault="00AE537D">
      <w:pPr>
        <w:pStyle w:val="Defsubpara"/>
      </w:pPr>
      <w:r>
        <w:tab/>
        <w:t>(i)</w:t>
      </w:r>
      <w:r>
        <w:tab/>
        <w:t>a member of the 1987 scheme under the GES Act; or</w:t>
      </w:r>
    </w:p>
    <w:p w14:paraId="5D8CA334" w14:textId="77777777" w:rsidR="00AE537D" w:rsidRDefault="00AE537D">
      <w:pPr>
        <w:pStyle w:val="Defsubpara"/>
      </w:pPr>
      <w:r>
        <w:tab/>
        <w:t>(ii)</w:t>
      </w:r>
      <w:r>
        <w:tab/>
        <w:t>eligible to be a member of that scheme;</w:t>
      </w:r>
    </w:p>
    <w:p w14:paraId="775DFB7F" w14:textId="77777777" w:rsidR="00AE537D" w:rsidRDefault="00AE537D">
      <w:pPr>
        <w:pStyle w:val="Defpara"/>
      </w:pPr>
      <w:r>
        <w:tab/>
      </w:r>
      <w:r>
        <w:tab/>
        <w:t>and</w:t>
      </w:r>
    </w:p>
    <w:p w14:paraId="6B862FC5" w14:textId="77777777" w:rsidR="00AE537D" w:rsidRDefault="00AE537D">
      <w:pPr>
        <w:pStyle w:val="Defpara"/>
      </w:pPr>
      <w:r>
        <w:tab/>
        <w:t>(b)</w:t>
      </w:r>
      <w:r>
        <w:tab/>
        <w:t>did not terminate his or her membership of the 1987 scheme under section 19A of the GES Act; and</w:t>
      </w:r>
    </w:p>
    <w:p w14:paraId="15E3837E" w14:textId="77777777" w:rsidR="00AE537D" w:rsidRDefault="00AE537D">
      <w:pPr>
        <w:pStyle w:val="Defpara"/>
      </w:pPr>
      <w:r>
        <w:tab/>
        <w:t>(c)</w:t>
      </w:r>
      <w:r>
        <w:tab/>
        <w:t>subject to regulations 22 and 23, has been a worker continuously since the commencement day; and</w:t>
      </w:r>
    </w:p>
    <w:p w14:paraId="5438340A" w14:textId="77777777" w:rsidR="00AE537D" w:rsidRDefault="00AE537D">
      <w:pPr>
        <w:pStyle w:val="Defpara"/>
      </w:pPr>
      <w:r>
        <w:tab/>
        <w:t>(d)</w:t>
      </w:r>
      <w:r>
        <w:tab/>
        <w:t>is not excluded by subregulation (2); and</w:t>
      </w:r>
    </w:p>
    <w:p w14:paraId="0B31577A" w14:textId="77777777" w:rsidR="00AE537D" w:rsidRDefault="00AE537D">
      <w:pPr>
        <w:pStyle w:val="Defpara"/>
      </w:pPr>
      <w:r>
        <w:tab/>
        <w:t>(e)</w:t>
      </w:r>
      <w:r>
        <w:tab/>
        <w:t>has not voluntarily withdrawn from the Gold State Super Scheme under regulation 24.</w:t>
      </w:r>
    </w:p>
    <w:p w14:paraId="7EF58FC0" w14:textId="77777777" w:rsidR="00AE537D" w:rsidRDefault="00AE537D">
      <w:pPr>
        <w:pStyle w:val="Subsection"/>
      </w:pPr>
      <w:r>
        <w:tab/>
        <w:t>(2)</w:t>
      </w:r>
      <w:r>
        <w:tab/>
        <w:t>A person is excluded by this subregulation if the person —</w:t>
      </w:r>
    </w:p>
    <w:p w14:paraId="2D98ADF0" w14:textId="77777777" w:rsidR="00AE537D" w:rsidRDefault="00AE537D">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14:paraId="5555AD53" w14:textId="77777777" w:rsidR="00AE537D" w:rsidRDefault="00AE537D">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14:paraId="52E71A86" w14:textId="77777777" w:rsidR="00AE537D" w:rsidRDefault="00AE537D">
      <w:pPr>
        <w:pStyle w:val="Indenta"/>
      </w:pPr>
      <w:r>
        <w:rPr>
          <w:snapToGrid w:val="0"/>
        </w:rPr>
        <w:tab/>
        <w:t>(c)</w:t>
      </w:r>
      <w:r>
        <w:rPr>
          <w:snapToGrid w:val="0"/>
        </w:rPr>
        <w:tab/>
        <w:t xml:space="preserve">is </w:t>
      </w:r>
      <w:r>
        <w:t>in receipt of a pension under the Pension Scheme, other than a reversionary pension; or</w:t>
      </w:r>
    </w:p>
    <w:p w14:paraId="06F16A90" w14:textId="77777777" w:rsidR="00AE537D" w:rsidRDefault="00AE537D">
      <w:pPr>
        <w:pStyle w:val="Indenta"/>
        <w:rPr>
          <w:snapToGrid w:val="0"/>
        </w:rPr>
      </w:pPr>
      <w:r>
        <w:tab/>
        <w:t>(d)</w:t>
      </w:r>
      <w:r>
        <w:tab/>
      </w:r>
      <w:r>
        <w:rPr>
          <w:snapToGrid w:val="0"/>
        </w:rPr>
        <w:t>works on a part</w:t>
      </w:r>
      <w:r>
        <w:rPr>
          <w:snapToGrid w:val="0"/>
        </w:rPr>
        <w:noBreakHyphen/>
        <w:t>time basis for less than one hour a week; or</w:t>
      </w:r>
    </w:p>
    <w:p w14:paraId="7691CEA8" w14:textId="77777777" w:rsidR="00AE537D" w:rsidRDefault="00AE537D">
      <w:pPr>
        <w:pStyle w:val="Indenta"/>
      </w:pPr>
      <w:r>
        <w:tab/>
        <w:t>(e)</w:t>
      </w:r>
      <w:r>
        <w:tab/>
        <w:t>is a casual worker whose remuneration for that casual job is less than $250 a month; or</w:t>
      </w:r>
    </w:p>
    <w:p w14:paraId="52B1F3A6" w14:textId="77777777" w:rsidR="00AE537D" w:rsidRDefault="00AE537D">
      <w:pPr>
        <w:pStyle w:val="Indenta"/>
      </w:pPr>
      <w:r>
        <w:tab/>
        <w:t>(f)</w:t>
      </w:r>
      <w:r>
        <w:tab/>
        <w:t>is a casual worker who has not worked in that casual job in the last 12 months and cannot reasonably expect to again work in that job; or</w:t>
      </w:r>
    </w:p>
    <w:p w14:paraId="0FDD0172" w14:textId="77777777" w:rsidR="00AE537D" w:rsidRDefault="00AE537D">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14:paraId="2C8D3999" w14:textId="77777777" w:rsidR="00AE537D" w:rsidRDefault="00AE537D">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14:paraId="40E76B7D" w14:textId="77777777" w:rsidR="00AE537D" w:rsidRDefault="00AE537D">
      <w:pPr>
        <w:pStyle w:val="Indenti"/>
        <w:rPr>
          <w:snapToGrid w:val="0"/>
        </w:rPr>
      </w:pPr>
      <w:r>
        <w:rPr>
          <w:snapToGrid w:val="0"/>
        </w:rPr>
        <w:tab/>
        <w:t>(i)</w:t>
      </w:r>
      <w:r>
        <w:rPr>
          <w:snapToGrid w:val="0"/>
        </w:rPr>
        <w:tab/>
        <w:t>the Employer funding is provided under a salary sacrifice agreement; or</w:t>
      </w:r>
    </w:p>
    <w:p w14:paraId="09136A23" w14:textId="77777777" w:rsidR="00AE537D" w:rsidRDefault="00AE537D">
      <w:pPr>
        <w:pStyle w:val="Indenti"/>
        <w:rPr>
          <w:snapToGrid w:val="0"/>
        </w:rPr>
      </w:pPr>
      <w:r>
        <w:rPr>
          <w:snapToGrid w:val="0"/>
        </w:rPr>
        <w:tab/>
        <w:t>(ii)</w:t>
      </w:r>
      <w:r>
        <w:rPr>
          <w:snapToGrid w:val="0"/>
        </w:rPr>
        <w:tab/>
        <w:t>the worker is not for the time being accruing Employer funded benefits in that fund;</w:t>
      </w:r>
    </w:p>
    <w:p w14:paraId="48DB7E61" w14:textId="77777777" w:rsidR="00AE537D" w:rsidRDefault="00AE537D">
      <w:pPr>
        <w:pStyle w:val="Indenta"/>
        <w:rPr>
          <w:snapToGrid w:val="0"/>
        </w:rPr>
      </w:pPr>
      <w:r>
        <w:rPr>
          <w:snapToGrid w:val="0"/>
        </w:rPr>
        <w:tab/>
      </w:r>
      <w:r>
        <w:rPr>
          <w:snapToGrid w:val="0"/>
        </w:rPr>
        <w:tab/>
        <w:t>or</w:t>
      </w:r>
    </w:p>
    <w:p w14:paraId="278C3BE3" w14:textId="77777777" w:rsidR="00AE537D" w:rsidRDefault="00AE537D">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14:paraId="49E2357A" w14:textId="77777777" w:rsidR="00AE537D" w:rsidRDefault="00AE537D">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14:paraId="062A6423" w14:textId="77777777" w:rsidR="00AE537D" w:rsidRDefault="00AE537D">
      <w:pPr>
        <w:pStyle w:val="Subsection"/>
        <w:rPr>
          <w:snapToGrid w:val="0"/>
        </w:rPr>
      </w:pPr>
      <w:r>
        <w:rPr>
          <w:snapToGrid w:val="0"/>
        </w:rPr>
        <w:tab/>
        <w:t>(3)</w:t>
      </w:r>
      <w:r>
        <w:rPr>
          <w:snapToGrid w:val="0"/>
        </w:rPr>
        <w:tab/>
        <w:t>The Board may decide that subregulation (2)(j) does not apply to a particular person.</w:t>
      </w:r>
    </w:p>
    <w:p w14:paraId="23504BE3" w14:textId="77777777" w:rsidR="00AE537D" w:rsidRDefault="00AE537D">
      <w:pPr>
        <w:pStyle w:val="Heading5"/>
        <w:ind w:left="0" w:firstLine="0"/>
        <w:rPr>
          <w:snapToGrid w:val="0"/>
        </w:rPr>
      </w:pPr>
      <w:bookmarkStart w:id="109" w:name="_Toc231905799"/>
      <w:bookmarkStart w:id="110" w:name="_Toc224312705"/>
      <w:r>
        <w:rPr>
          <w:rStyle w:val="CharSectno"/>
        </w:rPr>
        <w:t>16</w:t>
      </w:r>
      <w:r>
        <w:rPr>
          <w:snapToGrid w:val="0"/>
        </w:rPr>
        <w:t>.</w:t>
      </w:r>
      <w:r>
        <w:rPr>
          <w:snapToGrid w:val="0"/>
        </w:rPr>
        <w:tab/>
        <w:t>Term used: final remuneration</w:t>
      </w:r>
      <w:bookmarkEnd w:id="109"/>
      <w:bookmarkEnd w:id="110"/>
    </w:p>
    <w:p w14:paraId="5A7C0DA4" w14:textId="77777777" w:rsidR="00AE537D" w:rsidRDefault="00AE537D">
      <w:pPr>
        <w:pStyle w:val="Subsection"/>
        <w:keepNext/>
      </w:pPr>
      <w:r>
        <w:rPr>
          <w:snapToGrid w:val="0"/>
        </w:rPr>
        <w:tab/>
        <w:t>(1)</w:t>
      </w:r>
      <w:r>
        <w:rPr>
          <w:snapToGrid w:val="0"/>
        </w:rPr>
        <w:tab/>
      </w:r>
      <w:r>
        <w:t>In this Part —</w:t>
      </w:r>
    </w:p>
    <w:p w14:paraId="64244609" w14:textId="77777777" w:rsidR="00AE537D" w:rsidRDefault="00AE537D">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14:paraId="140599B0" w14:textId="77777777" w:rsidR="00817551" w:rsidRDefault="00D52B37">
      <w:pPr>
        <w:pStyle w:val="Equation"/>
        <w:jc w:val="center"/>
        <w:rPr>
          <w:del w:id="111" w:author="Master Repository Process" w:date="2026-06-09T16:54:00Z"/>
        </w:rPr>
      </w:pPr>
      <w:del w:id="112" w:author="Master Repository Process" w:date="2026-06-09T16:54:00Z">
        <w:r>
          <w:rPr>
            <w:position w:val="-24"/>
          </w:rPr>
          <w:pict w14:anchorId="61D3C3A6">
            <v:shape id="_x0000_i1029" type="#_x0000_t75" style="width:238.8pt;height:36.6pt">
              <v:imagedata r:id="rId17" o:title=""/>
            </v:shape>
          </w:pict>
        </w:r>
      </w:del>
    </w:p>
    <w:p w14:paraId="5E9FB1F7" w14:textId="442BC656" w:rsidR="00AE537D" w:rsidRDefault="00D52B37">
      <w:pPr>
        <w:pStyle w:val="Equation"/>
        <w:jc w:val="center"/>
        <w:rPr>
          <w:ins w:id="113" w:author="Master Repository Process" w:date="2026-06-09T16:54:00Z"/>
        </w:rPr>
      </w:pPr>
      <w:ins w:id="114" w:author="Master Repository Process" w:date="2026-06-09T16:54:00Z">
        <w:r>
          <w:rPr>
            <w:position w:val="-24"/>
          </w:rPr>
          <w:pict w14:anchorId="7A9F1669">
            <v:shape id="_x0000_i1030" type="#_x0000_t75" style="width:238.2pt;height:36.6pt">
              <v:imagedata r:id="rId17" o:title=""/>
            </v:shape>
          </w:pict>
        </w:r>
      </w:ins>
    </w:p>
    <w:p w14:paraId="2F7B43BF" w14:textId="77777777" w:rsidR="00AE537D" w:rsidRDefault="00AE537D">
      <w:pPr>
        <w:pStyle w:val="Defstart"/>
        <w:keepNext/>
        <w:spacing w:before="100"/>
      </w:pPr>
      <w:r>
        <w:tab/>
        <w:t>where —</w:t>
      </w:r>
    </w:p>
    <w:p w14:paraId="26E2C942" w14:textId="77777777" w:rsidR="00AE537D" w:rsidRDefault="00AE537D">
      <w:pPr>
        <w:pStyle w:val="Defstart"/>
        <w:keepNext/>
        <w:spacing w:before="100"/>
      </w:pPr>
      <w:r>
        <w:tab/>
      </w:r>
      <w:r>
        <w:rPr>
          <w:b/>
          <w:bCs/>
          <w:i/>
          <w:iCs/>
        </w:rPr>
        <w:t>R</w:t>
      </w:r>
      <w:r>
        <w:t xml:space="preserve"> is the Member’s daily rate of remuneration as at —</w:t>
      </w:r>
    </w:p>
    <w:p w14:paraId="654FBEC4" w14:textId="77777777" w:rsidR="00AE537D" w:rsidRDefault="00AE537D">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14:paraId="3F566495" w14:textId="77777777" w:rsidR="00AE537D" w:rsidRDefault="00AE537D">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14:paraId="705D79E0" w14:textId="77777777" w:rsidR="00AE537D" w:rsidRDefault="00AE537D">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14:paraId="4D1966BB" w14:textId="77777777" w:rsidR="00AE537D" w:rsidRDefault="00AE537D">
      <w:pPr>
        <w:pStyle w:val="Defstart"/>
      </w:pPr>
      <w:r>
        <w:tab/>
        <w:t>or if the Member’s contributory membership period does not include that day, the day on which the Member became a Gold State Super Member;</w:t>
      </w:r>
    </w:p>
    <w:p w14:paraId="6287048D" w14:textId="77777777" w:rsidR="00AE537D" w:rsidRDefault="00AE537D">
      <w:pPr>
        <w:pStyle w:val="Defstart"/>
      </w:pPr>
      <w:r>
        <w:tab/>
      </w:r>
      <w:r>
        <w:rPr>
          <w:b/>
          <w:bCs/>
          <w:i/>
          <w:iCs/>
        </w:rPr>
        <w:t>D</w:t>
      </w:r>
      <w:r>
        <w:t xml:space="preserve"> is the number of days on which the Member was a Gold State Super Member —</w:t>
      </w:r>
    </w:p>
    <w:p w14:paraId="70C66F49" w14:textId="77777777" w:rsidR="00AE537D" w:rsidRDefault="00AE537D">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14:paraId="07A82A1A" w14:textId="77777777" w:rsidR="00AE537D" w:rsidRDefault="00AE537D">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14:paraId="5963CE2F" w14:textId="77777777" w:rsidR="00AE537D" w:rsidRDefault="00AE537D">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14:paraId="64E9B764" w14:textId="77777777" w:rsidR="00AE537D" w:rsidRDefault="00AE537D">
      <w:pPr>
        <w:pStyle w:val="Defstart"/>
      </w:pPr>
      <w:r>
        <w:tab/>
        <w:t>or if the Member’s contributory membership period does not include the first day referred to in each case, the day on which the Member became a Gold State Super Member;</w:t>
      </w:r>
    </w:p>
    <w:p w14:paraId="752D5AC1" w14:textId="77777777" w:rsidR="00AE537D" w:rsidRDefault="00AE537D">
      <w:pPr>
        <w:pStyle w:val="Defstart"/>
      </w:pPr>
      <w:r>
        <w:tab/>
      </w:r>
      <w:r>
        <w:rPr>
          <w:b/>
          <w:bCs/>
          <w:i/>
          <w:iCs/>
        </w:rPr>
        <w:t>M</w:t>
      </w:r>
      <w:r>
        <w:t xml:space="preserve"> is the lesser of —</w:t>
      </w:r>
    </w:p>
    <w:p w14:paraId="67FF9FBD" w14:textId="77777777" w:rsidR="00AE537D" w:rsidRDefault="00AE537D">
      <w:pPr>
        <w:pStyle w:val="Defpara"/>
      </w:pPr>
      <w:r>
        <w:tab/>
        <w:t>(a)</w:t>
      </w:r>
      <w:r>
        <w:tab/>
        <w:t>730; and</w:t>
      </w:r>
    </w:p>
    <w:p w14:paraId="549FF8CA" w14:textId="77777777" w:rsidR="00AE537D" w:rsidRDefault="00AE537D">
      <w:pPr>
        <w:pStyle w:val="Defpara"/>
      </w:pPr>
      <w:r>
        <w:tab/>
        <w:t>(b)</w:t>
      </w:r>
      <w:r>
        <w:tab/>
        <w:t>the number of days in the Member’s contributory membership period.</w:t>
      </w:r>
    </w:p>
    <w:p w14:paraId="18184323" w14:textId="77777777" w:rsidR="00AE537D" w:rsidRDefault="00AE537D">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14:paraId="75D462D0" w14:textId="77777777" w:rsidR="00AE537D" w:rsidRDefault="00AE537D">
      <w:pPr>
        <w:pStyle w:val="Subsection"/>
        <w:rPr>
          <w:snapToGrid w:val="0"/>
        </w:rPr>
      </w:pPr>
      <w:r>
        <w:rPr>
          <w:snapToGrid w:val="0"/>
        </w:rPr>
        <w:tab/>
        <w:t>(3)</w:t>
      </w:r>
      <w:r>
        <w:rPr>
          <w:snapToGrid w:val="0"/>
        </w:rPr>
        <w:tab/>
        <w:t>If a Gold State Super Member —</w:t>
      </w:r>
    </w:p>
    <w:p w14:paraId="6FDFC23E" w14:textId="77777777" w:rsidR="00AE537D" w:rsidRDefault="00AE537D">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14:paraId="762BA7F3" w14:textId="77777777" w:rsidR="00AE537D" w:rsidRDefault="00AE537D">
      <w:pPr>
        <w:pStyle w:val="Indenta"/>
        <w:keepNext/>
        <w:rPr>
          <w:snapToGrid w:val="0"/>
        </w:rPr>
      </w:pPr>
      <w:r>
        <w:rPr>
          <w:snapToGrid w:val="0"/>
        </w:rPr>
        <w:tab/>
        <w:t>(b)</w:t>
      </w:r>
      <w:r>
        <w:rPr>
          <w:snapToGrid w:val="0"/>
        </w:rPr>
        <w:tab/>
        <w:t>receives that allowance continuously for at least 12 months including that day,</w:t>
      </w:r>
    </w:p>
    <w:p w14:paraId="03D716FB" w14:textId="77777777" w:rsidR="00AE537D" w:rsidRDefault="00AE537D">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14:paraId="6D995ED7" w14:textId="77777777" w:rsidR="00AE537D" w:rsidRDefault="00AE537D">
      <w:pPr>
        <w:pStyle w:val="Subsection"/>
        <w:rPr>
          <w:snapToGrid w:val="0"/>
        </w:rPr>
      </w:pPr>
      <w:r>
        <w:rPr>
          <w:snapToGrid w:val="0"/>
        </w:rPr>
        <w:tab/>
        <w:t>(4)</w:t>
      </w:r>
      <w:r>
        <w:rPr>
          <w:snapToGrid w:val="0"/>
        </w:rPr>
        <w:tab/>
        <w:t>If a Gold State Super Member —</w:t>
      </w:r>
    </w:p>
    <w:p w14:paraId="2FD85F22" w14:textId="77777777" w:rsidR="00AE537D" w:rsidRDefault="00AE537D">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14:paraId="1AC66D1A" w14:textId="77777777" w:rsidR="00AE537D" w:rsidRDefault="00AE537D">
      <w:pPr>
        <w:pStyle w:val="Indenta"/>
        <w:rPr>
          <w:snapToGrid w:val="0"/>
        </w:rPr>
      </w:pPr>
      <w:r>
        <w:rPr>
          <w:snapToGrid w:val="0"/>
        </w:rPr>
        <w:tab/>
        <w:t>(b)</w:t>
      </w:r>
      <w:r>
        <w:rPr>
          <w:snapToGrid w:val="0"/>
        </w:rPr>
        <w:tab/>
        <w:t>that secondment continues for at least 12 months including that day,</w:t>
      </w:r>
    </w:p>
    <w:p w14:paraId="49543871" w14:textId="77777777" w:rsidR="00AE537D" w:rsidRDefault="00AE537D">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14:paraId="3F061128" w14:textId="77777777" w:rsidR="00AE537D" w:rsidRDefault="00AE537D">
      <w:pPr>
        <w:pStyle w:val="Indenta"/>
        <w:rPr>
          <w:snapToGrid w:val="0"/>
        </w:rPr>
      </w:pPr>
      <w:r>
        <w:rPr>
          <w:snapToGrid w:val="0"/>
        </w:rPr>
        <w:tab/>
        <w:t>(c)</w:t>
      </w:r>
      <w:r>
        <w:rPr>
          <w:snapToGrid w:val="0"/>
        </w:rPr>
        <w:tab/>
        <w:t>the remuneration for the job from which the Member was seconded; and</w:t>
      </w:r>
    </w:p>
    <w:p w14:paraId="66CCF7A8" w14:textId="77777777" w:rsidR="00AE537D" w:rsidRDefault="00AE537D">
      <w:pPr>
        <w:pStyle w:val="Indenta"/>
      </w:pPr>
      <w:r>
        <w:rPr>
          <w:snapToGrid w:val="0"/>
        </w:rPr>
        <w:tab/>
        <w:t>(d)</w:t>
      </w:r>
      <w:r>
        <w:rPr>
          <w:snapToGrid w:val="0"/>
        </w:rPr>
        <w:tab/>
        <w:t>the remuneration for the job to which the Member was seconded.</w:t>
      </w:r>
    </w:p>
    <w:p w14:paraId="6045D6D9" w14:textId="77777777" w:rsidR="00AE537D" w:rsidRDefault="00AE537D">
      <w:pPr>
        <w:pStyle w:val="Subsection"/>
        <w:rPr>
          <w:snapToGrid w:val="0"/>
        </w:rPr>
      </w:pPr>
      <w:r>
        <w:rPr>
          <w:snapToGrid w:val="0"/>
        </w:rPr>
        <w:tab/>
        <w:t>(5)</w:t>
      </w:r>
      <w:r>
        <w:rPr>
          <w:snapToGrid w:val="0"/>
        </w:rPr>
        <w:tab/>
        <w:t>If a Gold State Super Member’s remuneration on a particular day was —</w:t>
      </w:r>
    </w:p>
    <w:p w14:paraId="72503578" w14:textId="77777777" w:rsidR="00AE537D" w:rsidRDefault="00AE537D">
      <w:pPr>
        <w:pStyle w:val="Indenta"/>
        <w:rPr>
          <w:snapToGrid w:val="0"/>
        </w:rPr>
      </w:pPr>
      <w:r>
        <w:rPr>
          <w:snapToGrid w:val="0"/>
        </w:rPr>
        <w:tab/>
        <w:t>(a)</w:t>
      </w:r>
      <w:r>
        <w:rPr>
          <w:snapToGrid w:val="0"/>
        </w:rPr>
        <w:tab/>
        <w:t>nil; or</w:t>
      </w:r>
    </w:p>
    <w:p w14:paraId="0A20395A" w14:textId="77777777" w:rsidR="00AE537D" w:rsidRDefault="00AE537D">
      <w:pPr>
        <w:pStyle w:val="Indenta"/>
        <w:keepNext/>
        <w:rPr>
          <w:snapToGrid w:val="0"/>
        </w:rPr>
      </w:pPr>
      <w:r>
        <w:rPr>
          <w:snapToGrid w:val="0"/>
        </w:rPr>
        <w:tab/>
        <w:t>(b)</w:t>
      </w:r>
      <w:r>
        <w:rPr>
          <w:snapToGrid w:val="0"/>
        </w:rPr>
        <w:tab/>
        <w:t>less than the Board considers was the Member’s normal remuneration,</w:t>
      </w:r>
    </w:p>
    <w:p w14:paraId="1144F5CF" w14:textId="77777777" w:rsidR="00AE537D" w:rsidRDefault="00AE537D">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14:paraId="1D96BDF3" w14:textId="77777777" w:rsidR="00AE537D" w:rsidRDefault="00AE537D">
      <w:pPr>
        <w:pStyle w:val="Heading5"/>
      </w:pPr>
      <w:bookmarkStart w:id="115" w:name="_Toc231905800"/>
      <w:bookmarkStart w:id="116" w:name="_Toc224312706"/>
      <w:r>
        <w:rPr>
          <w:rStyle w:val="CharSectno"/>
        </w:rPr>
        <w:t>17A</w:t>
      </w:r>
      <w:r>
        <w:t>.</w:t>
      </w:r>
      <w:r>
        <w:tab/>
        <w:t>Term used: remuneration</w:t>
      </w:r>
      <w:bookmarkEnd w:id="115"/>
      <w:bookmarkEnd w:id="116"/>
    </w:p>
    <w:p w14:paraId="3B01CC26" w14:textId="77777777" w:rsidR="00AE537D" w:rsidRDefault="00AE537D">
      <w:pPr>
        <w:pStyle w:val="Subsection"/>
      </w:pPr>
      <w:r>
        <w:tab/>
        <w:t>(1)</w:t>
      </w:r>
      <w:r>
        <w:tab/>
        <w:t xml:space="preserve">In this Part, subject to subregulations (6), (8), (9) and (10) — </w:t>
      </w:r>
    </w:p>
    <w:p w14:paraId="4F01A279" w14:textId="77777777" w:rsidR="00AE537D" w:rsidRDefault="00AE537D">
      <w:pPr>
        <w:pStyle w:val="Defstart"/>
      </w:pPr>
      <w:r>
        <w:tab/>
      </w:r>
      <w:r>
        <w:rPr>
          <w:rStyle w:val="CharDefText"/>
        </w:rPr>
        <w:t>remuneration</w:t>
      </w:r>
      <w:r>
        <w:t xml:space="preserve"> means the monetary value, determined by the Employer, of all payments, benefits and allowances that —</w:t>
      </w:r>
    </w:p>
    <w:p w14:paraId="0CC2DF8A" w14:textId="77777777" w:rsidR="00AE537D" w:rsidRDefault="00AE537D">
      <w:pPr>
        <w:pStyle w:val="Defpara"/>
      </w:pPr>
      <w:r>
        <w:tab/>
        <w:t>(a)</w:t>
      </w:r>
      <w:r>
        <w:tab/>
        <w:t>a Gold State Super Member is entitled to in his or her capacity as a worker; and</w:t>
      </w:r>
    </w:p>
    <w:p w14:paraId="2B0673F8" w14:textId="77777777" w:rsidR="00AE537D" w:rsidRDefault="00AE537D">
      <w:pPr>
        <w:pStyle w:val="Defpara"/>
      </w:pPr>
      <w:r>
        <w:tab/>
        <w:t>(b)</w:t>
      </w:r>
      <w:r>
        <w:tab/>
        <w:t>the Employer, or a person authorised by the Employer, has certified that the Gold State Super Member —</w:t>
      </w:r>
    </w:p>
    <w:p w14:paraId="319BCBD5" w14:textId="77777777" w:rsidR="00AE537D" w:rsidRDefault="00AE537D">
      <w:pPr>
        <w:pStyle w:val="Defsubpara"/>
      </w:pPr>
      <w:r>
        <w:tab/>
        <w:t>(i)</w:t>
      </w:r>
      <w:r>
        <w:tab/>
        <w:t>is likely to continue to be entitled to while the Gold State Super Member continues to hold the job held at the time of the certification; or</w:t>
      </w:r>
    </w:p>
    <w:p w14:paraId="40E782F2" w14:textId="77777777" w:rsidR="00AE537D" w:rsidRDefault="00AE537D">
      <w:pPr>
        <w:pStyle w:val="Defsubpara"/>
      </w:pPr>
      <w:r>
        <w:tab/>
        <w:t>(ii)</w:t>
      </w:r>
      <w:r>
        <w:tab/>
        <w:t>would be likely to continue to be entitled to if the Gold State Super Member were to continue to hold that job,</w:t>
      </w:r>
    </w:p>
    <w:p w14:paraId="0C974C38" w14:textId="77777777" w:rsidR="00AE537D" w:rsidRDefault="00AE537D">
      <w:pPr>
        <w:pStyle w:val="Defstart"/>
      </w:pPr>
      <w:r>
        <w:tab/>
        <w:t>other than amounts excluded by subregulation (3).</w:t>
      </w:r>
    </w:p>
    <w:p w14:paraId="2353ACB4" w14:textId="77777777" w:rsidR="00AE537D" w:rsidRDefault="00AE537D">
      <w:pPr>
        <w:pStyle w:val="Subsection"/>
      </w:pPr>
      <w:r>
        <w:tab/>
        <w:t>(2)</w:t>
      </w:r>
      <w:r>
        <w:tab/>
        <w:t xml:space="preserve">The “payments, benefits and allowances” referred to in subregulation (1) include any payment, benefit or allowance that is payable only in particular circumstances if — </w:t>
      </w:r>
    </w:p>
    <w:p w14:paraId="5C153D3F" w14:textId="77777777" w:rsidR="00AE537D" w:rsidRDefault="00AE537D">
      <w:pPr>
        <w:pStyle w:val="Indenta"/>
      </w:pPr>
      <w:r>
        <w:tab/>
        <w:t>(a)</w:t>
      </w:r>
      <w:r>
        <w:tab/>
        <w:t>it will be paid to the Gold State Super Member whenever those circumstances arise; and</w:t>
      </w:r>
    </w:p>
    <w:p w14:paraId="35DB7B25" w14:textId="77777777" w:rsidR="00AE537D" w:rsidRDefault="00AE537D">
      <w:pPr>
        <w:pStyle w:val="Indenta"/>
      </w:pPr>
      <w:r>
        <w:tab/>
        <w:t>(b)</w:t>
      </w:r>
      <w:r>
        <w:tab/>
        <w:t>the Employer reasonably expects those circumstances to arise in relation to the Gold State Super Member from time to time.</w:t>
      </w:r>
    </w:p>
    <w:p w14:paraId="40100B70" w14:textId="77777777" w:rsidR="00AE537D" w:rsidRDefault="00AE537D">
      <w:pPr>
        <w:pStyle w:val="Subsection"/>
        <w:keepNext/>
      </w:pPr>
      <w:r>
        <w:tab/>
        <w:t>(3)</w:t>
      </w:r>
      <w:r>
        <w:tab/>
        <w:t>Subject to subregulation (3A), the remuneration of a Gold State Super Member does not include —</w:t>
      </w:r>
    </w:p>
    <w:p w14:paraId="4293AF17" w14:textId="77777777" w:rsidR="00AE537D" w:rsidRDefault="00AE537D">
      <w:pPr>
        <w:pStyle w:val="Indenta"/>
      </w:pPr>
      <w:r>
        <w:tab/>
        <w:t>(a)</w:t>
      </w:r>
      <w:r>
        <w:tab/>
        <w:t>payments for overtime (but does include payments instead of overtime); or</w:t>
      </w:r>
    </w:p>
    <w:p w14:paraId="36B0D24F" w14:textId="77777777" w:rsidR="00AE537D" w:rsidRDefault="00AE537D">
      <w:pPr>
        <w:pStyle w:val="Indenta"/>
      </w:pPr>
      <w:r>
        <w:tab/>
        <w:t>(b)</w:t>
      </w:r>
      <w:r>
        <w:tab/>
        <w:t>bonuses; or</w:t>
      </w:r>
    </w:p>
    <w:p w14:paraId="3880E915" w14:textId="77777777" w:rsidR="00AE537D" w:rsidRDefault="00AE537D">
      <w:pPr>
        <w:pStyle w:val="Indenta"/>
      </w:pPr>
      <w:r>
        <w:tab/>
        <w:t>(c)</w:t>
      </w:r>
      <w:r>
        <w:tab/>
        <w:t>payments in lieu of leave; or</w:t>
      </w:r>
    </w:p>
    <w:p w14:paraId="447A8FF0" w14:textId="77777777" w:rsidR="00AE537D" w:rsidRDefault="00AE537D">
      <w:pPr>
        <w:pStyle w:val="Indenta"/>
      </w:pPr>
      <w:r>
        <w:tab/>
        <w:t>(d)</w:t>
      </w:r>
      <w:r>
        <w:tab/>
        <w:t>payments in lieu of entitlement to the provision of a motor vehicle or the discharge or reimbursement of motor vehicle expenses incurred; or</w:t>
      </w:r>
    </w:p>
    <w:p w14:paraId="2CF0C4B4" w14:textId="77777777" w:rsidR="00AE537D" w:rsidRDefault="00AE537D">
      <w:pPr>
        <w:pStyle w:val="Indenta"/>
      </w:pPr>
      <w:r>
        <w:tab/>
        <w:t>(e)</w:t>
      </w:r>
      <w:r>
        <w:tab/>
        <w:t>allowances for rent, accommodation, subsistence, travelling or expenses; or</w:t>
      </w:r>
    </w:p>
    <w:p w14:paraId="2BB6F10D" w14:textId="77777777" w:rsidR="00AE537D" w:rsidRDefault="00AE537D">
      <w:pPr>
        <w:pStyle w:val="Indenta"/>
      </w:pPr>
      <w:r>
        <w:tab/>
        <w:t>(f)</w:t>
      </w:r>
      <w:r>
        <w:tab/>
        <w:t>equipment allowances; or</w:t>
      </w:r>
    </w:p>
    <w:p w14:paraId="244A5A63" w14:textId="77777777" w:rsidR="00AE537D" w:rsidRDefault="00AE537D">
      <w:pPr>
        <w:pStyle w:val="Indenta"/>
      </w:pPr>
      <w:r>
        <w:tab/>
        <w:t>(g)</w:t>
      </w:r>
      <w:r>
        <w:tab/>
        <w:t>climatic allowances; or</w:t>
      </w:r>
    </w:p>
    <w:p w14:paraId="537A5990" w14:textId="77777777" w:rsidR="00AE537D" w:rsidRDefault="00AE537D">
      <w:pPr>
        <w:pStyle w:val="Indenta"/>
      </w:pPr>
      <w:r>
        <w:tab/>
        <w:t>(h)</w:t>
      </w:r>
      <w:r>
        <w:tab/>
        <w:t>payments as a consequence of the termination of a job; or</w:t>
      </w:r>
    </w:p>
    <w:p w14:paraId="17CABBBD" w14:textId="77777777" w:rsidR="00AE537D" w:rsidRDefault="00AE537D">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14:paraId="5790EDA4" w14:textId="77777777" w:rsidR="00AE537D" w:rsidRDefault="00AE537D">
      <w:pPr>
        <w:pStyle w:val="Indenta"/>
      </w:pPr>
      <w:r>
        <w:tab/>
        <w:t>(j)</w:t>
      </w:r>
      <w:r>
        <w:tab/>
        <w:t>special allowances; or</w:t>
      </w:r>
    </w:p>
    <w:p w14:paraId="6DF99E51" w14:textId="77777777" w:rsidR="00AE537D" w:rsidRDefault="00AE537D">
      <w:pPr>
        <w:pStyle w:val="Indenta"/>
      </w:pPr>
      <w:r>
        <w:tab/>
        <w:t>(k)</w:t>
      </w:r>
      <w:r>
        <w:tab/>
        <w:t>annual leave loading; or</w:t>
      </w:r>
    </w:p>
    <w:p w14:paraId="1C3B7F4A" w14:textId="77777777" w:rsidR="00AE537D" w:rsidRDefault="00AE537D">
      <w:pPr>
        <w:pStyle w:val="Indenta"/>
      </w:pPr>
      <w:r>
        <w:tab/>
        <w:t>(l)</w:t>
      </w:r>
      <w:r>
        <w:tab/>
        <w:t>compensation in lieu of the opportunity for private practice; or</w:t>
      </w:r>
    </w:p>
    <w:p w14:paraId="318F0915" w14:textId="77777777" w:rsidR="00AE537D" w:rsidRDefault="00AE537D">
      <w:pPr>
        <w:pStyle w:val="Indenta"/>
      </w:pPr>
      <w:r>
        <w:tab/>
        <w:t>(m)</w:t>
      </w:r>
      <w:r>
        <w:tab/>
        <w:t>benefits under the Act; or</w:t>
      </w:r>
    </w:p>
    <w:p w14:paraId="575C443E" w14:textId="77777777" w:rsidR="00AE537D" w:rsidRDefault="00AE537D">
      <w:pPr>
        <w:pStyle w:val="Indenta"/>
      </w:pPr>
      <w:r>
        <w:tab/>
        <w:t>(n)</w:t>
      </w:r>
      <w:r>
        <w:tab/>
        <w:t>contributions to the Fund (but does include contributions made under a salary sacrifice agreement); or</w:t>
      </w:r>
    </w:p>
    <w:p w14:paraId="09B2E1A8" w14:textId="77777777" w:rsidR="00AE537D" w:rsidRDefault="00AE537D">
      <w:pPr>
        <w:pStyle w:val="Indenta"/>
      </w:pPr>
      <w:r>
        <w:tab/>
        <w:t>(o)</w:t>
      </w:r>
      <w:r>
        <w:tab/>
        <w:t>payments, benefits or allowances that the Treasurer determines for the time being are not part of a Gold State Super Member’s remuneration.</w:t>
      </w:r>
    </w:p>
    <w:p w14:paraId="2E87A96C" w14:textId="77777777" w:rsidR="00AE537D" w:rsidRDefault="00AE537D">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14:paraId="257B6156" w14:textId="77777777" w:rsidR="00AE537D" w:rsidRDefault="00AE537D">
      <w:pPr>
        <w:pStyle w:val="Subsection"/>
      </w:pPr>
      <w:r>
        <w:tab/>
        <w:t>(4)</w:t>
      </w:r>
      <w:r>
        <w:tab/>
        <w:t>A certificate for the purposes of subregulation (1)(b) may —</w:t>
      </w:r>
    </w:p>
    <w:p w14:paraId="0951F690" w14:textId="77777777" w:rsidR="00AE537D" w:rsidRDefault="00AE537D">
      <w:pPr>
        <w:pStyle w:val="Indenta"/>
      </w:pPr>
      <w:r>
        <w:tab/>
        <w:t>(a)</w:t>
      </w:r>
      <w:r>
        <w:tab/>
        <w:t>express the payment, benefit or allowance as a monetary amount or as a percentage of all or part of the remuneration; and</w:t>
      </w:r>
    </w:p>
    <w:p w14:paraId="286CAF61" w14:textId="77777777" w:rsidR="00AE537D" w:rsidRDefault="00AE537D">
      <w:pPr>
        <w:pStyle w:val="Indenta"/>
      </w:pPr>
      <w:r>
        <w:tab/>
        <w:t>(b)</w:t>
      </w:r>
      <w:r>
        <w:tab/>
        <w:t>be given in relation to one Gold State Super Member or a class of Gold State Super Members.</w:t>
      </w:r>
    </w:p>
    <w:p w14:paraId="6C90F780" w14:textId="77777777" w:rsidR="00AE537D" w:rsidRDefault="00AE537D">
      <w:pPr>
        <w:pStyle w:val="Subsection"/>
      </w:pPr>
      <w:r>
        <w:tab/>
        <w:t>(5)</w:t>
      </w:r>
      <w:r>
        <w:tab/>
        <w:t xml:space="preserve">A determination — </w:t>
      </w:r>
    </w:p>
    <w:p w14:paraId="1073CC7C" w14:textId="77777777" w:rsidR="00AE537D" w:rsidRDefault="00AE537D">
      <w:pPr>
        <w:pStyle w:val="Indenta"/>
      </w:pPr>
      <w:r>
        <w:tab/>
        <w:t>(a)</w:t>
      </w:r>
      <w:r>
        <w:tab/>
        <w:t>under subregulation (3)(o); or</w:t>
      </w:r>
    </w:p>
    <w:p w14:paraId="45786293" w14:textId="77777777" w:rsidR="00AE537D" w:rsidRDefault="00AE537D">
      <w:pPr>
        <w:pStyle w:val="Indenta"/>
      </w:pPr>
      <w:r>
        <w:tab/>
        <w:t>(b)</w:t>
      </w:r>
      <w:r>
        <w:tab/>
        <w:t>by an Employer as to the value of any non</w:t>
      </w:r>
      <w:r>
        <w:noBreakHyphen/>
        <w:t>money payment, benefit or allowance,</w:t>
      </w:r>
    </w:p>
    <w:p w14:paraId="366A7DB7" w14:textId="77777777" w:rsidR="00AE537D" w:rsidRDefault="00AE537D">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14:paraId="2E65A6EE" w14:textId="77777777" w:rsidR="00AE537D" w:rsidRDefault="00AE537D">
      <w:pPr>
        <w:pStyle w:val="Subsection"/>
      </w:pPr>
      <w:r>
        <w:tab/>
        <w:t>(6)</w:t>
      </w:r>
      <w:r>
        <w:tab/>
        <w:t>If a Gold State Super Member’s remuneration is reduced and the Board is satisfied that the reduction is not attributable to —</w:t>
      </w:r>
    </w:p>
    <w:p w14:paraId="0CC1BCF3" w14:textId="77777777" w:rsidR="00AE537D" w:rsidRDefault="00AE537D">
      <w:pPr>
        <w:pStyle w:val="Indenta"/>
      </w:pPr>
      <w:r>
        <w:tab/>
        <w:t>(a)</w:t>
      </w:r>
      <w:r>
        <w:tab/>
        <w:t>the misconduct or inefficiency of the Gold State Super Member; or</w:t>
      </w:r>
    </w:p>
    <w:p w14:paraId="7F7A6A80" w14:textId="77777777" w:rsidR="00AE537D" w:rsidRDefault="00AE537D">
      <w:pPr>
        <w:pStyle w:val="Indenta"/>
        <w:keepNext/>
      </w:pPr>
      <w:r>
        <w:tab/>
        <w:t>(b)</w:t>
      </w:r>
      <w:r>
        <w:tab/>
        <w:t>a reduction in the number of hours worked by the Gold State Super Member,</w:t>
      </w:r>
    </w:p>
    <w:p w14:paraId="1654A17F" w14:textId="77777777" w:rsidR="00AE537D" w:rsidRDefault="00AE537D">
      <w:pPr>
        <w:pStyle w:val="Subsection"/>
      </w:pPr>
      <w:r>
        <w:tab/>
      </w:r>
      <w:r>
        <w:tab/>
        <w:t>the Board may determine the Gold State Super Member’s remuneration to be —</w:t>
      </w:r>
    </w:p>
    <w:p w14:paraId="47C43551" w14:textId="77777777" w:rsidR="00AE537D" w:rsidRDefault="00AE537D">
      <w:pPr>
        <w:pStyle w:val="Indenta"/>
      </w:pPr>
      <w:r>
        <w:tab/>
        <w:t>(c)</w:t>
      </w:r>
      <w:r>
        <w:tab/>
        <w:t>the Gold State Super Member’s remuneration before it was reduced; or</w:t>
      </w:r>
    </w:p>
    <w:p w14:paraId="4D3E3666" w14:textId="77777777" w:rsidR="00AE537D" w:rsidRDefault="00AE537D">
      <w:pPr>
        <w:pStyle w:val="Indenta"/>
      </w:pPr>
      <w:r>
        <w:tab/>
        <w:t>(d)</w:t>
      </w:r>
      <w:r>
        <w:tab/>
        <w:t>an amount representing the notional remuneration from time to time attributable to the job held by the Gold State Super Member immediately before the reduction; or</w:t>
      </w:r>
    </w:p>
    <w:p w14:paraId="66B9B5F4" w14:textId="77777777" w:rsidR="00AE537D" w:rsidRDefault="00AE537D">
      <w:pPr>
        <w:pStyle w:val="Indenta"/>
      </w:pPr>
      <w:r>
        <w:tab/>
        <w:t>(e)</w:t>
      </w:r>
      <w:r>
        <w:tab/>
        <w:t>some other notional remuneration that the Board considers appropriate.</w:t>
      </w:r>
    </w:p>
    <w:p w14:paraId="7D8635BE" w14:textId="77777777" w:rsidR="00AE537D" w:rsidRDefault="00AE537D">
      <w:pPr>
        <w:pStyle w:val="Subsection"/>
      </w:pPr>
      <w:r>
        <w:tab/>
        <w:t>(7)</w:t>
      </w:r>
      <w:r>
        <w:tab/>
        <w:t>A determination under subregulation (6) ceases to be in force if the Gold State Super Member’s actual remuneration increases to more than the amount of remuneration specified in the determination.</w:t>
      </w:r>
    </w:p>
    <w:p w14:paraId="20C8ADA4" w14:textId="77777777" w:rsidR="00AE537D" w:rsidRDefault="00AE537D">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14:paraId="4DBA2A8B" w14:textId="77777777" w:rsidR="00AE537D" w:rsidRDefault="00AE537D">
      <w:pPr>
        <w:pStyle w:val="Subsection"/>
      </w:pPr>
      <w:r>
        <w:tab/>
        <w:t>(9)</w:t>
      </w:r>
      <w:r>
        <w:tab/>
        <w:t>The remuneration of a Gold State Super Member who is seconded is, subject to regulation 16(4), the Gold State Super Member’s remuneration for the job from which the Member is seconded.</w:t>
      </w:r>
    </w:p>
    <w:p w14:paraId="79FEF8A6" w14:textId="77777777" w:rsidR="00AE537D" w:rsidRDefault="00AE537D">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14:paraId="4595F68F" w14:textId="77777777" w:rsidR="00AE537D" w:rsidRDefault="00AE537D">
      <w:pPr>
        <w:pStyle w:val="Indenta"/>
      </w:pPr>
      <w:r>
        <w:tab/>
        <w:t>(a)</w:t>
      </w:r>
      <w:r>
        <w:tab/>
        <w:t>averaging the remuneration received over all the contribution periods in the year; or</w:t>
      </w:r>
    </w:p>
    <w:p w14:paraId="2520A856" w14:textId="77777777" w:rsidR="00AE537D" w:rsidRDefault="00AE537D">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14:paraId="70E6C3A8" w14:textId="77777777" w:rsidR="00AE537D" w:rsidRDefault="00AE537D">
      <w:pPr>
        <w:pStyle w:val="Indenta"/>
      </w:pPr>
      <w:r>
        <w:tab/>
        <w:t>(c)</w:t>
      </w:r>
      <w:r>
        <w:tab/>
        <w:t>calculating a notional regular remuneration for the Gold State Super Member by some other means that the Board considers appropriate.</w:t>
      </w:r>
    </w:p>
    <w:p w14:paraId="5FECEAC2" w14:textId="77777777" w:rsidR="00AE537D" w:rsidRDefault="00AE537D">
      <w:pPr>
        <w:pStyle w:val="Footnotesection"/>
        <w:ind w:left="890" w:hanging="890"/>
      </w:pPr>
      <w:r>
        <w:tab/>
        <w:t>[Regulation 17A inserted: Gazette 23 Jul 2013 p. 3304-8; amended: Gazette 5 Jul 2016 p. 2818-19.]</w:t>
      </w:r>
    </w:p>
    <w:p w14:paraId="1EF6EF84" w14:textId="77777777" w:rsidR="00AE537D" w:rsidRDefault="00AE537D">
      <w:pPr>
        <w:pStyle w:val="Heading5"/>
      </w:pPr>
      <w:bookmarkStart w:id="117" w:name="_Toc231905801"/>
      <w:bookmarkStart w:id="118" w:name="_Toc224312707"/>
      <w:r>
        <w:rPr>
          <w:rStyle w:val="CharSectno"/>
        </w:rPr>
        <w:t>17</w:t>
      </w:r>
      <w:r>
        <w:rPr>
          <w:snapToGrid w:val="0"/>
        </w:rPr>
        <w:t>.</w:t>
      </w:r>
      <w:r>
        <w:rPr>
          <w:snapToGrid w:val="0"/>
        </w:rPr>
        <w:tab/>
        <w:t>Working hours, effect of changes to</w:t>
      </w:r>
      <w:bookmarkEnd w:id="117"/>
      <w:bookmarkEnd w:id="118"/>
    </w:p>
    <w:p w14:paraId="024F6908" w14:textId="77777777" w:rsidR="00AE537D" w:rsidRDefault="00AE537D">
      <w:pPr>
        <w:pStyle w:val="Subsection"/>
      </w:pPr>
      <w:r>
        <w:tab/>
        <w:t>(1)</w:t>
      </w:r>
      <w:r>
        <w:tab/>
        <w:t>If a Gold State Super Member who works on a part</w:t>
      </w:r>
      <w:r>
        <w:noBreakHyphen/>
        <w:t>time basis —</w:t>
      </w:r>
    </w:p>
    <w:p w14:paraId="3B7D15B9" w14:textId="77777777" w:rsidR="00AE537D" w:rsidRDefault="00AE537D">
      <w:pPr>
        <w:pStyle w:val="Indenta"/>
      </w:pPr>
      <w:r>
        <w:tab/>
        <w:t>(a)</w:t>
      </w:r>
      <w:r>
        <w:tab/>
        <w:t>has his or her hours of work increased; or</w:t>
      </w:r>
    </w:p>
    <w:p w14:paraId="48B72E6E" w14:textId="77777777" w:rsidR="00AE537D" w:rsidRDefault="00AE537D">
      <w:pPr>
        <w:pStyle w:val="Indenta"/>
        <w:keepNext/>
      </w:pPr>
      <w:r>
        <w:tab/>
        <w:t>(b)</w:t>
      </w:r>
      <w:r>
        <w:tab/>
        <w:t>starts working on a full</w:t>
      </w:r>
      <w:r>
        <w:noBreakHyphen/>
        <w:t>time basis,</w:t>
      </w:r>
    </w:p>
    <w:p w14:paraId="367D02BC" w14:textId="77777777" w:rsidR="00AE537D" w:rsidRDefault="00AE537D">
      <w:pPr>
        <w:pStyle w:val="Subsection"/>
        <w:keepNext/>
        <w:keepLines/>
        <w:rPr>
          <w:snapToGrid w:val="0"/>
        </w:rPr>
      </w:pPr>
      <w:r>
        <w:tab/>
      </w:r>
      <w:r>
        <w:tab/>
        <w:t xml:space="preserve">and </w:t>
      </w:r>
      <w:r>
        <w:rPr>
          <w:snapToGrid w:val="0"/>
        </w:rPr>
        <w:t>the Employer and Member reasonably expect that change is not of a temporary nature, then —</w:t>
      </w:r>
    </w:p>
    <w:p w14:paraId="74DEB8CA" w14:textId="77777777" w:rsidR="00AE537D" w:rsidRDefault="00AE537D">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14:paraId="1F641D10" w14:textId="77777777" w:rsidR="00AE537D" w:rsidRDefault="00AE537D">
      <w:pPr>
        <w:pStyle w:val="Indenta"/>
        <w:rPr>
          <w:snapToGrid w:val="0"/>
        </w:rPr>
      </w:pPr>
      <w:r>
        <w:rPr>
          <w:snapToGrid w:val="0"/>
        </w:rPr>
        <w:tab/>
        <w:t>(d)</w:t>
      </w:r>
      <w:r>
        <w:rPr>
          <w:snapToGrid w:val="0"/>
        </w:rPr>
        <w:tab/>
        <w:t>for all other purposes, the change is taken to have occurred on the day it actually occurred.</w:t>
      </w:r>
    </w:p>
    <w:p w14:paraId="5EBBB611" w14:textId="77777777" w:rsidR="00AE537D" w:rsidRDefault="00AE537D">
      <w:pPr>
        <w:pStyle w:val="Subsection"/>
      </w:pPr>
      <w:r>
        <w:tab/>
        <w:t>(2)</w:t>
      </w:r>
      <w:r>
        <w:tab/>
        <w:t>If a Gold State Super Member —</w:t>
      </w:r>
    </w:p>
    <w:p w14:paraId="6244A069" w14:textId="77777777" w:rsidR="00AE537D" w:rsidRDefault="00AE537D">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14:paraId="7DCACE1B" w14:textId="77777777" w:rsidR="00AE537D" w:rsidRDefault="00AE537D">
      <w:pPr>
        <w:pStyle w:val="Indenta"/>
      </w:pPr>
      <w:r>
        <w:rPr>
          <w:snapToGrid w:val="0"/>
        </w:rPr>
        <w:tab/>
        <w:t>(b)</w:t>
      </w:r>
      <w:r>
        <w:rPr>
          <w:snapToGrid w:val="0"/>
        </w:rPr>
        <w:tab/>
      </w:r>
      <w:r>
        <w:t>who works on a part</w:t>
      </w:r>
      <w:r>
        <w:noBreakHyphen/>
        <w:t>time basis, has his or her hours of work reduced,</w:t>
      </w:r>
    </w:p>
    <w:p w14:paraId="6851EC93" w14:textId="77777777" w:rsidR="00AE537D" w:rsidRDefault="00AE537D">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14:paraId="29EDAC87" w14:textId="77777777" w:rsidR="00AE537D" w:rsidRDefault="00AE537D">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14:paraId="1E008AD1" w14:textId="77777777" w:rsidR="00AE537D" w:rsidRDefault="00AE537D">
      <w:pPr>
        <w:pStyle w:val="Indenta"/>
      </w:pPr>
      <w:r>
        <w:rPr>
          <w:snapToGrid w:val="0"/>
        </w:rPr>
        <w:tab/>
        <w:t>(d)</w:t>
      </w:r>
      <w:r>
        <w:rPr>
          <w:snapToGrid w:val="0"/>
        </w:rPr>
        <w:tab/>
        <w:t>for all other purposes, the change is taken to have occurred on the day it actually occurred</w:t>
      </w:r>
      <w:r>
        <w:t>.</w:t>
      </w:r>
    </w:p>
    <w:p w14:paraId="15DA2A40" w14:textId="77777777" w:rsidR="00AE537D" w:rsidRDefault="00AE537D">
      <w:pPr>
        <w:pStyle w:val="Heading5"/>
        <w:ind w:left="0" w:firstLine="0"/>
      </w:pPr>
      <w:bookmarkStart w:id="119" w:name="_Toc231905802"/>
      <w:bookmarkStart w:id="120" w:name="_Toc224312708"/>
      <w:r>
        <w:rPr>
          <w:rStyle w:val="CharSectno"/>
        </w:rPr>
        <w:t>18</w:t>
      </w:r>
      <w:r>
        <w:rPr>
          <w:snapToGrid w:val="0"/>
        </w:rPr>
        <w:t>.</w:t>
      </w:r>
      <w:r>
        <w:rPr>
          <w:snapToGrid w:val="0"/>
        </w:rPr>
        <w:tab/>
        <w:t>Health conditions, imposition of etc.</w:t>
      </w:r>
      <w:bookmarkEnd w:id="119"/>
      <w:bookmarkEnd w:id="120"/>
    </w:p>
    <w:p w14:paraId="6D93A72C" w14:textId="77777777" w:rsidR="00AE537D" w:rsidRDefault="00AE537D">
      <w:pPr>
        <w:pStyle w:val="Subsection"/>
        <w:keepNext/>
        <w:rPr>
          <w:snapToGrid w:val="0"/>
        </w:rPr>
      </w:pPr>
      <w:r>
        <w:rPr>
          <w:snapToGrid w:val="0"/>
        </w:rPr>
        <w:tab/>
        <w:t>(1)</w:t>
      </w:r>
      <w:r>
        <w:rPr>
          <w:snapToGrid w:val="0"/>
        </w:rPr>
        <w:tab/>
        <w:t>The Board may require a Gold State Super Member to provide medical information when —</w:t>
      </w:r>
    </w:p>
    <w:p w14:paraId="54813F97" w14:textId="77777777" w:rsidR="00AE537D" w:rsidRDefault="00AE537D">
      <w:pPr>
        <w:pStyle w:val="Indenta"/>
      </w:pPr>
      <w:r>
        <w:rPr>
          <w:snapToGrid w:val="0"/>
        </w:rPr>
        <w:tab/>
        <w:t>(a)</w:t>
      </w:r>
      <w:r>
        <w:rPr>
          <w:snapToGrid w:val="0"/>
        </w:rPr>
        <w:tab/>
        <w:t xml:space="preserve">the Member </w:t>
      </w:r>
      <w:r>
        <w:t>first becomes a Gold State Super Member; or</w:t>
      </w:r>
    </w:p>
    <w:p w14:paraId="7D716063" w14:textId="77777777" w:rsidR="00AE537D" w:rsidRDefault="00AE537D">
      <w:pPr>
        <w:pStyle w:val="Indenta"/>
      </w:pPr>
      <w:r>
        <w:tab/>
        <w:t>(b)</w:t>
      </w:r>
      <w:r>
        <w:tab/>
        <w:t>if the Member works on a part</w:t>
      </w:r>
      <w:r>
        <w:noBreakHyphen/>
        <w:t>time basis —</w:t>
      </w:r>
    </w:p>
    <w:p w14:paraId="018BC2AF" w14:textId="77777777" w:rsidR="00AE537D" w:rsidRDefault="00AE537D">
      <w:pPr>
        <w:pStyle w:val="Indenti"/>
      </w:pPr>
      <w:r>
        <w:tab/>
        <w:t>(i)</w:t>
      </w:r>
      <w:r>
        <w:tab/>
        <w:t>his or her hours of work are increased; or</w:t>
      </w:r>
    </w:p>
    <w:p w14:paraId="69B86BD8" w14:textId="77777777" w:rsidR="00AE537D" w:rsidRDefault="00AE537D">
      <w:pPr>
        <w:pStyle w:val="Indenti"/>
        <w:keepNext/>
      </w:pPr>
      <w:r>
        <w:tab/>
        <w:t>(ii)</w:t>
      </w:r>
      <w:r>
        <w:tab/>
        <w:t>he or she starts working on a full</w:t>
      </w:r>
      <w:r>
        <w:noBreakHyphen/>
        <w:t>time basis,</w:t>
      </w:r>
    </w:p>
    <w:p w14:paraId="630E271E" w14:textId="77777777" w:rsidR="00AE537D" w:rsidRDefault="00AE537D">
      <w:pPr>
        <w:pStyle w:val="Indenta"/>
      </w:pPr>
      <w:r>
        <w:tab/>
      </w:r>
      <w:r>
        <w:tab/>
        <w:t xml:space="preserve">and the Employer and Member reasonably expect that </w:t>
      </w:r>
      <w:r>
        <w:rPr>
          <w:snapToGrid w:val="0"/>
        </w:rPr>
        <w:t xml:space="preserve">change is not of a temporary nature; </w:t>
      </w:r>
      <w:r>
        <w:t>or</w:t>
      </w:r>
    </w:p>
    <w:p w14:paraId="30FF938C" w14:textId="77777777" w:rsidR="00AE537D" w:rsidRDefault="00AE537D">
      <w:pPr>
        <w:pStyle w:val="Indenta"/>
      </w:pPr>
      <w:r>
        <w:tab/>
        <w:t>(c)</w:t>
      </w:r>
      <w:r>
        <w:tab/>
        <w:t>an application by the Member under regulation 22(2) is accepted; or</w:t>
      </w:r>
    </w:p>
    <w:p w14:paraId="57CC400B" w14:textId="77777777" w:rsidR="00AE537D" w:rsidRDefault="00AE537D">
      <w:pPr>
        <w:pStyle w:val="Indenta"/>
      </w:pPr>
      <w:r>
        <w:tab/>
        <w:t>(d)</w:t>
      </w:r>
      <w:r>
        <w:tab/>
        <w:t>an application by the Member under regulation 23(1) is accepted.</w:t>
      </w:r>
    </w:p>
    <w:p w14:paraId="51C1CC33" w14:textId="77777777" w:rsidR="00AE537D" w:rsidRDefault="00AE537D">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14:paraId="12C39114" w14:textId="77777777" w:rsidR="00AE537D" w:rsidRDefault="00AE537D">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14:paraId="73A169DB" w14:textId="77777777" w:rsidR="00AE537D" w:rsidRDefault="00AE537D">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14:paraId="1266DC3D" w14:textId="77777777" w:rsidR="00AE537D" w:rsidRDefault="00AE537D">
      <w:pPr>
        <w:pStyle w:val="Indenta"/>
        <w:rPr>
          <w:snapToGrid w:val="0"/>
        </w:rPr>
      </w:pPr>
      <w:r>
        <w:rPr>
          <w:snapToGrid w:val="0"/>
        </w:rPr>
        <w:tab/>
        <w:t>(a)</w:t>
      </w:r>
      <w:r>
        <w:rPr>
          <w:snapToGrid w:val="0"/>
        </w:rPr>
        <w:tab/>
        <w:t>the Member knew the statement was untrue; or</w:t>
      </w:r>
    </w:p>
    <w:p w14:paraId="0F1BD65F" w14:textId="77777777" w:rsidR="00AE537D" w:rsidRDefault="00AE537D">
      <w:pPr>
        <w:pStyle w:val="Indenta"/>
        <w:rPr>
          <w:snapToGrid w:val="0"/>
        </w:rPr>
      </w:pPr>
      <w:r>
        <w:rPr>
          <w:snapToGrid w:val="0"/>
        </w:rPr>
        <w:tab/>
        <w:t>(b)</w:t>
      </w:r>
      <w:r>
        <w:rPr>
          <w:snapToGrid w:val="0"/>
        </w:rPr>
        <w:tab/>
        <w:t>the statement was misleading because it omitted material information of which the Member had knowledge,</w:t>
      </w:r>
    </w:p>
    <w:p w14:paraId="39FBB58E" w14:textId="77777777" w:rsidR="00AE537D" w:rsidRDefault="00AE537D">
      <w:pPr>
        <w:pStyle w:val="Subsection"/>
        <w:rPr>
          <w:snapToGrid w:val="0"/>
        </w:rPr>
      </w:pPr>
      <w:r>
        <w:rPr>
          <w:snapToGrid w:val="0"/>
        </w:rPr>
        <w:tab/>
      </w:r>
      <w:r>
        <w:rPr>
          <w:snapToGrid w:val="0"/>
        </w:rPr>
        <w:tab/>
        <w:t>the Board may impose a health condition on the Member</w:t>
      </w:r>
      <w:r>
        <w:t>.</w:t>
      </w:r>
    </w:p>
    <w:p w14:paraId="0870E786" w14:textId="77777777" w:rsidR="00AE537D" w:rsidRDefault="00AE537D">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14:paraId="6E6EB879" w14:textId="77777777" w:rsidR="00AE537D" w:rsidRDefault="00AE537D">
      <w:pPr>
        <w:pStyle w:val="Indenta"/>
        <w:rPr>
          <w:snapToGrid w:val="0"/>
        </w:rPr>
      </w:pPr>
      <w:r>
        <w:rPr>
          <w:snapToGrid w:val="0"/>
        </w:rPr>
        <w:tab/>
        <w:t>(a)</w:t>
      </w:r>
      <w:r>
        <w:rPr>
          <w:snapToGrid w:val="0"/>
        </w:rPr>
        <w:tab/>
        <w:t>remove or vary the condition; or</w:t>
      </w:r>
    </w:p>
    <w:p w14:paraId="28A7EE06" w14:textId="77777777" w:rsidR="00AE537D" w:rsidRDefault="00AE537D">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14:paraId="4D631D97" w14:textId="77777777" w:rsidR="00AE537D" w:rsidRDefault="00AE537D">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14:paraId="6E7319A5" w14:textId="77777777" w:rsidR="00AE537D" w:rsidRDefault="00AE537D">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14:paraId="50ABCF71" w14:textId="77777777" w:rsidR="00AE537D" w:rsidRDefault="00AE537D">
      <w:pPr>
        <w:pStyle w:val="Subsection"/>
      </w:pPr>
      <w:r>
        <w:rPr>
          <w:snapToGrid w:val="0"/>
        </w:rPr>
        <w:tab/>
        <w:t>(8)</w:t>
      </w:r>
      <w:r>
        <w:rPr>
          <w:snapToGrid w:val="0"/>
        </w:rPr>
        <w:tab/>
      </w:r>
      <w:r>
        <w:t>In this regulation —</w:t>
      </w:r>
    </w:p>
    <w:p w14:paraId="6A420FAB" w14:textId="77777777" w:rsidR="00AE537D" w:rsidRDefault="00AE537D">
      <w:pPr>
        <w:pStyle w:val="Defstart"/>
      </w:pPr>
      <w:r>
        <w:tab/>
      </w:r>
      <w:r>
        <w:rPr>
          <w:rStyle w:val="CharDefText"/>
        </w:rPr>
        <w:t>provide medical information</w:t>
      </w:r>
      <w:r>
        <w:t xml:space="preserve"> means —</w:t>
      </w:r>
    </w:p>
    <w:p w14:paraId="0360095D" w14:textId="77777777" w:rsidR="00AE537D" w:rsidRDefault="00AE537D">
      <w:pPr>
        <w:pStyle w:val="Defpara"/>
      </w:pPr>
      <w:r>
        <w:tab/>
        <w:t>(a)</w:t>
      </w:r>
      <w:r>
        <w:tab/>
        <w:t>undergo one or more medical examinations as required by the Board and provide the resulting medical reports to the Board; or</w:t>
      </w:r>
    </w:p>
    <w:p w14:paraId="1653DA07" w14:textId="77777777" w:rsidR="00AE537D" w:rsidRDefault="00AE537D">
      <w:pPr>
        <w:pStyle w:val="Defpara"/>
      </w:pPr>
      <w:r>
        <w:tab/>
        <w:t>(b)</w:t>
      </w:r>
      <w:r>
        <w:tab/>
        <w:t>provide to the Board —</w:t>
      </w:r>
    </w:p>
    <w:p w14:paraId="29DFFC96" w14:textId="77777777" w:rsidR="00AE537D" w:rsidRDefault="00AE537D">
      <w:pPr>
        <w:pStyle w:val="Defsubpara"/>
      </w:pPr>
      <w:r>
        <w:tab/>
        <w:t>(i)</w:t>
      </w:r>
      <w:r>
        <w:tab/>
        <w:t>information about —</w:t>
      </w:r>
    </w:p>
    <w:p w14:paraId="10E9C942" w14:textId="77777777" w:rsidR="00AE537D" w:rsidRDefault="00AE537D">
      <w:pPr>
        <w:pStyle w:val="Defitem"/>
      </w:pPr>
      <w:r>
        <w:tab/>
        <w:t>(I)</w:t>
      </w:r>
      <w:r>
        <w:tab/>
        <w:t>the Member’s health and medical history; and</w:t>
      </w:r>
    </w:p>
    <w:p w14:paraId="73DA9661" w14:textId="77777777" w:rsidR="00AE537D" w:rsidRDefault="00AE537D">
      <w:pPr>
        <w:pStyle w:val="Defitem"/>
      </w:pPr>
      <w:r>
        <w:tab/>
        <w:t>(II)</w:t>
      </w:r>
      <w:r>
        <w:tab/>
        <w:t>any other matter the Board considers relevant,</w:t>
      </w:r>
    </w:p>
    <w:p w14:paraId="23C80A4A" w14:textId="77777777" w:rsidR="00AE537D" w:rsidRDefault="00AE537D">
      <w:pPr>
        <w:pStyle w:val="Defsubpara"/>
      </w:pPr>
      <w:r>
        <w:tab/>
      </w:r>
      <w:r>
        <w:tab/>
        <w:t>and</w:t>
      </w:r>
    </w:p>
    <w:p w14:paraId="4C3F86E2" w14:textId="77777777" w:rsidR="00AE537D" w:rsidRDefault="00AE537D">
      <w:pPr>
        <w:pStyle w:val="Defsubpara"/>
      </w:pPr>
      <w:r>
        <w:tab/>
        <w:t>(ii)</w:t>
      </w:r>
      <w:r>
        <w:tab/>
        <w:t>medical reports,</w:t>
      </w:r>
    </w:p>
    <w:p w14:paraId="3C266950" w14:textId="77777777" w:rsidR="00AE537D" w:rsidRDefault="00AE537D">
      <w:pPr>
        <w:pStyle w:val="Defpara"/>
      </w:pPr>
      <w:r>
        <w:tab/>
      </w:r>
      <w:r>
        <w:tab/>
        <w:t>required by the Board to enable it to determine the Member’s state of health and eligibility for benefits.</w:t>
      </w:r>
    </w:p>
    <w:p w14:paraId="28A2FA68" w14:textId="77777777" w:rsidR="00AE537D" w:rsidRDefault="00AE537D">
      <w:pPr>
        <w:pStyle w:val="Heading3"/>
      </w:pPr>
      <w:bookmarkStart w:id="121" w:name="_Toc231481587"/>
      <w:bookmarkStart w:id="122" w:name="_Toc231483352"/>
      <w:bookmarkStart w:id="123" w:name="_Toc231561419"/>
      <w:bookmarkStart w:id="124" w:name="_Toc231900271"/>
      <w:bookmarkStart w:id="125" w:name="_Toc231905803"/>
      <w:bookmarkStart w:id="126" w:name="_Toc224288414"/>
      <w:bookmarkStart w:id="127" w:name="_Toc224288925"/>
      <w:bookmarkStart w:id="128" w:name="_Toc224289454"/>
      <w:bookmarkStart w:id="129" w:name="_Toc224312709"/>
      <w:r>
        <w:rPr>
          <w:rStyle w:val="CharDivNo"/>
        </w:rPr>
        <w:t>Division 2</w:t>
      </w:r>
      <w:r>
        <w:t xml:space="preserve"> — </w:t>
      </w:r>
      <w:r>
        <w:rPr>
          <w:rStyle w:val="CharDivText"/>
        </w:rPr>
        <w:t>Membership</w:t>
      </w:r>
      <w:bookmarkEnd w:id="121"/>
      <w:bookmarkEnd w:id="122"/>
      <w:bookmarkEnd w:id="123"/>
      <w:bookmarkEnd w:id="124"/>
      <w:bookmarkEnd w:id="125"/>
      <w:bookmarkEnd w:id="126"/>
      <w:bookmarkEnd w:id="127"/>
      <w:bookmarkEnd w:id="128"/>
      <w:bookmarkEnd w:id="129"/>
    </w:p>
    <w:p w14:paraId="0F6D212E" w14:textId="77777777" w:rsidR="00AE537D" w:rsidRDefault="00AE537D">
      <w:pPr>
        <w:pStyle w:val="Heading5"/>
        <w:rPr>
          <w:snapToGrid w:val="0"/>
        </w:rPr>
      </w:pPr>
      <w:bookmarkStart w:id="130" w:name="_Toc231905804"/>
      <w:bookmarkStart w:id="131" w:name="_Toc224312710"/>
      <w:r>
        <w:rPr>
          <w:rStyle w:val="CharSectno"/>
        </w:rPr>
        <w:t>19</w:t>
      </w:r>
      <w:r>
        <w:rPr>
          <w:snapToGrid w:val="0"/>
        </w:rPr>
        <w:t>.</w:t>
      </w:r>
      <w:r>
        <w:rPr>
          <w:snapToGrid w:val="0"/>
        </w:rPr>
        <w:tab/>
        <w:t>Who may apply to be Gold State Super Member</w:t>
      </w:r>
      <w:bookmarkEnd w:id="130"/>
      <w:bookmarkEnd w:id="131"/>
    </w:p>
    <w:p w14:paraId="689E9A6E" w14:textId="77777777" w:rsidR="00AE537D" w:rsidRDefault="00AE537D">
      <w:pPr>
        <w:pStyle w:val="Subsection"/>
        <w:keepNext/>
        <w:rPr>
          <w:snapToGrid w:val="0"/>
        </w:rPr>
      </w:pPr>
      <w:r>
        <w:rPr>
          <w:snapToGrid w:val="0"/>
        </w:rPr>
        <w:tab/>
        <w:t>(1)</w:t>
      </w:r>
      <w:r>
        <w:rPr>
          <w:snapToGrid w:val="0"/>
        </w:rPr>
        <w:tab/>
        <w:t>An eligible Gold State worker may apply to become a Gold State Super Member if —</w:t>
      </w:r>
    </w:p>
    <w:p w14:paraId="27975B0F" w14:textId="77777777" w:rsidR="00AE537D" w:rsidRDefault="00AE537D">
      <w:pPr>
        <w:pStyle w:val="Indenta"/>
        <w:keepNext/>
        <w:rPr>
          <w:snapToGrid w:val="0"/>
        </w:rPr>
      </w:pPr>
      <w:r>
        <w:rPr>
          <w:snapToGrid w:val="0"/>
        </w:rPr>
        <w:tab/>
        <w:t>(a)</w:t>
      </w:r>
      <w:r>
        <w:rPr>
          <w:snapToGrid w:val="0"/>
        </w:rPr>
        <w:tab/>
        <w:t>the Board is satisfied that the worker —</w:t>
      </w:r>
    </w:p>
    <w:p w14:paraId="748D13E8" w14:textId="77777777" w:rsidR="00AE537D" w:rsidRDefault="00AE537D">
      <w:pPr>
        <w:pStyle w:val="Indenti"/>
        <w:rPr>
          <w:snapToGrid w:val="0"/>
        </w:rPr>
      </w:pPr>
      <w:r>
        <w:rPr>
          <w:snapToGrid w:val="0"/>
        </w:rPr>
        <w:tab/>
        <w:t>(i)</w:t>
      </w:r>
      <w:r>
        <w:rPr>
          <w:snapToGrid w:val="0"/>
        </w:rPr>
        <w:tab/>
        <w:t>would have been eligible to become a member of the 1987 scheme under the GES Act immediately before 30 December 1995; and</w:t>
      </w:r>
    </w:p>
    <w:p w14:paraId="634193BB" w14:textId="77777777" w:rsidR="00AE537D" w:rsidRDefault="00AE537D">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14:paraId="65CD4EDD" w14:textId="77777777" w:rsidR="00AE537D" w:rsidRDefault="00AE537D">
      <w:pPr>
        <w:pStyle w:val="Indenta"/>
        <w:rPr>
          <w:snapToGrid w:val="0"/>
        </w:rPr>
      </w:pPr>
      <w:r>
        <w:rPr>
          <w:snapToGrid w:val="0"/>
        </w:rPr>
        <w:tab/>
      </w:r>
      <w:r>
        <w:rPr>
          <w:snapToGrid w:val="0"/>
        </w:rPr>
        <w:tab/>
        <w:t>or</w:t>
      </w:r>
    </w:p>
    <w:p w14:paraId="10575DA3" w14:textId="77777777" w:rsidR="00AE537D" w:rsidRDefault="00AE537D">
      <w:pPr>
        <w:pStyle w:val="Indenta"/>
      </w:pPr>
      <w:r>
        <w:rPr>
          <w:snapToGrid w:val="0"/>
        </w:rPr>
        <w:tab/>
        <w:t>(b)</w:t>
      </w:r>
      <w:r>
        <w:rPr>
          <w:snapToGrid w:val="0"/>
        </w:rPr>
        <w:tab/>
      </w:r>
      <w:r>
        <w:t>the worker —</w:t>
      </w:r>
    </w:p>
    <w:p w14:paraId="02AFF888" w14:textId="77777777" w:rsidR="00AE537D" w:rsidRDefault="00AE537D">
      <w:pPr>
        <w:pStyle w:val="Indenti"/>
      </w:pPr>
      <w:r>
        <w:tab/>
        <w:t>(i)</w:t>
      </w:r>
      <w:r>
        <w:tab/>
      </w:r>
      <w:r>
        <w:rPr>
          <w:snapToGrid w:val="0"/>
        </w:rPr>
        <w:t>is</w:t>
      </w:r>
      <w:r>
        <w:t xml:space="preserve"> a Provident Scheme Member or a Pension Scheme Member; and</w:t>
      </w:r>
    </w:p>
    <w:p w14:paraId="33DE235E" w14:textId="77777777" w:rsidR="00AE537D" w:rsidRDefault="00AE537D">
      <w:pPr>
        <w:pStyle w:val="Indenti"/>
      </w:pPr>
      <w:r>
        <w:tab/>
        <w:t>(ii)</w:t>
      </w:r>
      <w:r>
        <w:tab/>
        <w:t>ceases to be an employee within the meaning of the S&amp;FB Act as a result of ceasing to be required to give his or her whole time to the duties of his or her employment; and</w:t>
      </w:r>
    </w:p>
    <w:p w14:paraId="6BFF9C33" w14:textId="77777777" w:rsidR="00AE537D" w:rsidRDefault="00AE537D">
      <w:pPr>
        <w:pStyle w:val="Indenti"/>
      </w:pPr>
      <w:r>
        <w:tab/>
        <w:t>(iii)</w:t>
      </w:r>
      <w:r>
        <w:tab/>
        <w:t>makes the application within 6 months after the cessation referred to in paragraph (b);</w:t>
      </w:r>
    </w:p>
    <w:p w14:paraId="48183335" w14:textId="77777777" w:rsidR="00AE537D" w:rsidRDefault="00AE537D">
      <w:pPr>
        <w:pStyle w:val="Indenta"/>
      </w:pPr>
      <w:r>
        <w:rPr>
          <w:snapToGrid w:val="0"/>
        </w:rPr>
        <w:tab/>
      </w:r>
      <w:r>
        <w:rPr>
          <w:snapToGrid w:val="0"/>
        </w:rPr>
        <w:tab/>
        <w:t>or</w:t>
      </w:r>
    </w:p>
    <w:p w14:paraId="63715AA2" w14:textId="77777777" w:rsidR="00AE537D" w:rsidRDefault="00AE537D">
      <w:pPr>
        <w:pStyle w:val="Indenta"/>
      </w:pPr>
      <w:r>
        <w:rPr>
          <w:snapToGrid w:val="0"/>
        </w:rPr>
        <w:tab/>
        <w:t>(c)</w:t>
      </w:r>
      <w:r>
        <w:rPr>
          <w:snapToGrid w:val="0"/>
        </w:rPr>
        <w:tab/>
      </w:r>
      <w:r>
        <w:t>the worker —</w:t>
      </w:r>
    </w:p>
    <w:p w14:paraId="0EAEE5A7" w14:textId="77777777" w:rsidR="00AE537D" w:rsidRDefault="00AE537D">
      <w:pPr>
        <w:pStyle w:val="Indenti"/>
      </w:pPr>
      <w:r>
        <w:tab/>
        <w:t>(i)</w:t>
      </w:r>
      <w:r>
        <w:tab/>
      </w:r>
      <w:r>
        <w:rPr>
          <w:snapToGrid w:val="0"/>
        </w:rPr>
        <w:t>is</w:t>
      </w:r>
      <w:r>
        <w:t xml:space="preserve"> a Provident Scheme Member or Pension Scheme Member; and</w:t>
      </w:r>
    </w:p>
    <w:p w14:paraId="66ACE140" w14:textId="77777777" w:rsidR="00AE537D" w:rsidRDefault="00AE537D">
      <w:pPr>
        <w:pStyle w:val="Indenti"/>
      </w:pPr>
      <w:r>
        <w:tab/>
        <w:t>(ii)</w:t>
      </w:r>
      <w:r>
        <w:tab/>
        <w:t>has been, or is to be, retrenched; and</w:t>
      </w:r>
    </w:p>
    <w:p w14:paraId="114A4D30" w14:textId="77777777" w:rsidR="00AE537D" w:rsidRDefault="00AE537D">
      <w:pPr>
        <w:pStyle w:val="Indenti"/>
      </w:pPr>
      <w:r>
        <w:tab/>
        <w:t>(iii)</w:t>
      </w:r>
      <w:r>
        <w:tab/>
        <w:t>makes the application before being retrenched, or within such time afterwards as the Treasurer allows.</w:t>
      </w:r>
    </w:p>
    <w:p w14:paraId="6A7FE45B" w14:textId="77777777" w:rsidR="00AE537D" w:rsidRDefault="00AE537D">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14:paraId="4768608F" w14:textId="77777777" w:rsidR="00AE537D" w:rsidRDefault="00AE537D">
      <w:pPr>
        <w:pStyle w:val="Indenta"/>
        <w:rPr>
          <w:snapToGrid w:val="0"/>
        </w:rPr>
      </w:pPr>
      <w:r>
        <w:tab/>
        <w:t>(a)</w:t>
      </w:r>
      <w:r>
        <w:tab/>
      </w:r>
      <w:r>
        <w:rPr>
          <w:snapToGrid w:val="0"/>
        </w:rPr>
        <w:t>in circumstances in which the worker — </w:t>
      </w:r>
    </w:p>
    <w:p w14:paraId="0A4D1E33" w14:textId="77777777" w:rsidR="00AE537D" w:rsidRDefault="00AE537D">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14:paraId="4B8C529C" w14:textId="77777777" w:rsidR="00AE537D" w:rsidRDefault="00AE537D">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14:paraId="6149FA78" w14:textId="77777777" w:rsidR="00AE537D" w:rsidRDefault="00AE537D">
      <w:pPr>
        <w:pStyle w:val="Indenta"/>
        <w:rPr>
          <w:snapToGrid w:val="0"/>
        </w:rPr>
      </w:pPr>
      <w:r>
        <w:rPr>
          <w:snapToGrid w:val="0"/>
        </w:rPr>
        <w:tab/>
      </w:r>
      <w:r>
        <w:rPr>
          <w:snapToGrid w:val="0"/>
        </w:rPr>
        <w:tab/>
        <w:t>or</w:t>
      </w:r>
    </w:p>
    <w:p w14:paraId="6E1AB897" w14:textId="77777777" w:rsidR="00AE537D" w:rsidRDefault="00AE537D">
      <w:pPr>
        <w:pStyle w:val="Indenta"/>
        <w:rPr>
          <w:snapToGrid w:val="0"/>
        </w:rPr>
      </w:pPr>
      <w:r>
        <w:rPr>
          <w:snapToGrid w:val="0"/>
        </w:rPr>
        <w:tab/>
        <w:t>(b)</w:t>
      </w:r>
      <w:r>
        <w:rPr>
          <w:snapToGrid w:val="0"/>
        </w:rPr>
        <w:tab/>
        <w:t>on the expiry of the term of, or other termination of, the person’s contract of employment; or</w:t>
      </w:r>
    </w:p>
    <w:p w14:paraId="12286162" w14:textId="77777777" w:rsidR="00AE537D" w:rsidRDefault="00AE537D">
      <w:pPr>
        <w:pStyle w:val="Indenta"/>
        <w:keepNext/>
        <w:rPr>
          <w:snapToGrid w:val="0"/>
        </w:rPr>
      </w:pPr>
      <w:r>
        <w:rPr>
          <w:snapToGrid w:val="0"/>
        </w:rPr>
        <w:tab/>
        <w:t>(c)</w:t>
      </w:r>
      <w:r>
        <w:rPr>
          <w:snapToGrid w:val="0"/>
        </w:rPr>
        <w:tab/>
        <w:t>in any other circumstances approved by the Treasurer,</w:t>
      </w:r>
    </w:p>
    <w:p w14:paraId="322CAF10" w14:textId="77777777" w:rsidR="00AE537D" w:rsidRDefault="00AE537D">
      <w:pPr>
        <w:pStyle w:val="Subsection"/>
      </w:pPr>
      <w:r>
        <w:tab/>
      </w:r>
      <w:r>
        <w:tab/>
        <w:t>unless the worker —</w:t>
      </w:r>
    </w:p>
    <w:p w14:paraId="7744D712" w14:textId="77777777" w:rsidR="00AE537D" w:rsidRDefault="00AE537D">
      <w:pPr>
        <w:pStyle w:val="Indenta"/>
        <w:rPr>
          <w:snapToGrid w:val="0"/>
        </w:rPr>
      </w:pPr>
      <w:r>
        <w:rPr>
          <w:snapToGrid w:val="0"/>
        </w:rPr>
        <w:tab/>
        <w:t>(d)</w:t>
      </w:r>
      <w:r>
        <w:rPr>
          <w:snapToGrid w:val="0"/>
        </w:rPr>
        <w:tab/>
        <w:t>retires or is retired on the grounds of ill health; or</w:t>
      </w:r>
    </w:p>
    <w:p w14:paraId="26FBBAB6" w14:textId="77777777" w:rsidR="00AE537D" w:rsidRDefault="00AE537D">
      <w:pPr>
        <w:pStyle w:val="Indenta"/>
        <w:rPr>
          <w:snapToGrid w:val="0"/>
        </w:rPr>
      </w:pPr>
      <w:r>
        <w:rPr>
          <w:snapToGrid w:val="0"/>
        </w:rPr>
        <w:tab/>
        <w:t>(e)</w:t>
      </w:r>
      <w:r>
        <w:rPr>
          <w:snapToGrid w:val="0"/>
        </w:rPr>
        <w:tab/>
        <w:t>has his or her employment terminated because of misconduct or substandard or unsatisfactory performance; or</w:t>
      </w:r>
    </w:p>
    <w:p w14:paraId="2236A49F" w14:textId="77777777" w:rsidR="00AE537D" w:rsidRDefault="00AE537D">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14:paraId="25562CB3" w14:textId="77777777" w:rsidR="00AE537D" w:rsidRDefault="00AE537D">
      <w:pPr>
        <w:pStyle w:val="Heading5"/>
        <w:rPr>
          <w:snapToGrid w:val="0"/>
        </w:rPr>
      </w:pPr>
      <w:bookmarkStart w:id="132" w:name="_Toc231905805"/>
      <w:bookmarkStart w:id="133" w:name="_Toc224312711"/>
      <w:r>
        <w:rPr>
          <w:rStyle w:val="CharSectno"/>
        </w:rPr>
        <w:t>20</w:t>
      </w:r>
      <w:r>
        <w:rPr>
          <w:snapToGrid w:val="0"/>
        </w:rPr>
        <w:t>.</w:t>
      </w:r>
      <w:r>
        <w:rPr>
          <w:snapToGrid w:val="0"/>
        </w:rPr>
        <w:tab/>
        <w:t>Application to become Gold State Super Member</w:t>
      </w:r>
      <w:bookmarkEnd w:id="132"/>
      <w:bookmarkEnd w:id="133"/>
    </w:p>
    <w:p w14:paraId="75FD86B2" w14:textId="77777777" w:rsidR="00AE537D" w:rsidRDefault="00AE537D">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14:paraId="1A25594C" w14:textId="77777777" w:rsidR="00AE537D" w:rsidRDefault="00AE537D">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14:paraId="25DF6B30" w14:textId="77777777" w:rsidR="00AE537D" w:rsidRDefault="00AE537D">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14:paraId="071FDB38" w14:textId="77777777" w:rsidR="00AE537D" w:rsidRDefault="00AE537D">
      <w:pPr>
        <w:pStyle w:val="Heading5"/>
        <w:spacing w:before="240"/>
      </w:pPr>
      <w:bookmarkStart w:id="134" w:name="_Toc231905806"/>
      <w:bookmarkStart w:id="135" w:name="_Toc224312712"/>
      <w:r>
        <w:rPr>
          <w:rStyle w:val="CharSectno"/>
        </w:rPr>
        <w:t>21</w:t>
      </w:r>
      <w:r>
        <w:rPr>
          <w:snapToGrid w:val="0"/>
        </w:rPr>
        <w:t>.</w:t>
      </w:r>
      <w:r>
        <w:rPr>
          <w:snapToGrid w:val="0"/>
        </w:rPr>
        <w:tab/>
        <w:t>Treasurer may direct Board to accept ineligible worker as Member</w:t>
      </w:r>
      <w:bookmarkEnd w:id="134"/>
      <w:bookmarkEnd w:id="135"/>
    </w:p>
    <w:p w14:paraId="6C29B175" w14:textId="77777777" w:rsidR="00AE537D" w:rsidRDefault="00AE537D">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14:paraId="1689C599" w14:textId="77777777" w:rsidR="00AE537D" w:rsidRDefault="00AE537D">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14:paraId="3E6E4E3B" w14:textId="77777777" w:rsidR="00AE537D" w:rsidRDefault="00AE537D">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14:paraId="28BC0A7F" w14:textId="77777777" w:rsidR="00AE537D" w:rsidRDefault="00AE537D">
      <w:pPr>
        <w:pStyle w:val="Footnotesection"/>
      </w:pPr>
      <w:r>
        <w:tab/>
        <w:t>[Regulation 21 amended: Gazette 17 Jan 2012 p. 473.]</w:t>
      </w:r>
    </w:p>
    <w:p w14:paraId="50EB748A" w14:textId="77777777" w:rsidR="00AE537D" w:rsidRDefault="00AE537D">
      <w:pPr>
        <w:pStyle w:val="Heading5"/>
        <w:spacing w:before="240"/>
        <w:rPr>
          <w:snapToGrid w:val="0"/>
        </w:rPr>
      </w:pPr>
      <w:bookmarkStart w:id="136" w:name="_Toc231905807"/>
      <w:bookmarkStart w:id="137" w:name="_Toc224312713"/>
      <w:r>
        <w:rPr>
          <w:rStyle w:val="CharSectno"/>
        </w:rPr>
        <w:t>22</w:t>
      </w:r>
      <w:r>
        <w:rPr>
          <w:snapToGrid w:val="0"/>
        </w:rPr>
        <w:t>.</w:t>
      </w:r>
      <w:r>
        <w:rPr>
          <w:snapToGrid w:val="0"/>
        </w:rPr>
        <w:tab/>
        <w:t>Changing jobs, effect of</w:t>
      </w:r>
      <w:bookmarkEnd w:id="136"/>
      <w:bookmarkEnd w:id="137"/>
    </w:p>
    <w:p w14:paraId="73E2BA21" w14:textId="77777777" w:rsidR="00AE537D" w:rsidRDefault="00AE537D">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14:paraId="5C0B88AF" w14:textId="77777777" w:rsidR="00AE537D" w:rsidRDefault="00AE537D">
      <w:pPr>
        <w:pStyle w:val="Subsection"/>
        <w:spacing w:before="180"/>
        <w:rPr>
          <w:snapToGrid w:val="0"/>
        </w:rPr>
      </w:pPr>
      <w:r>
        <w:rPr>
          <w:snapToGrid w:val="0"/>
        </w:rPr>
        <w:tab/>
        <w:t>(2)</w:t>
      </w:r>
      <w:r>
        <w:rPr>
          <w:snapToGrid w:val="0"/>
        </w:rPr>
        <w:tab/>
        <w:t>A person who —</w:t>
      </w:r>
    </w:p>
    <w:p w14:paraId="418795CA" w14:textId="77777777" w:rsidR="00AE537D" w:rsidRDefault="00AE537D">
      <w:pPr>
        <w:pStyle w:val="Indenta"/>
        <w:spacing w:before="100"/>
        <w:rPr>
          <w:snapToGrid w:val="0"/>
        </w:rPr>
      </w:pPr>
      <w:r>
        <w:rPr>
          <w:snapToGrid w:val="0"/>
        </w:rPr>
        <w:tab/>
        <w:t>(a)</w:t>
      </w:r>
      <w:r>
        <w:rPr>
          <w:snapToGrid w:val="0"/>
        </w:rPr>
        <w:tab/>
        <w:t>ceases to be a worker; and</w:t>
      </w:r>
    </w:p>
    <w:p w14:paraId="098A35A9" w14:textId="77777777" w:rsidR="00AE537D" w:rsidRDefault="00AE537D">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14:paraId="16394E9E" w14:textId="77777777" w:rsidR="00AE537D" w:rsidRDefault="00AE537D">
      <w:pPr>
        <w:pStyle w:val="Subsection"/>
        <w:rPr>
          <w:snapToGrid w:val="0"/>
        </w:rPr>
      </w:pPr>
      <w:r>
        <w:rPr>
          <w:snapToGrid w:val="0"/>
        </w:rPr>
        <w:tab/>
      </w:r>
      <w:r>
        <w:rPr>
          <w:snapToGrid w:val="0"/>
        </w:rPr>
        <w:tab/>
        <w:t>may apply to the Board to continue as a Gold State Super Member.</w:t>
      </w:r>
    </w:p>
    <w:p w14:paraId="2F89BC0C" w14:textId="77777777" w:rsidR="00AE537D" w:rsidRDefault="00AE537D">
      <w:pPr>
        <w:pStyle w:val="Subsection"/>
        <w:keepNext/>
      </w:pPr>
      <w:r>
        <w:rPr>
          <w:snapToGrid w:val="0"/>
        </w:rPr>
        <w:tab/>
        <w:t>(3)</w:t>
      </w:r>
      <w:r>
        <w:rPr>
          <w:snapToGrid w:val="0"/>
        </w:rPr>
        <w:tab/>
        <w:t xml:space="preserve">If the Board accepts </w:t>
      </w:r>
      <w:r>
        <w:t>an application under subregulation (2) —</w:t>
      </w:r>
    </w:p>
    <w:p w14:paraId="51FFD81F" w14:textId="77777777" w:rsidR="00AE537D" w:rsidRDefault="00AE537D">
      <w:pPr>
        <w:pStyle w:val="Indenta"/>
      </w:pPr>
      <w:r>
        <w:tab/>
        <w:t>(a)</w:t>
      </w:r>
      <w:r>
        <w:tab/>
        <w:t>the Member is taken not to have ceased to be an eligible Gold State worker; and</w:t>
      </w:r>
    </w:p>
    <w:p w14:paraId="5F130D34" w14:textId="77777777" w:rsidR="00AE537D" w:rsidRDefault="00AE537D">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14:paraId="78EE6BF6" w14:textId="77777777" w:rsidR="00AE537D" w:rsidRDefault="00AE537D">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14:paraId="6DB0C808" w14:textId="77777777" w:rsidR="00AE537D" w:rsidRDefault="00AE537D">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14:paraId="31F6CAED" w14:textId="77777777" w:rsidR="00AE537D" w:rsidRDefault="00AE537D">
      <w:pPr>
        <w:pStyle w:val="Heading5"/>
        <w:spacing w:before="240"/>
      </w:pPr>
      <w:bookmarkStart w:id="138" w:name="_Toc231905808"/>
      <w:bookmarkStart w:id="139" w:name="_Toc224312714"/>
      <w:r>
        <w:rPr>
          <w:rStyle w:val="CharSectno"/>
        </w:rPr>
        <w:t>23</w:t>
      </w:r>
      <w:r>
        <w:t>.</w:t>
      </w:r>
      <w:r>
        <w:tab/>
        <w:t>Member ceasing to be eligible due to reduced working hours becoming eligible again</w:t>
      </w:r>
      <w:bookmarkEnd w:id="138"/>
      <w:bookmarkEnd w:id="139"/>
    </w:p>
    <w:p w14:paraId="63D3AEDA" w14:textId="77777777" w:rsidR="00AE537D" w:rsidRDefault="00AE537D">
      <w:pPr>
        <w:pStyle w:val="Subsection"/>
        <w:rPr>
          <w:snapToGrid w:val="0"/>
        </w:rPr>
      </w:pPr>
      <w:r>
        <w:rPr>
          <w:snapToGrid w:val="0"/>
        </w:rPr>
        <w:tab/>
        <w:t>(1)</w:t>
      </w:r>
      <w:r>
        <w:rPr>
          <w:snapToGrid w:val="0"/>
        </w:rPr>
        <w:tab/>
        <w:t>A Gold State Super Member who —</w:t>
      </w:r>
    </w:p>
    <w:p w14:paraId="4AE7C958" w14:textId="77777777" w:rsidR="00AE537D" w:rsidRDefault="00AE537D">
      <w:pPr>
        <w:pStyle w:val="Indenta"/>
      </w:pPr>
      <w:r>
        <w:rPr>
          <w:snapToGrid w:val="0"/>
        </w:rPr>
        <w:tab/>
        <w:t>(a)</w:t>
      </w:r>
      <w:r>
        <w:rPr>
          <w:snapToGrid w:val="0"/>
        </w:rPr>
        <w:tab/>
        <w:t>ceases to be an eligible Gold State worker because the Member’s hours of work are reduced to less than one hour a week; and</w:t>
      </w:r>
    </w:p>
    <w:p w14:paraId="3924213E" w14:textId="77777777" w:rsidR="00AE537D" w:rsidRDefault="00AE537D">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14:paraId="3A1C0D0F" w14:textId="77777777" w:rsidR="00AE537D" w:rsidRDefault="00AE537D">
      <w:pPr>
        <w:pStyle w:val="Subsection"/>
      </w:pPr>
      <w:r>
        <w:rPr>
          <w:snapToGrid w:val="0"/>
        </w:rPr>
        <w:tab/>
      </w:r>
      <w:r>
        <w:rPr>
          <w:snapToGrid w:val="0"/>
        </w:rPr>
        <w:tab/>
        <w:t>may apply to the Board to continue as a Gold State Super Member.</w:t>
      </w:r>
    </w:p>
    <w:p w14:paraId="612DC181" w14:textId="77777777" w:rsidR="00AE537D" w:rsidRDefault="00AE537D">
      <w:pPr>
        <w:pStyle w:val="Subsection"/>
        <w:keepNext/>
      </w:pPr>
      <w:r>
        <w:rPr>
          <w:snapToGrid w:val="0"/>
        </w:rPr>
        <w:tab/>
        <w:t>(2)</w:t>
      </w:r>
      <w:r>
        <w:rPr>
          <w:snapToGrid w:val="0"/>
        </w:rPr>
        <w:tab/>
        <w:t xml:space="preserve">If the Board accepts </w:t>
      </w:r>
      <w:r>
        <w:t>an application under subregulation (1) —</w:t>
      </w:r>
    </w:p>
    <w:p w14:paraId="33654F86" w14:textId="77777777" w:rsidR="00AE537D" w:rsidRDefault="00AE537D">
      <w:pPr>
        <w:pStyle w:val="Indenta"/>
      </w:pPr>
      <w:r>
        <w:tab/>
        <w:t>(a)</w:t>
      </w:r>
      <w:r>
        <w:tab/>
        <w:t>the Member is taken not to have ceased to be an eligible Gold State worker; and</w:t>
      </w:r>
    </w:p>
    <w:p w14:paraId="50A8A377" w14:textId="77777777" w:rsidR="00AE537D" w:rsidRDefault="00AE537D">
      <w:pPr>
        <w:pStyle w:val="Indenta"/>
      </w:pPr>
      <w:r>
        <w:tab/>
        <w:t>(b)</w:t>
      </w:r>
      <w:r>
        <w:tab/>
        <w:t xml:space="preserve">the Member’s </w:t>
      </w:r>
      <w:r>
        <w:rPr>
          <w:snapToGrid w:val="0"/>
        </w:rPr>
        <w:t xml:space="preserve">entitlement to a </w:t>
      </w:r>
      <w:r>
        <w:t>GSS withdrawal benefit arising from the cessation referred to in subregulation (1)(a) terminates.</w:t>
      </w:r>
    </w:p>
    <w:p w14:paraId="7093F9A0" w14:textId="77777777" w:rsidR="00AE537D" w:rsidRDefault="00AE537D">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14:paraId="77DC5074" w14:textId="77777777" w:rsidR="00AE537D" w:rsidRDefault="00AE537D">
      <w:pPr>
        <w:pStyle w:val="Footnotesection"/>
      </w:pPr>
      <w:r>
        <w:tab/>
        <w:t>[Regulation 23 amended: Gazette 13 Apr 2007 p. 1597.]</w:t>
      </w:r>
    </w:p>
    <w:p w14:paraId="5A07708B" w14:textId="77777777" w:rsidR="00AE537D" w:rsidRDefault="00AE537D">
      <w:pPr>
        <w:pStyle w:val="Heading5"/>
      </w:pPr>
      <w:bookmarkStart w:id="140" w:name="_Toc231905809"/>
      <w:bookmarkStart w:id="141" w:name="_Toc224312715"/>
      <w:r>
        <w:rPr>
          <w:rStyle w:val="CharSectno"/>
        </w:rPr>
        <w:t>24</w:t>
      </w:r>
      <w:r>
        <w:t>.</w:t>
      </w:r>
      <w:r>
        <w:tab/>
        <w:t>Voluntary withdrawal from Gold State Super Scheme</w:t>
      </w:r>
      <w:bookmarkEnd w:id="140"/>
      <w:bookmarkEnd w:id="141"/>
    </w:p>
    <w:p w14:paraId="6A756ED1" w14:textId="77777777" w:rsidR="00AE537D" w:rsidRDefault="00AE537D">
      <w:pPr>
        <w:pStyle w:val="Subsection"/>
        <w:rPr>
          <w:snapToGrid w:val="0"/>
        </w:rPr>
      </w:pPr>
      <w:r>
        <w:tab/>
        <w:t>(1)</w:t>
      </w:r>
      <w:r>
        <w:tab/>
        <w:t>A Gold State Super Member may apply to the Board to withdraw from the Gold State Super Scheme</w:t>
      </w:r>
      <w:r>
        <w:rPr>
          <w:snapToGrid w:val="0"/>
        </w:rPr>
        <w:t>.</w:t>
      </w:r>
    </w:p>
    <w:p w14:paraId="36293E77" w14:textId="77777777" w:rsidR="00AE537D" w:rsidRDefault="00AE537D">
      <w:pPr>
        <w:pStyle w:val="Subsection"/>
      </w:pPr>
      <w:r>
        <w:tab/>
        <w:t>(2)</w:t>
      </w:r>
      <w:r>
        <w:tab/>
        <w:t>A Gold State Super Member who makes an application under subregulation (1) ceases to be an eligible Gold State worker on the day on which the application is received by the Board.</w:t>
      </w:r>
    </w:p>
    <w:p w14:paraId="674E1C57" w14:textId="77777777" w:rsidR="00AE537D" w:rsidRDefault="00AE537D">
      <w:pPr>
        <w:pStyle w:val="Heading5"/>
        <w:spacing w:before="180"/>
      </w:pPr>
      <w:bookmarkStart w:id="142" w:name="_Toc231905810"/>
      <w:bookmarkStart w:id="143" w:name="_Toc224312716"/>
      <w:r>
        <w:rPr>
          <w:rStyle w:val="CharSectno"/>
        </w:rPr>
        <w:t>25</w:t>
      </w:r>
      <w:r>
        <w:t>.</w:t>
      </w:r>
      <w:r>
        <w:tab/>
        <w:t>When membership ceases</w:t>
      </w:r>
      <w:bookmarkEnd w:id="142"/>
      <w:bookmarkEnd w:id="143"/>
    </w:p>
    <w:p w14:paraId="3AA22FE4" w14:textId="77777777" w:rsidR="00AE537D" w:rsidRDefault="00AE537D">
      <w:pPr>
        <w:pStyle w:val="Subsection"/>
        <w:keepNext/>
        <w:spacing w:before="150"/>
      </w:pPr>
      <w:r>
        <w:tab/>
      </w:r>
      <w:r>
        <w:tab/>
        <w:t xml:space="preserve">A person ceases to be a Gold State Super Member when — </w:t>
      </w:r>
    </w:p>
    <w:p w14:paraId="7B140216" w14:textId="77777777" w:rsidR="00AE537D" w:rsidRDefault="00AE537D">
      <w:pPr>
        <w:pStyle w:val="Indenta"/>
        <w:spacing w:before="60"/>
      </w:pPr>
      <w:r>
        <w:tab/>
        <w:t>(a)</w:t>
      </w:r>
      <w:r>
        <w:tab/>
        <w:t>all benefits that are or may be payable to or in respect of the person from the Gold State Super Scheme have been paid; or</w:t>
      </w:r>
    </w:p>
    <w:p w14:paraId="49A0F20A" w14:textId="35E5BB5F" w:rsidR="00AE537D" w:rsidRDefault="00AE537D">
      <w:pPr>
        <w:pStyle w:val="Indenta"/>
        <w:keepNext/>
        <w:spacing w:before="60"/>
      </w:pPr>
      <w:r>
        <w:tab/>
        <w:t>(b)</w:t>
      </w:r>
      <w:r>
        <w:tab/>
        <w:t xml:space="preserve">a transfer is made to another scheme or to another superannuation fund in satisfaction of all of the person’s entitlements to benefits from the Gold State Super </w:t>
      </w:r>
      <w:r w:rsidR="00C74B66">
        <w:t>Scheme</w:t>
      </w:r>
      <w:del w:id="144" w:author="Master Repository Process" w:date="2026-06-09T16:54:00Z">
        <w:r w:rsidR="00134A8F">
          <w:delText>.</w:delText>
        </w:r>
      </w:del>
      <w:ins w:id="145" w:author="Master Repository Process" w:date="2026-06-09T16:54:00Z">
        <w:r w:rsidR="00C74B66">
          <w:t>; or</w:t>
        </w:r>
      </w:ins>
    </w:p>
    <w:p w14:paraId="24559CE3" w14:textId="1EB710A8" w:rsidR="00A46240" w:rsidRDefault="00A46240" w:rsidP="00B92A00">
      <w:pPr>
        <w:pStyle w:val="Indenta"/>
        <w:rPr>
          <w:ins w:id="146" w:author="Master Repository Process" w:date="2026-06-09T16:54:00Z"/>
        </w:rPr>
      </w:pPr>
      <w:ins w:id="147" w:author="Master Repository Process" w:date="2026-06-09T16:54:00Z">
        <w:r>
          <w:tab/>
          <w:t>(c)</w:t>
        </w:r>
        <w:r>
          <w:tab/>
          <w:t>an amount in respect of all benefits that are or may be payable to or in respect of the person from the Gold State Super Scheme is paid to the Commonwealth Commissioner of Taxation in respect of the person under regulation 37A.</w:t>
        </w:r>
      </w:ins>
    </w:p>
    <w:p w14:paraId="3E7240C6" w14:textId="1F241845" w:rsidR="00AE537D" w:rsidRDefault="00AE537D">
      <w:pPr>
        <w:pStyle w:val="Footnotesection"/>
        <w:spacing w:before="100"/>
        <w:ind w:left="890" w:hanging="890"/>
      </w:pPr>
      <w:r>
        <w:tab/>
        <w:t>[Regulation 25 amended: Gazette 28 Jun 2002 p. 3012</w:t>
      </w:r>
      <w:ins w:id="148" w:author="Master Repository Process" w:date="2026-06-09T16:54:00Z">
        <w:r w:rsidR="00307F15">
          <w:t>; SL 2026/102 r. 7</w:t>
        </w:r>
      </w:ins>
      <w:r>
        <w:t>.]</w:t>
      </w:r>
    </w:p>
    <w:p w14:paraId="402BCF49" w14:textId="77777777" w:rsidR="00AE537D" w:rsidRDefault="00AE537D">
      <w:pPr>
        <w:pStyle w:val="Heading3"/>
      </w:pPr>
      <w:bookmarkStart w:id="149" w:name="_Toc231481595"/>
      <w:bookmarkStart w:id="150" w:name="_Toc231483360"/>
      <w:bookmarkStart w:id="151" w:name="_Toc231561427"/>
      <w:bookmarkStart w:id="152" w:name="_Toc231900279"/>
      <w:bookmarkStart w:id="153" w:name="_Toc231905811"/>
      <w:bookmarkStart w:id="154" w:name="_Toc224288422"/>
      <w:bookmarkStart w:id="155" w:name="_Toc224288933"/>
      <w:bookmarkStart w:id="156" w:name="_Toc224289462"/>
      <w:bookmarkStart w:id="157" w:name="_Toc224312717"/>
      <w:r>
        <w:rPr>
          <w:rStyle w:val="CharDivNo"/>
        </w:rPr>
        <w:t>Division 3</w:t>
      </w:r>
      <w:r>
        <w:t xml:space="preserve"> — </w:t>
      </w:r>
      <w:r>
        <w:rPr>
          <w:rStyle w:val="CharDivText"/>
        </w:rPr>
        <w:t>Contributions</w:t>
      </w:r>
      <w:bookmarkEnd w:id="149"/>
      <w:bookmarkEnd w:id="150"/>
      <w:bookmarkEnd w:id="151"/>
      <w:bookmarkEnd w:id="152"/>
      <w:bookmarkEnd w:id="153"/>
      <w:bookmarkEnd w:id="154"/>
      <w:bookmarkEnd w:id="155"/>
      <w:bookmarkEnd w:id="156"/>
      <w:bookmarkEnd w:id="157"/>
    </w:p>
    <w:p w14:paraId="6BBBF7D0" w14:textId="77777777" w:rsidR="00AE537D" w:rsidRDefault="00AE537D">
      <w:pPr>
        <w:pStyle w:val="Heading4"/>
        <w:spacing w:before="200"/>
      </w:pPr>
      <w:bookmarkStart w:id="158" w:name="_Toc231481596"/>
      <w:bookmarkStart w:id="159" w:name="_Toc231483361"/>
      <w:bookmarkStart w:id="160" w:name="_Toc231561428"/>
      <w:bookmarkStart w:id="161" w:name="_Toc231900280"/>
      <w:bookmarkStart w:id="162" w:name="_Toc231905812"/>
      <w:bookmarkStart w:id="163" w:name="_Toc224288423"/>
      <w:bookmarkStart w:id="164" w:name="_Toc224288934"/>
      <w:bookmarkStart w:id="165" w:name="_Toc224289463"/>
      <w:bookmarkStart w:id="166" w:name="_Toc224312718"/>
      <w:r>
        <w:t>Subdivision 1 — Preliminary</w:t>
      </w:r>
      <w:bookmarkEnd w:id="158"/>
      <w:bookmarkEnd w:id="159"/>
      <w:bookmarkEnd w:id="160"/>
      <w:bookmarkEnd w:id="161"/>
      <w:bookmarkEnd w:id="162"/>
      <w:bookmarkEnd w:id="163"/>
      <w:bookmarkEnd w:id="164"/>
      <w:bookmarkEnd w:id="165"/>
      <w:bookmarkEnd w:id="166"/>
    </w:p>
    <w:p w14:paraId="251ECDAA" w14:textId="77777777" w:rsidR="00AE537D" w:rsidRDefault="00AE537D">
      <w:pPr>
        <w:pStyle w:val="Heading5"/>
        <w:spacing w:before="180"/>
      </w:pPr>
      <w:bookmarkStart w:id="167" w:name="_Toc231905813"/>
      <w:bookmarkStart w:id="168" w:name="_Toc224312719"/>
      <w:r>
        <w:rPr>
          <w:rStyle w:val="CharSectno"/>
        </w:rPr>
        <w:t>26</w:t>
      </w:r>
      <w:r>
        <w:t>.</w:t>
      </w:r>
      <w:r>
        <w:tab/>
        <w:t>Term used: superannuation salary in respect of a contribution period</w:t>
      </w:r>
      <w:bookmarkEnd w:id="167"/>
      <w:bookmarkEnd w:id="168"/>
    </w:p>
    <w:p w14:paraId="29C4CA33" w14:textId="77777777" w:rsidR="00AE537D" w:rsidRDefault="00AE537D">
      <w:pPr>
        <w:pStyle w:val="Subsection"/>
      </w:pPr>
      <w:r>
        <w:tab/>
        <w:t>(1)</w:t>
      </w:r>
      <w:r>
        <w:tab/>
        <w:t>Subject to this regulation, in this Division —</w:t>
      </w:r>
    </w:p>
    <w:p w14:paraId="7D8DDF64" w14:textId="77777777" w:rsidR="00AE537D" w:rsidRDefault="00AE537D">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14:paraId="46BFE980" w14:textId="77777777" w:rsidR="00AE537D" w:rsidRDefault="00AE537D">
      <w:pPr>
        <w:pStyle w:val="Subsection"/>
      </w:pPr>
      <w:r>
        <w:tab/>
        <w:t>(2)</w:t>
      </w:r>
      <w:r>
        <w:tab/>
        <w:t>A Gold State Super Member’s superannuation salary in respect of a contribution period before the Member’s first adjustment day is the Member’s remuneration on the day on which he or she became a Member.</w:t>
      </w:r>
    </w:p>
    <w:p w14:paraId="4B6DBC2D" w14:textId="77777777" w:rsidR="00AE537D" w:rsidRDefault="00AE537D">
      <w:pPr>
        <w:pStyle w:val="Subsection"/>
      </w:pPr>
      <w:r>
        <w:tab/>
        <w:t>(3)</w:t>
      </w:r>
      <w:r>
        <w:tab/>
        <w:t>If a Gold State Super Member’s remuneration is increased after the selection day referred to in subregulation (1) but before the adjustment day referred to in that subregulation as a result of —</w:t>
      </w:r>
    </w:p>
    <w:p w14:paraId="4BD8DAAC" w14:textId="77777777" w:rsidR="00AE537D" w:rsidRDefault="00AE537D">
      <w:pPr>
        <w:pStyle w:val="Indenta"/>
      </w:pPr>
      <w:r>
        <w:rPr>
          <w:snapToGrid w:val="0"/>
        </w:rPr>
        <w:tab/>
        <w:t>(a)</w:t>
      </w:r>
      <w:r>
        <w:rPr>
          <w:snapToGrid w:val="0"/>
        </w:rPr>
        <w:tab/>
      </w:r>
      <w:r>
        <w:t>the basis of the Member’s work changing from part</w:t>
      </w:r>
      <w:r>
        <w:noBreakHyphen/>
        <w:t>time to full</w:t>
      </w:r>
      <w:r>
        <w:noBreakHyphen/>
        <w:t>time; or</w:t>
      </w:r>
    </w:p>
    <w:p w14:paraId="5949C788" w14:textId="77777777" w:rsidR="00AE537D" w:rsidRDefault="00AE537D">
      <w:pPr>
        <w:pStyle w:val="Indenta"/>
      </w:pPr>
      <w:r>
        <w:tab/>
        <w:t>(b)</w:t>
      </w:r>
      <w:r>
        <w:tab/>
        <w:t>the Member’s hours of part</w:t>
      </w:r>
      <w:r>
        <w:noBreakHyphen/>
        <w:t>time work increasing,</w:t>
      </w:r>
    </w:p>
    <w:p w14:paraId="7E789E72" w14:textId="77777777" w:rsidR="00AE537D" w:rsidRDefault="00AE537D">
      <w:pPr>
        <w:pStyle w:val="Subsection"/>
        <w:spacing w:before="120"/>
      </w:pPr>
      <w:r>
        <w:tab/>
      </w:r>
      <w:r>
        <w:tab/>
        <w:t>the Member’s superannuation salary in respect of that contribution period is the increased remuneration.</w:t>
      </w:r>
    </w:p>
    <w:p w14:paraId="746366C9" w14:textId="77777777" w:rsidR="00AE537D" w:rsidRDefault="00AE537D">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14:paraId="246B121A" w14:textId="77777777" w:rsidR="00AE537D" w:rsidRDefault="00AE537D">
      <w:pPr>
        <w:pStyle w:val="Heading5"/>
        <w:spacing w:before="180"/>
        <w:ind w:right="-130"/>
      </w:pPr>
      <w:bookmarkStart w:id="169" w:name="_Toc231905814"/>
      <w:bookmarkStart w:id="170" w:name="_Toc224312720"/>
      <w:r>
        <w:rPr>
          <w:rStyle w:val="CharSectno"/>
        </w:rPr>
        <w:t>27</w:t>
      </w:r>
      <w:r>
        <w:t>.</w:t>
      </w:r>
      <w:r>
        <w:tab/>
        <w:t>Member’s annual adjustment day, selection of</w:t>
      </w:r>
      <w:bookmarkEnd w:id="169"/>
      <w:bookmarkEnd w:id="170"/>
    </w:p>
    <w:p w14:paraId="3AA22445" w14:textId="77777777" w:rsidR="00AE537D" w:rsidRDefault="00AE537D">
      <w:pPr>
        <w:pStyle w:val="Subsection"/>
        <w:spacing w:before="120"/>
      </w:pPr>
      <w:r>
        <w:tab/>
        <w:t>(1)</w:t>
      </w:r>
      <w:r>
        <w:tab/>
        <w:t>For each Gold State Super Member t</w:t>
      </w:r>
      <w:r>
        <w:rPr>
          <w:snapToGrid w:val="0"/>
        </w:rPr>
        <w:t>he Board is to select a day to be the Member’s annual adjustment day.</w:t>
      </w:r>
      <w:r>
        <w:t xml:space="preserve"> </w:t>
      </w:r>
    </w:p>
    <w:p w14:paraId="79564713" w14:textId="77777777" w:rsidR="00AE537D" w:rsidRDefault="00AE537D">
      <w:pPr>
        <w:pStyle w:val="Subsection"/>
        <w:spacing w:before="120"/>
      </w:pPr>
      <w:r>
        <w:tab/>
        <w:t>(2)</w:t>
      </w:r>
      <w:r>
        <w:tab/>
        <w:t>The Board may change a Member’s adjustment day provided the change is not detrimental to the Member.</w:t>
      </w:r>
    </w:p>
    <w:p w14:paraId="7DF1A633" w14:textId="77777777" w:rsidR="00AE537D" w:rsidRDefault="00AE537D">
      <w:pPr>
        <w:pStyle w:val="Subsection"/>
      </w:pPr>
      <w:r>
        <w:tab/>
        <w:t>(3)</w:t>
      </w:r>
      <w:r>
        <w:tab/>
        <w:t>The Board is to notify the Member of the day selected under this regulation and any change in the selection.</w:t>
      </w:r>
    </w:p>
    <w:p w14:paraId="3A81EDEF" w14:textId="77777777" w:rsidR="00AE537D" w:rsidRDefault="00AE537D">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14:paraId="2591C9F6" w14:textId="77777777" w:rsidR="00AE537D" w:rsidRDefault="00AE537D">
      <w:pPr>
        <w:pStyle w:val="Heading5"/>
      </w:pPr>
      <w:bookmarkStart w:id="171" w:name="_Toc231905815"/>
      <w:bookmarkStart w:id="172" w:name="_Toc224312721"/>
      <w:r>
        <w:rPr>
          <w:rStyle w:val="CharSectno"/>
        </w:rPr>
        <w:t>28</w:t>
      </w:r>
      <w:r>
        <w:t>.</w:t>
      </w:r>
      <w:r>
        <w:tab/>
        <w:t>Employer’s contribution day, selection of</w:t>
      </w:r>
      <w:bookmarkEnd w:id="171"/>
      <w:bookmarkEnd w:id="172"/>
    </w:p>
    <w:p w14:paraId="64FD9790" w14:textId="77777777" w:rsidR="00AE537D" w:rsidRDefault="00AE537D">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14:paraId="6FAC6E2A" w14:textId="77777777" w:rsidR="00AE537D" w:rsidRDefault="00AE537D">
      <w:pPr>
        <w:pStyle w:val="Subsection"/>
      </w:pPr>
      <w:r>
        <w:tab/>
        <w:t>(2)</w:t>
      </w:r>
      <w:r>
        <w:tab/>
        <w:t xml:space="preserve">The Board may select different contribution periods for different classes of workers of an Employer. </w:t>
      </w:r>
    </w:p>
    <w:p w14:paraId="450B2EF4" w14:textId="77777777" w:rsidR="00AE537D" w:rsidRDefault="00AE537D">
      <w:pPr>
        <w:pStyle w:val="Subsection"/>
      </w:pPr>
      <w:r>
        <w:tab/>
        <w:t>(3)</w:t>
      </w:r>
      <w:r>
        <w:tab/>
        <w:t>The Board may change an Employer’s contribution day provided the change is not detrimental to Members who work for the Employer.</w:t>
      </w:r>
    </w:p>
    <w:p w14:paraId="59151D7B" w14:textId="77777777" w:rsidR="00AE537D" w:rsidRDefault="00AE537D">
      <w:pPr>
        <w:pStyle w:val="Subsection"/>
      </w:pPr>
      <w:r>
        <w:tab/>
        <w:t>(4)</w:t>
      </w:r>
      <w:r>
        <w:tab/>
        <w:t>The Board is to notify the Employer of the day selected under this regulation and any change in the selection.</w:t>
      </w:r>
    </w:p>
    <w:p w14:paraId="1A18E588" w14:textId="77777777" w:rsidR="00AE537D" w:rsidRDefault="00AE537D">
      <w:pPr>
        <w:pStyle w:val="Subsection"/>
      </w:pPr>
      <w:r>
        <w:tab/>
        <w:t>(5)</w:t>
      </w:r>
      <w:r>
        <w:tab/>
        <w:t>Until the Board selects otherwise an Employer’s contribution day is the last day of each quarter.</w:t>
      </w:r>
    </w:p>
    <w:p w14:paraId="482A50D2" w14:textId="77777777" w:rsidR="00AE537D" w:rsidRDefault="00AE537D">
      <w:pPr>
        <w:pStyle w:val="Heading4"/>
      </w:pPr>
      <w:bookmarkStart w:id="173" w:name="_Toc231481600"/>
      <w:bookmarkStart w:id="174" w:name="_Toc231483365"/>
      <w:bookmarkStart w:id="175" w:name="_Toc231561432"/>
      <w:bookmarkStart w:id="176" w:name="_Toc231900284"/>
      <w:bookmarkStart w:id="177" w:name="_Toc231905816"/>
      <w:bookmarkStart w:id="178" w:name="_Toc224288427"/>
      <w:bookmarkStart w:id="179" w:name="_Toc224288938"/>
      <w:bookmarkStart w:id="180" w:name="_Toc224289467"/>
      <w:bookmarkStart w:id="181" w:name="_Toc224312722"/>
      <w:r>
        <w:t>Subdivision 2 — Employer contributions</w:t>
      </w:r>
      <w:bookmarkEnd w:id="173"/>
      <w:bookmarkEnd w:id="174"/>
      <w:bookmarkEnd w:id="175"/>
      <w:bookmarkEnd w:id="176"/>
      <w:bookmarkEnd w:id="177"/>
      <w:bookmarkEnd w:id="178"/>
      <w:bookmarkEnd w:id="179"/>
      <w:bookmarkEnd w:id="180"/>
      <w:bookmarkEnd w:id="181"/>
    </w:p>
    <w:p w14:paraId="1A6B6DE5" w14:textId="77777777" w:rsidR="00AE537D" w:rsidRDefault="00AE537D">
      <w:pPr>
        <w:pStyle w:val="Heading5"/>
        <w:rPr>
          <w:snapToGrid w:val="0"/>
        </w:rPr>
      </w:pPr>
      <w:bookmarkStart w:id="182" w:name="_Toc231905817"/>
      <w:bookmarkStart w:id="183" w:name="_Toc224312723"/>
      <w:r>
        <w:rPr>
          <w:rStyle w:val="CharSectno"/>
        </w:rPr>
        <w:t>29</w:t>
      </w:r>
      <w:r>
        <w:rPr>
          <w:snapToGrid w:val="0"/>
        </w:rPr>
        <w:t>.</w:t>
      </w:r>
      <w:r>
        <w:rPr>
          <w:snapToGrid w:val="0"/>
        </w:rPr>
        <w:tab/>
        <w:t>Employer contributions, when to be made and amount of</w:t>
      </w:r>
      <w:bookmarkEnd w:id="182"/>
      <w:bookmarkEnd w:id="183"/>
    </w:p>
    <w:p w14:paraId="2663A95C" w14:textId="77777777" w:rsidR="00AE537D" w:rsidRDefault="00AE537D">
      <w:pPr>
        <w:pStyle w:val="Subsection"/>
        <w:rPr>
          <w:snapToGrid w:val="0"/>
        </w:rPr>
      </w:pPr>
      <w:r>
        <w:rPr>
          <w:snapToGrid w:val="0"/>
        </w:rPr>
        <w:tab/>
        <w:t>(1)</w:t>
      </w:r>
      <w:r>
        <w:rPr>
          <w:snapToGrid w:val="0"/>
        </w:rPr>
        <w:tab/>
        <w:t>A Division 2 Employer is to contribute to the Fund for a Gold State Super Member —</w:t>
      </w:r>
    </w:p>
    <w:p w14:paraId="5864E69E" w14:textId="77777777" w:rsidR="00AE537D" w:rsidRDefault="00AE537D">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14:paraId="31F01E15" w14:textId="77777777" w:rsidR="00AE537D" w:rsidRDefault="00AE537D">
      <w:pPr>
        <w:pStyle w:val="Indenta"/>
      </w:pPr>
      <w:r>
        <w:rPr>
          <w:snapToGrid w:val="0"/>
        </w:rPr>
        <w:tab/>
        <w:t>(b)</w:t>
      </w:r>
      <w:r>
        <w:rPr>
          <w:snapToGrid w:val="0"/>
        </w:rPr>
        <w:tab/>
        <w:t xml:space="preserve">if the Member is </w:t>
      </w:r>
      <w:r>
        <w:t>seconded to the Employer from another Employer — for each contribution period during the secondment; or</w:t>
      </w:r>
    </w:p>
    <w:p w14:paraId="63BEC792" w14:textId="77777777" w:rsidR="00AE537D" w:rsidRDefault="00AE537D">
      <w:pPr>
        <w:pStyle w:val="Indenta"/>
      </w:pPr>
      <w:r>
        <w:tab/>
        <w:t>(c)</w:t>
      </w:r>
      <w:r>
        <w:tab/>
        <w:t>if the Member is seconded from the Employer to a person who is not an Employer — for each contribution period during the secondment.</w:t>
      </w:r>
    </w:p>
    <w:p w14:paraId="28FB11DE" w14:textId="77777777" w:rsidR="00AE537D" w:rsidRDefault="00AE537D">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14:paraId="42E945B8" w14:textId="77777777" w:rsidR="00AE537D" w:rsidRDefault="00AE537D">
      <w:pPr>
        <w:pStyle w:val="Subsection"/>
        <w:spacing w:after="80"/>
      </w:pPr>
      <w:r>
        <w:tab/>
        <w:t>(3)</w:t>
      </w:r>
      <w:r>
        <w:tab/>
        <w:t xml:space="preserve">The amount of each contribution under this regulation is equal to </w:t>
      </w:r>
      <w:r>
        <w:rPr>
          <w:b/>
          <w:bCs/>
          <w:i/>
          <w:iCs/>
        </w:rPr>
        <w:t>E</w:t>
      </w:r>
      <w:r>
        <w:t xml:space="preserve"> in the formula —</w:t>
      </w:r>
    </w:p>
    <w:p w14:paraId="6928B070" w14:textId="77777777" w:rsidR="00817551" w:rsidRDefault="00D52B37">
      <w:pPr>
        <w:pStyle w:val="Equation"/>
        <w:jc w:val="center"/>
        <w:rPr>
          <w:del w:id="184" w:author="Master Repository Process" w:date="2026-06-09T16:54:00Z"/>
        </w:rPr>
      </w:pPr>
      <w:del w:id="185" w:author="Master Repository Process" w:date="2026-06-09T16:54:00Z">
        <w:r>
          <w:rPr>
            <w:position w:val="-10"/>
          </w:rPr>
          <w:pict w14:anchorId="4951FB76">
            <v:shape id="_x0000_i1031" type="#_x0000_t75" style="width:1in;height:15.6pt">
              <v:imagedata r:id="rId18" o:title=""/>
            </v:shape>
          </w:pict>
        </w:r>
      </w:del>
    </w:p>
    <w:p w14:paraId="0A24760B" w14:textId="44798387" w:rsidR="00AE537D" w:rsidRDefault="00D52B37">
      <w:pPr>
        <w:pStyle w:val="Equation"/>
        <w:jc w:val="center"/>
        <w:rPr>
          <w:ins w:id="186" w:author="Master Repository Process" w:date="2026-06-09T16:54:00Z"/>
        </w:rPr>
      </w:pPr>
      <w:ins w:id="187" w:author="Master Repository Process" w:date="2026-06-09T16:54:00Z">
        <w:r>
          <w:rPr>
            <w:position w:val="-10"/>
          </w:rPr>
          <w:pict w14:anchorId="7B9955B2">
            <v:shape id="_x0000_i1032" type="#_x0000_t75" style="width:1in;height:15pt">
              <v:imagedata r:id="rId18" o:title=""/>
            </v:shape>
          </w:pict>
        </w:r>
      </w:ins>
    </w:p>
    <w:p w14:paraId="33D14170" w14:textId="77777777" w:rsidR="00AE537D" w:rsidRDefault="00AE537D">
      <w:pPr>
        <w:pStyle w:val="Subsection"/>
      </w:pPr>
      <w:r>
        <w:tab/>
      </w:r>
      <w:r>
        <w:tab/>
        <w:t>where —</w:t>
      </w:r>
    </w:p>
    <w:p w14:paraId="7DC83D6D" w14:textId="77777777" w:rsidR="00AE537D" w:rsidRDefault="00AE537D">
      <w:pPr>
        <w:pStyle w:val="Defstart"/>
      </w:pPr>
      <w:r>
        <w:tab/>
      </w:r>
      <w:r>
        <w:rPr>
          <w:b/>
          <w:bCs/>
          <w:i/>
          <w:iCs/>
        </w:rPr>
        <w:t>T</w:t>
      </w:r>
      <w:r>
        <w:t xml:space="preserve"> is 2.4 or such other rate as is determined by the Treasurer with the advice of an actuary; and</w:t>
      </w:r>
    </w:p>
    <w:p w14:paraId="05E97357" w14:textId="77777777" w:rsidR="00AE537D" w:rsidRDefault="00AE537D">
      <w:pPr>
        <w:pStyle w:val="Defstart"/>
      </w:pPr>
      <w:r>
        <w:tab/>
      </w:r>
      <w:r>
        <w:rPr>
          <w:b/>
          <w:bCs/>
          <w:i/>
          <w:iCs/>
        </w:rPr>
        <w:t>M</w:t>
      </w:r>
      <w:r>
        <w:t xml:space="preserve"> is the Member’s member contribution rate; and</w:t>
      </w:r>
    </w:p>
    <w:p w14:paraId="67FA8414" w14:textId="77777777" w:rsidR="00AE537D" w:rsidRDefault="00AE537D">
      <w:pPr>
        <w:pStyle w:val="Defstart"/>
      </w:pPr>
      <w:r>
        <w:tab/>
      </w:r>
      <w:r>
        <w:rPr>
          <w:b/>
          <w:bCs/>
          <w:i/>
          <w:iCs/>
        </w:rPr>
        <w:t>R</w:t>
      </w:r>
      <w:r>
        <w:t xml:space="preserve"> is the Member’s superannuation salary in respect of the contribution period.</w:t>
      </w:r>
    </w:p>
    <w:p w14:paraId="10A9EB4E" w14:textId="77777777" w:rsidR="00AE537D" w:rsidRDefault="00AE537D">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14:paraId="61B4C25C" w14:textId="77777777" w:rsidR="00AE537D" w:rsidRDefault="00AE537D">
      <w:pPr>
        <w:pStyle w:val="Indenta"/>
      </w:pPr>
      <w:r>
        <w:tab/>
        <w:t>(a)</w:t>
      </w:r>
      <w:r>
        <w:tab/>
        <w:t>is to be given to the Board; and</w:t>
      </w:r>
    </w:p>
    <w:p w14:paraId="6E913802" w14:textId="77777777" w:rsidR="00AE537D" w:rsidRDefault="00AE537D">
      <w:pPr>
        <w:pStyle w:val="Indenta"/>
        <w:rPr>
          <w:snapToGrid w:val="0"/>
        </w:rPr>
      </w:pPr>
      <w:r>
        <w:tab/>
        <w:t>(b)</w:t>
      </w:r>
      <w:r>
        <w:tab/>
      </w:r>
      <w:r>
        <w:rPr>
          <w:snapToGrid w:val="0"/>
        </w:rPr>
        <w:t>may specify different rates for different Employers.</w:t>
      </w:r>
    </w:p>
    <w:p w14:paraId="541E96D7" w14:textId="77777777" w:rsidR="00AE537D" w:rsidRDefault="00AE537D">
      <w:pPr>
        <w:pStyle w:val="Heading5"/>
      </w:pPr>
      <w:bookmarkStart w:id="188" w:name="_Toc231905818"/>
      <w:bookmarkStart w:id="189" w:name="_Toc224312724"/>
      <w:r>
        <w:rPr>
          <w:rStyle w:val="CharSectno"/>
        </w:rPr>
        <w:t>30</w:t>
      </w:r>
      <w:r>
        <w:rPr>
          <w:snapToGrid w:val="0"/>
        </w:rPr>
        <w:t>.</w:t>
      </w:r>
      <w:r>
        <w:rPr>
          <w:snapToGrid w:val="0"/>
        </w:rPr>
        <w:tab/>
        <w:t>Employer contributions, payment of</w:t>
      </w:r>
      <w:bookmarkEnd w:id="188"/>
      <w:bookmarkEnd w:id="189"/>
    </w:p>
    <w:p w14:paraId="348DA886" w14:textId="77777777" w:rsidR="00AE537D" w:rsidRDefault="00AE537D">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14:paraId="3986DE2B" w14:textId="77777777" w:rsidR="00AE537D" w:rsidRDefault="00AE537D">
      <w:pPr>
        <w:pStyle w:val="Subsection"/>
        <w:rPr>
          <w:snapToGrid w:val="0"/>
        </w:rPr>
      </w:pPr>
      <w:r>
        <w:rPr>
          <w:snapToGrid w:val="0"/>
        </w:rPr>
        <w:tab/>
        <w:t>(2)</w:t>
      </w:r>
      <w:r>
        <w:rPr>
          <w:snapToGrid w:val="0"/>
        </w:rPr>
        <w:tab/>
        <w:t>An Employer must pay the amount notified under subregulation (1) within 7 days of receiving the notice.</w:t>
      </w:r>
    </w:p>
    <w:p w14:paraId="0605E806" w14:textId="77777777" w:rsidR="00AE537D" w:rsidRDefault="00AE537D">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14:paraId="2BA2DDD6" w14:textId="77777777" w:rsidR="00AE537D" w:rsidRDefault="00AE537D">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14:paraId="2225224D" w14:textId="77777777" w:rsidR="00AE537D" w:rsidRDefault="00AE537D">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14:paraId="05A1A95C" w14:textId="77777777" w:rsidR="00AE537D" w:rsidRDefault="00AE537D">
      <w:pPr>
        <w:pStyle w:val="Heading5"/>
      </w:pPr>
      <w:bookmarkStart w:id="190" w:name="_Toc231905819"/>
      <w:bookmarkStart w:id="191" w:name="_Toc224312725"/>
      <w:r>
        <w:rPr>
          <w:rStyle w:val="CharSectno"/>
        </w:rPr>
        <w:t>31</w:t>
      </w:r>
      <w:r>
        <w:rPr>
          <w:snapToGrid w:val="0"/>
        </w:rPr>
        <w:t>.</w:t>
      </w:r>
      <w:r>
        <w:rPr>
          <w:snapToGrid w:val="0"/>
        </w:rPr>
        <w:tab/>
        <w:t>Unfunded benefits, contributions by Crown for</w:t>
      </w:r>
      <w:bookmarkEnd w:id="190"/>
      <w:bookmarkEnd w:id="191"/>
    </w:p>
    <w:p w14:paraId="25EAE98B" w14:textId="77777777" w:rsidR="00AE537D" w:rsidRDefault="00AE537D">
      <w:pPr>
        <w:pStyle w:val="Subsection"/>
      </w:pPr>
      <w:r>
        <w:tab/>
        <w:t>(1)</w:t>
      </w:r>
      <w:r>
        <w:tab/>
        <w:t>The Crown is to contribute to the Fund for a Gold State Super Member who —</w:t>
      </w:r>
    </w:p>
    <w:p w14:paraId="400E3909" w14:textId="77777777" w:rsidR="00AE537D" w:rsidRDefault="00AE537D">
      <w:pPr>
        <w:pStyle w:val="Indenta"/>
      </w:pPr>
      <w:r>
        <w:tab/>
        <w:t>(a)</w:t>
      </w:r>
      <w:r>
        <w:tab/>
        <w:t>at any time during the Member’s contributory membership period worked for an Employer who was, at that time, a Division 1 Employer; or</w:t>
      </w:r>
    </w:p>
    <w:p w14:paraId="7CAEE94E" w14:textId="77777777" w:rsidR="00AE537D" w:rsidRDefault="00AE537D">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14:paraId="5D3949C6" w14:textId="77777777" w:rsidR="00AE537D" w:rsidRDefault="00AE537D">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14:paraId="79D01541" w14:textId="77777777" w:rsidR="00AE537D" w:rsidRDefault="00AE537D">
      <w:pPr>
        <w:pStyle w:val="Subsection"/>
      </w:pPr>
      <w:r>
        <w:tab/>
        <w:t>(3)</w:t>
      </w:r>
      <w:r>
        <w:tab/>
        <w:t>A contribution required to be made by the Crown in respect of a Member is to be paid —</w:t>
      </w:r>
    </w:p>
    <w:p w14:paraId="3ECC6722" w14:textId="77777777" w:rsidR="00AE537D" w:rsidRDefault="00AE537D">
      <w:pPr>
        <w:pStyle w:val="Indenta"/>
      </w:pPr>
      <w:r>
        <w:tab/>
        <w:t>(a)</w:t>
      </w:r>
      <w:r>
        <w:tab/>
        <w:t>from the Consolidated Account; and</w:t>
      </w:r>
    </w:p>
    <w:p w14:paraId="429D5B64" w14:textId="77777777" w:rsidR="00AE537D" w:rsidRDefault="00AE537D">
      <w:pPr>
        <w:pStyle w:val="Indenta"/>
      </w:pPr>
      <w:r>
        <w:tab/>
        <w:t>(b)</w:t>
      </w:r>
      <w:r>
        <w:tab/>
        <w:t>as soon as possible after the Treasurer receives a notice under subregulation (4) that includes the contribution required for the Member.</w:t>
      </w:r>
    </w:p>
    <w:p w14:paraId="29C7F594" w14:textId="77777777" w:rsidR="00AE537D" w:rsidRDefault="00AE537D">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14:paraId="7724F7F8" w14:textId="77777777" w:rsidR="00AE537D" w:rsidRDefault="00AE537D">
      <w:pPr>
        <w:pStyle w:val="Footnotesection"/>
      </w:pPr>
      <w:r>
        <w:tab/>
        <w:t>[Regulation 31 amended: Gazette 19 Mar 2003 p. 836; 18 Jan 2008 p. 149; 17 Jan 2012 p. 470.]</w:t>
      </w:r>
    </w:p>
    <w:p w14:paraId="6049D0B0" w14:textId="77777777" w:rsidR="00AE537D" w:rsidRDefault="00AE537D">
      <w:pPr>
        <w:pStyle w:val="Heading4"/>
      </w:pPr>
      <w:bookmarkStart w:id="192" w:name="_Toc231481604"/>
      <w:bookmarkStart w:id="193" w:name="_Toc231483369"/>
      <w:bookmarkStart w:id="194" w:name="_Toc231561436"/>
      <w:bookmarkStart w:id="195" w:name="_Toc231900288"/>
      <w:bookmarkStart w:id="196" w:name="_Toc231905820"/>
      <w:bookmarkStart w:id="197" w:name="_Toc224288431"/>
      <w:bookmarkStart w:id="198" w:name="_Toc224288942"/>
      <w:bookmarkStart w:id="199" w:name="_Toc224289471"/>
      <w:bookmarkStart w:id="200" w:name="_Toc224312726"/>
      <w:r>
        <w:t>Subdivision 3 — Member contributions</w:t>
      </w:r>
      <w:bookmarkEnd w:id="192"/>
      <w:bookmarkEnd w:id="193"/>
      <w:bookmarkEnd w:id="194"/>
      <w:bookmarkEnd w:id="195"/>
      <w:bookmarkEnd w:id="196"/>
      <w:bookmarkEnd w:id="197"/>
      <w:bookmarkEnd w:id="198"/>
      <w:bookmarkEnd w:id="199"/>
      <w:bookmarkEnd w:id="200"/>
    </w:p>
    <w:p w14:paraId="0AD7E9D9" w14:textId="77777777" w:rsidR="00AE537D" w:rsidRDefault="00AE537D">
      <w:pPr>
        <w:pStyle w:val="Heading5"/>
        <w:spacing w:before="240"/>
      </w:pPr>
      <w:bookmarkStart w:id="201" w:name="_Toc231905821"/>
      <w:bookmarkStart w:id="202" w:name="_Toc224312727"/>
      <w:r>
        <w:rPr>
          <w:rStyle w:val="CharSectno"/>
        </w:rPr>
        <w:t>32</w:t>
      </w:r>
      <w:r>
        <w:t>.</w:t>
      </w:r>
      <w:r>
        <w:tab/>
        <w:t>Member contributions, when to be made and amount of</w:t>
      </w:r>
      <w:bookmarkEnd w:id="201"/>
      <w:bookmarkEnd w:id="202"/>
    </w:p>
    <w:p w14:paraId="1832F19E" w14:textId="77777777" w:rsidR="00AE537D" w:rsidRDefault="00AE537D">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14:paraId="756BEE52" w14:textId="77777777" w:rsidR="00AE537D" w:rsidRDefault="00AE537D">
      <w:pPr>
        <w:pStyle w:val="Indenta"/>
      </w:pPr>
      <w:r>
        <w:tab/>
        <w:t>(a)</w:t>
      </w:r>
      <w:r>
        <w:tab/>
        <w:t>the Member’s member contribution rate; multiplied by</w:t>
      </w:r>
    </w:p>
    <w:p w14:paraId="48A2BB45" w14:textId="77777777" w:rsidR="00AE537D" w:rsidRDefault="00AE537D">
      <w:pPr>
        <w:pStyle w:val="Indenta"/>
      </w:pPr>
      <w:r>
        <w:tab/>
        <w:t>(b)</w:t>
      </w:r>
      <w:r>
        <w:tab/>
        <w:t>the Member’s superannuation salary in respect of the contribution period,</w:t>
      </w:r>
    </w:p>
    <w:p w14:paraId="25F72D18" w14:textId="77777777" w:rsidR="00AE537D" w:rsidRDefault="00AE537D">
      <w:pPr>
        <w:pStyle w:val="Subsection"/>
        <w:rPr>
          <w:snapToGrid w:val="0"/>
        </w:rPr>
      </w:pPr>
      <w:r>
        <w:tab/>
      </w:r>
      <w:r>
        <w:tab/>
      </w:r>
      <w:r>
        <w:rPr>
          <w:snapToGrid w:val="0"/>
        </w:rPr>
        <w:t>rounded up or down to the nearest whole dollar.</w:t>
      </w:r>
    </w:p>
    <w:p w14:paraId="1689C232" w14:textId="77777777" w:rsidR="00AE537D" w:rsidRDefault="00AE537D">
      <w:pPr>
        <w:pStyle w:val="Heading5"/>
        <w:spacing w:before="240"/>
        <w:rPr>
          <w:snapToGrid w:val="0"/>
        </w:rPr>
      </w:pPr>
      <w:bookmarkStart w:id="203" w:name="_Toc231905822"/>
      <w:bookmarkStart w:id="204" w:name="_Toc224312728"/>
      <w:r>
        <w:rPr>
          <w:rStyle w:val="CharSectno"/>
        </w:rPr>
        <w:t>33</w:t>
      </w:r>
      <w:r>
        <w:rPr>
          <w:snapToGrid w:val="0"/>
        </w:rPr>
        <w:t>.</w:t>
      </w:r>
      <w:r>
        <w:rPr>
          <w:snapToGrid w:val="0"/>
        </w:rPr>
        <w:tab/>
        <w:t>Member contribution rate, selection of</w:t>
      </w:r>
      <w:bookmarkEnd w:id="203"/>
      <w:bookmarkEnd w:id="204"/>
    </w:p>
    <w:p w14:paraId="3DEBAECA" w14:textId="77777777" w:rsidR="00AE537D" w:rsidRDefault="00AE537D">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14:paraId="159D3ED2" w14:textId="77777777" w:rsidR="00AE537D" w:rsidRDefault="00AE537D">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14:paraId="4C7FC40C" w14:textId="77777777" w:rsidR="00AE537D" w:rsidRDefault="00AE537D">
      <w:pPr>
        <w:pStyle w:val="Subsection"/>
        <w:spacing w:before="120"/>
      </w:pPr>
      <w:r>
        <w:tab/>
        <w:t>(3)</w:t>
      </w:r>
      <w:r>
        <w:tab/>
        <w:t>A Member’s selection takes effect from the beginning of the next contribution period after the Board receives the notice of the selection.</w:t>
      </w:r>
    </w:p>
    <w:p w14:paraId="5C90DE51" w14:textId="77777777" w:rsidR="00AE537D" w:rsidRDefault="00AE537D">
      <w:pPr>
        <w:pStyle w:val="Ednotesubsection"/>
        <w:spacing w:before="120"/>
      </w:pPr>
      <w:r>
        <w:tab/>
        <w:t>[(4)</w:t>
      </w:r>
      <w:r>
        <w:tab/>
        <w:t>deleted]</w:t>
      </w:r>
    </w:p>
    <w:p w14:paraId="3CADC116" w14:textId="77777777" w:rsidR="00AE537D" w:rsidRDefault="00AE537D">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14:paraId="70D545E7" w14:textId="77777777" w:rsidR="00AE537D" w:rsidRDefault="00AE537D">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14:paraId="40E791C0" w14:textId="77777777" w:rsidR="00AE537D" w:rsidRDefault="00AE537D">
      <w:pPr>
        <w:pStyle w:val="Subsection"/>
        <w:keepNext/>
      </w:pPr>
      <w:r>
        <w:tab/>
        <w:t>(7)</w:t>
      </w:r>
      <w:r>
        <w:tab/>
        <w:t>If the Treasurer has given a direction under regulation 14 that is conditional on the Member contributing at a rate set out in the notice —</w:t>
      </w:r>
    </w:p>
    <w:p w14:paraId="0ECF3CB5" w14:textId="77777777" w:rsidR="00AE537D" w:rsidRDefault="00AE537D">
      <w:pPr>
        <w:pStyle w:val="Indenta"/>
      </w:pPr>
      <w:r>
        <w:tab/>
        <w:t>(a)</w:t>
      </w:r>
      <w:r>
        <w:tab/>
        <w:t>during the period set out in the direction, the Member’s member contribution rate is the rate set out in the direction; and</w:t>
      </w:r>
    </w:p>
    <w:p w14:paraId="3F58A9F2" w14:textId="77777777" w:rsidR="00AE537D" w:rsidRDefault="00AE537D">
      <w:pPr>
        <w:pStyle w:val="Indenta"/>
      </w:pPr>
      <w:r>
        <w:tab/>
        <w:t>(b)</w:t>
      </w:r>
      <w:r>
        <w:tab/>
        <w:t>subregulation (6) does not apply while the Member is contributing in accordance with that direction.</w:t>
      </w:r>
    </w:p>
    <w:p w14:paraId="477C799D" w14:textId="77777777" w:rsidR="00AE537D" w:rsidRDefault="00AE537D">
      <w:pPr>
        <w:pStyle w:val="Footnotesection"/>
        <w:ind w:left="890" w:hanging="890"/>
      </w:pPr>
      <w:r>
        <w:tab/>
        <w:t>[Regulation 33 amended: Gazette 26 May 2006 p. 1926.]</w:t>
      </w:r>
    </w:p>
    <w:p w14:paraId="0D524791" w14:textId="77777777" w:rsidR="00AE537D" w:rsidRDefault="00AE537D">
      <w:pPr>
        <w:pStyle w:val="Heading5"/>
        <w:keepNext w:val="0"/>
      </w:pPr>
      <w:bookmarkStart w:id="205" w:name="_Toc231905823"/>
      <w:bookmarkStart w:id="206" w:name="_Toc224312729"/>
      <w:r>
        <w:rPr>
          <w:rStyle w:val="CharSectno"/>
        </w:rPr>
        <w:t>34</w:t>
      </w:r>
      <w:r>
        <w:rPr>
          <w:snapToGrid w:val="0"/>
        </w:rPr>
        <w:t>.</w:t>
      </w:r>
      <w:r>
        <w:rPr>
          <w:snapToGrid w:val="0"/>
        </w:rPr>
        <w:tab/>
        <w:t>Member contributions, how to be paid</w:t>
      </w:r>
      <w:bookmarkEnd w:id="205"/>
      <w:bookmarkEnd w:id="206"/>
    </w:p>
    <w:p w14:paraId="28903CC0" w14:textId="77777777" w:rsidR="00AE537D" w:rsidRDefault="00AE537D">
      <w:pPr>
        <w:pStyle w:val="Subsection"/>
        <w:keepLines/>
        <w:rPr>
          <w:snapToGrid w:val="0"/>
        </w:rPr>
      </w:pPr>
      <w:r>
        <w:rPr>
          <w:snapToGrid w:val="0"/>
        </w:rPr>
        <w:tab/>
        <w:t>(1)</w:t>
      </w:r>
      <w:r>
        <w:rPr>
          <w:snapToGrid w:val="0"/>
        </w:rPr>
        <w:tab/>
        <w:t>A Gold State Super Member’s member contributions are —</w:t>
      </w:r>
    </w:p>
    <w:p w14:paraId="407758A2" w14:textId="77777777" w:rsidR="00AE537D" w:rsidRDefault="00AE537D">
      <w:pPr>
        <w:pStyle w:val="Indenta"/>
        <w:rPr>
          <w:snapToGrid w:val="0"/>
        </w:rPr>
      </w:pPr>
      <w:r>
        <w:rPr>
          <w:snapToGrid w:val="0"/>
        </w:rPr>
        <w:tab/>
        <w:t>(a)</w:t>
      </w:r>
      <w:r>
        <w:rPr>
          <w:snapToGrid w:val="0"/>
        </w:rPr>
        <w:tab/>
        <w:t>payable by the Member; and</w:t>
      </w:r>
    </w:p>
    <w:p w14:paraId="3D90123F" w14:textId="77777777" w:rsidR="00AE537D" w:rsidRDefault="00AE537D">
      <w:pPr>
        <w:pStyle w:val="Indenta"/>
        <w:keepNext/>
        <w:keepLines/>
      </w:pPr>
      <w:r>
        <w:tab/>
        <w:t>(b)</w:t>
      </w:r>
      <w:r>
        <w:tab/>
        <w:t>to be deducted from the Member’s pay by the Employer,</w:t>
      </w:r>
    </w:p>
    <w:p w14:paraId="5B18DB18" w14:textId="77777777" w:rsidR="00AE537D" w:rsidRDefault="00AE537D">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14:paraId="639A0A3F" w14:textId="77777777" w:rsidR="00AE537D" w:rsidRDefault="00AE537D">
      <w:pPr>
        <w:pStyle w:val="Subsection"/>
      </w:pPr>
      <w:r>
        <w:tab/>
        <w:t>(2)</w:t>
      </w:r>
      <w:r>
        <w:tab/>
        <w:t>An Employer who has —</w:t>
      </w:r>
    </w:p>
    <w:p w14:paraId="27880D9F" w14:textId="77777777" w:rsidR="00AE537D" w:rsidRDefault="00AE537D">
      <w:pPr>
        <w:pStyle w:val="Indenta"/>
      </w:pPr>
      <w:r>
        <w:tab/>
        <w:t>(a)</w:t>
      </w:r>
      <w:r>
        <w:tab/>
        <w:t>deducted member contributions from a Member’s pay; or</w:t>
      </w:r>
    </w:p>
    <w:p w14:paraId="297F5478" w14:textId="77777777" w:rsidR="00AE537D" w:rsidRDefault="00AE537D">
      <w:pPr>
        <w:pStyle w:val="Indenta"/>
      </w:pPr>
      <w:r>
        <w:tab/>
        <w:t>(b)</w:t>
      </w:r>
      <w:r>
        <w:tab/>
        <w:t>agreed to pay member contributions under a salary sacrifice agreement,</w:t>
      </w:r>
    </w:p>
    <w:p w14:paraId="14D852EB" w14:textId="77777777" w:rsidR="00AE537D" w:rsidRDefault="00AE537D">
      <w:pPr>
        <w:pStyle w:val="Subsection"/>
        <w:rPr>
          <w:snapToGrid w:val="0"/>
        </w:rPr>
      </w:pPr>
      <w:r>
        <w:tab/>
      </w:r>
      <w:r>
        <w:tab/>
        <w:t xml:space="preserve">must pay </w:t>
      </w:r>
      <w:r>
        <w:rPr>
          <w:snapToGrid w:val="0"/>
        </w:rPr>
        <w:t>those contributions to the Board within 7 days of the end of the contribution period to which they relate.</w:t>
      </w:r>
    </w:p>
    <w:p w14:paraId="49F1B43F" w14:textId="77777777" w:rsidR="00AE537D" w:rsidRDefault="00AE537D">
      <w:pPr>
        <w:pStyle w:val="Heading5"/>
        <w:keepLines w:val="0"/>
        <w:spacing w:before="180"/>
      </w:pPr>
      <w:bookmarkStart w:id="207" w:name="_Toc231905824"/>
      <w:bookmarkStart w:id="208" w:name="_Toc224312730"/>
      <w:r>
        <w:rPr>
          <w:rStyle w:val="CharSectno"/>
        </w:rPr>
        <w:t>35</w:t>
      </w:r>
      <w:r>
        <w:rPr>
          <w:snapToGrid w:val="0"/>
        </w:rPr>
        <w:t>.</w:t>
      </w:r>
      <w:r>
        <w:rPr>
          <w:snapToGrid w:val="0"/>
        </w:rPr>
        <w:tab/>
      </w:r>
      <w:r>
        <w:t>Recognised unpaid leave, member’s options for contributions</w:t>
      </w:r>
      <w:bookmarkEnd w:id="207"/>
      <w:bookmarkEnd w:id="208"/>
    </w:p>
    <w:p w14:paraId="589CBB8A" w14:textId="77777777" w:rsidR="00AE537D" w:rsidRDefault="00AE537D">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14:paraId="0FD37121" w14:textId="77777777" w:rsidR="00AE537D" w:rsidRDefault="00AE537D">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14:paraId="3DA7CA37" w14:textId="77777777" w:rsidR="00AE537D" w:rsidRDefault="00AE537D">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14:paraId="690587E7" w14:textId="77777777" w:rsidR="00AE537D" w:rsidRDefault="00AE537D">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14:paraId="143BA6A7" w14:textId="77777777" w:rsidR="00AE537D" w:rsidRDefault="00AE537D">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14:paraId="4F750033" w14:textId="77777777" w:rsidR="00AE537D" w:rsidRDefault="00AE537D">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14:paraId="569592D2" w14:textId="77777777" w:rsidR="00AE537D" w:rsidRDefault="00AE537D">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14:paraId="432E6A84" w14:textId="77777777" w:rsidR="00AE537D" w:rsidRDefault="00AE537D">
      <w:pPr>
        <w:pStyle w:val="Subsection"/>
        <w:spacing w:before="180"/>
      </w:pPr>
      <w:r>
        <w:tab/>
        <w:t>(5)</w:t>
      </w:r>
      <w:r>
        <w:tab/>
        <w:t>A notice under subregulation (3) cannot be revoked.</w:t>
      </w:r>
    </w:p>
    <w:p w14:paraId="66B916D4" w14:textId="77777777" w:rsidR="00AE537D" w:rsidRDefault="00AE537D">
      <w:pPr>
        <w:pStyle w:val="Subsection"/>
        <w:spacing w:before="180"/>
      </w:pPr>
      <w:r>
        <w:rPr>
          <w:snapToGrid w:val="0"/>
        </w:rPr>
        <w:tab/>
        <w:t>(6)</w:t>
      </w:r>
      <w:r>
        <w:rPr>
          <w:snapToGrid w:val="0"/>
        </w:rPr>
        <w:tab/>
      </w:r>
      <w:r>
        <w:t>A Gold State Super Member who chooses the deferred contributions option —</w:t>
      </w:r>
    </w:p>
    <w:p w14:paraId="65ADAACA" w14:textId="77777777" w:rsidR="00AE537D" w:rsidRDefault="00AE537D">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14:paraId="527DF72D" w14:textId="77777777" w:rsidR="00AE537D" w:rsidRDefault="00AE537D">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14:paraId="4580537D" w14:textId="77777777" w:rsidR="00AE537D" w:rsidRDefault="00AE537D">
      <w:pPr>
        <w:pStyle w:val="Footnotesection"/>
      </w:pPr>
      <w:r>
        <w:tab/>
        <w:t>[Regulation 35 amended: Gazette 26 May 2006 p. 1926; 18 Jan 2008 p. 150.]</w:t>
      </w:r>
    </w:p>
    <w:p w14:paraId="670FA997" w14:textId="77777777" w:rsidR="00AE537D" w:rsidRDefault="00AE537D">
      <w:pPr>
        <w:pStyle w:val="Heading4"/>
      </w:pPr>
      <w:bookmarkStart w:id="209" w:name="_Toc231481609"/>
      <w:bookmarkStart w:id="210" w:name="_Toc231483374"/>
      <w:bookmarkStart w:id="211" w:name="_Toc231561441"/>
      <w:bookmarkStart w:id="212" w:name="_Toc231900293"/>
      <w:bookmarkStart w:id="213" w:name="_Toc231905825"/>
      <w:bookmarkStart w:id="214" w:name="_Toc224288436"/>
      <w:bookmarkStart w:id="215" w:name="_Toc224288947"/>
      <w:bookmarkStart w:id="216" w:name="_Toc224289476"/>
      <w:bookmarkStart w:id="217" w:name="_Toc224312731"/>
      <w:r>
        <w:rPr>
          <w:snapToGrid w:val="0"/>
        </w:rPr>
        <w:t xml:space="preserve">Subdivision 4 — </w:t>
      </w:r>
      <w:r>
        <w:t>General</w:t>
      </w:r>
      <w:bookmarkEnd w:id="209"/>
      <w:bookmarkEnd w:id="210"/>
      <w:bookmarkEnd w:id="211"/>
      <w:bookmarkEnd w:id="212"/>
      <w:bookmarkEnd w:id="213"/>
      <w:bookmarkEnd w:id="214"/>
      <w:bookmarkEnd w:id="215"/>
      <w:bookmarkEnd w:id="216"/>
      <w:bookmarkEnd w:id="217"/>
    </w:p>
    <w:p w14:paraId="5EE9F51F" w14:textId="77777777" w:rsidR="00AE537D" w:rsidRDefault="00AE537D">
      <w:pPr>
        <w:pStyle w:val="Heading5"/>
      </w:pPr>
      <w:bookmarkStart w:id="218" w:name="_Toc231905826"/>
      <w:bookmarkStart w:id="219" w:name="_Toc22431273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18"/>
      <w:bookmarkEnd w:id="219"/>
    </w:p>
    <w:p w14:paraId="506D9C59" w14:textId="77777777" w:rsidR="00AE537D" w:rsidRDefault="00AE537D">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14:paraId="1813E65D" w14:textId="77777777" w:rsidR="00AE537D" w:rsidRDefault="00AE537D">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14:paraId="4E794411" w14:textId="77777777" w:rsidR="00AE537D" w:rsidRDefault="00AE537D">
      <w:pPr>
        <w:pStyle w:val="Heading5"/>
      </w:pPr>
      <w:bookmarkStart w:id="220" w:name="_Toc231905827"/>
      <w:bookmarkStart w:id="221" w:name="_Toc224312733"/>
      <w:r>
        <w:rPr>
          <w:rStyle w:val="CharSectno"/>
        </w:rPr>
        <w:t>37</w:t>
      </w:r>
      <w:r>
        <w:t>.</w:t>
      </w:r>
      <w:r>
        <w:tab/>
        <w:t>Additional contributions if final remuneration includes special allowance or remuneration on secondment</w:t>
      </w:r>
      <w:bookmarkEnd w:id="220"/>
      <w:bookmarkEnd w:id="221"/>
    </w:p>
    <w:p w14:paraId="1D35288E" w14:textId="77777777" w:rsidR="00AE537D" w:rsidRDefault="00AE537D">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14:paraId="1B61840A" w14:textId="77777777" w:rsidR="00AE537D" w:rsidRDefault="00AE537D">
      <w:pPr>
        <w:pStyle w:val="Indenta"/>
        <w:keepLines/>
        <w:rPr>
          <w:snapToGrid w:val="0"/>
        </w:rPr>
      </w:pPr>
      <w:r>
        <w:rPr>
          <w:snapToGrid w:val="0"/>
        </w:rPr>
        <w:tab/>
        <w:t>(a)</w:t>
      </w:r>
      <w:r>
        <w:rPr>
          <w:snapToGrid w:val="0"/>
        </w:rPr>
        <w:tab/>
        <w:t>includes a special allowance; or</w:t>
      </w:r>
    </w:p>
    <w:p w14:paraId="07132CCF" w14:textId="77777777" w:rsidR="00AE537D" w:rsidRDefault="00AE537D">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14:paraId="05AAA505" w14:textId="77777777" w:rsidR="00AE537D" w:rsidRDefault="00AE537D">
      <w:pPr>
        <w:pStyle w:val="Subsection"/>
        <w:rPr>
          <w:snapToGrid w:val="0"/>
        </w:rPr>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14:paraId="11E623E6" w14:textId="77777777" w:rsidR="00304B93" w:rsidRDefault="00304B93" w:rsidP="00304B93">
      <w:pPr>
        <w:pStyle w:val="Heading5"/>
        <w:rPr>
          <w:ins w:id="222" w:author="Master Repository Process" w:date="2026-06-09T16:54:00Z"/>
        </w:rPr>
      </w:pPr>
      <w:bookmarkStart w:id="223" w:name="_Toc231476148"/>
      <w:bookmarkStart w:id="224" w:name="_Toc231476591"/>
      <w:bookmarkStart w:id="225" w:name="_Toc231905828"/>
      <w:ins w:id="226" w:author="Master Repository Process" w:date="2026-06-09T16:54:00Z">
        <w:r>
          <w:rPr>
            <w:rStyle w:val="CharSectno"/>
          </w:rPr>
          <w:t>37A</w:t>
        </w:r>
        <w:r>
          <w:t>.</w:t>
        </w:r>
        <w:r>
          <w:tab/>
          <w:t>Payments in accordance with Commonwealth Unclaimed Money Act Pt. 3D</w:t>
        </w:r>
        <w:bookmarkEnd w:id="223"/>
        <w:bookmarkEnd w:id="224"/>
        <w:bookmarkEnd w:id="225"/>
      </w:ins>
    </w:p>
    <w:p w14:paraId="2D1F2E8B" w14:textId="10CCAF0D" w:rsidR="00304B93" w:rsidRDefault="00304B93">
      <w:pPr>
        <w:pStyle w:val="Subsection"/>
        <w:rPr>
          <w:ins w:id="227" w:author="Master Repository Process" w:date="2026-06-09T16:54:00Z"/>
        </w:rPr>
      </w:pPr>
      <w:ins w:id="228" w:author="Master Repository Process" w:date="2026-06-09T16:54:00Z">
        <w:r>
          <w:tab/>
        </w:r>
        <w:r>
          <w:tab/>
          <w:t>The Board may make a payment to the Commonwealth Commissioner of Taxation in respect of a Gold State Super member in accordance with the Commonwealth Unclaimed Money Act Part 3D as if the Gold State Super Scheme were a regulated superannuation fund under that Act.</w:t>
        </w:r>
      </w:ins>
    </w:p>
    <w:p w14:paraId="3DB67C9A" w14:textId="6F223067" w:rsidR="00937C7D" w:rsidRDefault="00937C7D" w:rsidP="00B92A00">
      <w:pPr>
        <w:pStyle w:val="Footnotesection"/>
        <w:rPr>
          <w:ins w:id="229" w:author="Master Repository Process" w:date="2026-06-09T16:54:00Z"/>
        </w:rPr>
      </w:pPr>
      <w:ins w:id="230" w:author="Master Repository Process" w:date="2026-06-09T16:54:00Z">
        <w:r>
          <w:tab/>
          <w:t>[Regulation</w:t>
        </w:r>
        <w:r w:rsidR="00B92A00">
          <w:t> </w:t>
        </w:r>
        <w:r>
          <w:t>37A inserted: SL 2026/102 r. 8.]</w:t>
        </w:r>
      </w:ins>
    </w:p>
    <w:p w14:paraId="7E895D8C" w14:textId="77777777" w:rsidR="00AE537D" w:rsidRDefault="00AE537D">
      <w:pPr>
        <w:pStyle w:val="Heading3"/>
        <w:spacing w:line="240" w:lineRule="auto"/>
      </w:pPr>
      <w:bookmarkStart w:id="231" w:name="_Toc231481612"/>
      <w:bookmarkStart w:id="232" w:name="_Toc231483377"/>
      <w:bookmarkStart w:id="233" w:name="_Toc231561445"/>
      <w:bookmarkStart w:id="234" w:name="_Toc231900297"/>
      <w:bookmarkStart w:id="235" w:name="_Toc231905829"/>
      <w:bookmarkStart w:id="236" w:name="_Toc224288439"/>
      <w:bookmarkStart w:id="237" w:name="_Toc224288950"/>
      <w:bookmarkStart w:id="238" w:name="_Toc224289479"/>
      <w:bookmarkStart w:id="239" w:name="_Toc224312734"/>
      <w:r>
        <w:rPr>
          <w:rStyle w:val="CharDivNo"/>
        </w:rPr>
        <w:t>Division 4</w:t>
      </w:r>
      <w:r>
        <w:t xml:space="preserve"> — </w:t>
      </w:r>
      <w:r>
        <w:rPr>
          <w:rStyle w:val="CharDivText"/>
        </w:rPr>
        <w:t>Benefits</w:t>
      </w:r>
      <w:bookmarkEnd w:id="231"/>
      <w:bookmarkEnd w:id="232"/>
      <w:bookmarkEnd w:id="233"/>
      <w:bookmarkEnd w:id="234"/>
      <w:bookmarkEnd w:id="235"/>
      <w:bookmarkEnd w:id="236"/>
      <w:bookmarkEnd w:id="237"/>
      <w:bookmarkEnd w:id="238"/>
      <w:bookmarkEnd w:id="239"/>
    </w:p>
    <w:p w14:paraId="76D6AE8E" w14:textId="77777777" w:rsidR="00AE537D" w:rsidRDefault="00AE537D">
      <w:pPr>
        <w:pStyle w:val="Heading5"/>
        <w:rPr>
          <w:snapToGrid w:val="0"/>
        </w:rPr>
      </w:pPr>
      <w:bookmarkStart w:id="240" w:name="_Toc231905830"/>
      <w:bookmarkStart w:id="241" w:name="_Toc224312735"/>
      <w:r>
        <w:rPr>
          <w:rStyle w:val="CharSectno"/>
        </w:rPr>
        <w:t>38</w:t>
      </w:r>
      <w:r>
        <w:rPr>
          <w:snapToGrid w:val="0"/>
        </w:rPr>
        <w:t>.</w:t>
      </w:r>
      <w:r>
        <w:rPr>
          <w:snapToGrid w:val="0"/>
        </w:rPr>
        <w:tab/>
        <w:t>Retirement benefit, amount of</w:t>
      </w:r>
      <w:bookmarkEnd w:id="240"/>
      <w:bookmarkEnd w:id="241"/>
    </w:p>
    <w:p w14:paraId="24F3709A" w14:textId="77777777" w:rsidR="00AE537D" w:rsidRDefault="00AE537D">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14:paraId="46CA4B98" w14:textId="77777777" w:rsidR="00817551" w:rsidRDefault="00D52B37">
      <w:pPr>
        <w:pStyle w:val="Equation"/>
        <w:jc w:val="center"/>
        <w:rPr>
          <w:del w:id="242" w:author="Master Repository Process" w:date="2026-06-09T16:54:00Z"/>
        </w:rPr>
      </w:pPr>
      <w:del w:id="243" w:author="Master Repository Process" w:date="2026-06-09T16:54:00Z">
        <w:r>
          <w:rPr>
            <w:position w:val="-24"/>
          </w:rPr>
          <w:pict w14:anchorId="590598F8">
            <v:shape id="_x0000_i1033" type="#_x0000_t75" style="width:110.4pt;height:30.6pt">
              <v:imagedata r:id="rId19" o:title=""/>
            </v:shape>
          </w:pict>
        </w:r>
      </w:del>
    </w:p>
    <w:p w14:paraId="2A3396E5" w14:textId="017BF474" w:rsidR="00AE537D" w:rsidRDefault="00D52B37">
      <w:pPr>
        <w:pStyle w:val="Equation"/>
        <w:jc w:val="center"/>
        <w:rPr>
          <w:ins w:id="244" w:author="Master Repository Process" w:date="2026-06-09T16:54:00Z"/>
        </w:rPr>
      </w:pPr>
      <w:ins w:id="245" w:author="Master Repository Process" w:date="2026-06-09T16:54:00Z">
        <w:r>
          <w:rPr>
            <w:position w:val="-24"/>
          </w:rPr>
          <w:pict w14:anchorId="63E5C9CF">
            <v:shape id="_x0000_i1034" type="#_x0000_t75" style="width:109.8pt;height:30.6pt">
              <v:imagedata r:id="rId19" o:title=""/>
            </v:shape>
          </w:pict>
        </w:r>
      </w:ins>
    </w:p>
    <w:p w14:paraId="18308598" w14:textId="77777777" w:rsidR="00AE537D" w:rsidRDefault="00AE537D">
      <w:pPr>
        <w:pStyle w:val="Subsection"/>
        <w:rPr>
          <w:snapToGrid w:val="0"/>
        </w:rPr>
      </w:pPr>
      <w:r>
        <w:rPr>
          <w:snapToGrid w:val="0"/>
        </w:rPr>
        <w:tab/>
      </w:r>
      <w:r>
        <w:rPr>
          <w:snapToGrid w:val="0"/>
        </w:rPr>
        <w:tab/>
        <w:t>where — </w:t>
      </w:r>
    </w:p>
    <w:p w14:paraId="1881C6C1" w14:textId="77777777" w:rsidR="00AE537D" w:rsidRDefault="00AE537D">
      <w:pPr>
        <w:pStyle w:val="Defstart"/>
      </w:pPr>
      <w:r>
        <w:tab/>
      </w:r>
      <w:r>
        <w:rPr>
          <w:b/>
          <w:bCs/>
          <w:i/>
          <w:iCs/>
        </w:rPr>
        <w:t>R</w:t>
      </w:r>
      <w:r>
        <w:t xml:space="preserve"> is the Member’s final remuneration; and</w:t>
      </w:r>
    </w:p>
    <w:p w14:paraId="45B285DF" w14:textId="77777777" w:rsidR="00AE537D" w:rsidRDefault="00AE537D">
      <w:pPr>
        <w:pStyle w:val="Defstart"/>
      </w:pPr>
      <w:r>
        <w:tab/>
      </w:r>
      <w:r>
        <w:rPr>
          <w:b/>
          <w:bCs/>
          <w:i/>
          <w:iCs/>
        </w:rPr>
        <w:t>M</w:t>
      </w:r>
      <w:r>
        <w:t xml:space="preserve"> is the number of complete months in the Member’s contributory membership period; and</w:t>
      </w:r>
    </w:p>
    <w:p w14:paraId="6CC698D8" w14:textId="77777777" w:rsidR="00AE537D" w:rsidRDefault="00AE537D">
      <w:pPr>
        <w:pStyle w:val="Defstart"/>
      </w:pPr>
      <w:r>
        <w:tab/>
      </w:r>
      <w:r>
        <w:rPr>
          <w:b/>
          <w:bCs/>
          <w:i/>
          <w:iCs/>
        </w:rPr>
        <w:t>C</w:t>
      </w:r>
      <w:r>
        <w:t xml:space="preserve"> is the Member’s average contribution rate.</w:t>
      </w:r>
    </w:p>
    <w:p w14:paraId="19E298B2" w14:textId="77777777" w:rsidR="00AE537D" w:rsidRDefault="00AE537D">
      <w:pPr>
        <w:pStyle w:val="Footnotesection"/>
      </w:pPr>
      <w:r>
        <w:tab/>
        <w:t>[Regulation 38 amended: Gazette 6 Jun 2007 p. 2617.]</w:t>
      </w:r>
    </w:p>
    <w:p w14:paraId="2508B2D1" w14:textId="77777777" w:rsidR="00AE537D" w:rsidRDefault="00AE537D">
      <w:pPr>
        <w:pStyle w:val="Heading5"/>
        <w:rPr>
          <w:snapToGrid w:val="0"/>
        </w:rPr>
      </w:pPr>
      <w:bookmarkStart w:id="246" w:name="_Toc231905831"/>
      <w:bookmarkStart w:id="247" w:name="_Toc224312736"/>
      <w:r>
        <w:rPr>
          <w:rStyle w:val="CharSectno"/>
        </w:rPr>
        <w:t>39</w:t>
      </w:r>
      <w:r>
        <w:rPr>
          <w:snapToGrid w:val="0"/>
        </w:rPr>
        <w:t>.</w:t>
      </w:r>
      <w:r>
        <w:rPr>
          <w:snapToGrid w:val="0"/>
        </w:rPr>
        <w:tab/>
        <w:t>Death benefit, amount of</w:t>
      </w:r>
      <w:bookmarkEnd w:id="246"/>
      <w:bookmarkEnd w:id="247"/>
    </w:p>
    <w:p w14:paraId="59C0C0B5" w14:textId="77777777" w:rsidR="00AE537D" w:rsidRDefault="00AE537D">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14:paraId="22AA81AD" w14:textId="77777777" w:rsidR="00817551" w:rsidRDefault="00D52B37">
      <w:pPr>
        <w:pStyle w:val="Equation"/>
        <w:jc w:val="center"/>
        <w:rPr>
          <w:del w:id="248" w:author="Master Repository Process" w:date="2026-06-09T16:54:00Z"/>
        </w:rPr>
      </w:pPr>
      <w:del w:id="249" w:author="Master Repository Process" w:date="2026-06-09T16:54:00Z">
        <w:r>
          <w:rPr>
            <w:position w:val="-24"/>
          </w:rPr>
          <w:pict w14:anchorId="59C2D677">
            <v:shape id="_x0000_i1035" type="#_x0000_t75" style="width:151.8pt;height:30.6pt">
              <v:imagedata r:id="rId20" o:title=""/>
            </v:shape>
          </w:pict>
        </w:r>
      </w:del>
    </w:p>
    <w:p w14:paraId="52ADD637" w14:textId="78E32406" w:rsidR="00AE537D" w:rsidRDefault="00D52B37">
      <w:pPr>
        <w:pStyle w:val="Equation"/>
        <w:jc w:val="center"/>
        <w:rPr>
          <w:ins w:id="250" w:author="Master Repository Process" w:date="2026-06-09T16:54:00Z"/>
        </w:rPr>
      </w:pPr>
      <w:ins w:id="251" w:author="Master Repository Process" w:date="2026-06-09T16:54:00Z">
        <w:r>
          <w:rPr>
            <w:position w:val="-24"/>
          </w:rPr>
          <w:pict w14:anchorId="0C281610">
            <v:shape id="_x0000_i1036" type="#_x0000_t75" style="width:151.2pt;height:30.6pt">
              <v:imagedata r:id="rId20" o:title=""/>
            </v:shape>
          </w:pict>
        </w:r>
      </w:ins>
    </w:p>
    <w:p w14:paraId="71FFDC7C" w14:textId="77777777" w:rsidR="00AE537D" w:rsidRDefault="00AE537D">
      <w:pPr>
        <w:pStyle w:val="Subsection"/>
        <w:spacing w:before="80"/>
        <w:rPr>
          <w:snapToGrid w:val="0"/>
        </w:rPr>
      </w:pPr>
      <w:r>
        <w:rPr>
          <w:snapToGrid w:val="0"/>
        </w:rPr>
        <w:tab/>
      </w:r>
      <w:r>
        <w:rPr>
          <w:snapToGrid w:val="0"/>
        </w:rPr>
        <w:tab/>
        <w:t>where — </w:t>
      </w:r>
    </w:p>
    <w:p w14:paraId="7FBA7F73" w14:textId="77777777" w:rsidR="00AE537D" w:rsidRDefault="00AE537D">
      <w:pPr>
        <w:pStyle w:val="Defstart"/>
      </w:pPr>
      <w:r>
        <w:tab/>
      </w:r>
      <w:r>
        <w:rPr>
          <w:b/>
          <w:bCs/>
          <w:i/>
          <w:iCs/>
        </w:rPr>
        <w:t>R</w:t>
      </w:r>
      <w:r>
        <w:t xml:space="preserve"> is the Member’s final remuneration; and</w:t>
      </w:r>
    </w:p>
    <w:p w14:paraId="30B8491A" w14:textId="77777777" w:rsidR="00AE537D" w:rsidRDefault="00AE537D">
      <w:pPr>
        <w:pStyle w:val="Defstart"/>
      </w:pPr>
      <w:r>
        <w:tab/>
      </w:r>
      <w:r>
        <w:rPr>
          <w:b/>
          <w:bCs/>
          <w:i/>
          <w:iCs/>
        </w:rPr>
        <w:t>M</w:t>
      </w:r>
      <w:r>
        <w:t xml:space="preserve"> is the number of complete months in the Member’s contributory membership period; and</w:t>
      </w:r>
    </w:p>
    <w:p w14:paraId="28D93AB2" w14:textId="77777777" w:rsidR="00AE537D" w:rsidRDefault="00AE537D">
      <w:pPr>
        <w:pStyle w:val="Defstart"/>
        <w:keepNext/>
      </w:pPr>
      <w:r>
        <w:tab/>
      </w:r>
      <w:r>
        <w:rPr>
          <w:b/>
          <w:bCs/>
          <w:i/>
          <w:iCs/>
        </w:rPr>
        <w:t>F</w:t>
      </w:r>
      <w:r>
        <w:t xml:space="preserve"> is —</w:t>
      </w:r>
    </w:p>
    <w:p w14:paraId="30AD86BF" w14:textId="77777777" w:rsidR="00AE537D" w:rsidRDefault="00AE537D">
      <w:pPr>
        <w:pStyle w:val="Defpara"/>
      </w:pPr>
      <w:r>
        <w:tab/>
        <w:t>(i)</w:t>
      </w:r>
      <w:r>
        <w:tab/>
        <w:t>if the Member died while under 60, the number of complete months from that day to the day when the Member would have turned 60; or</w:t>
      </w:r>
    </w:p>
    <w:p w14:paraId="0C171D30" w14:textId="77777777" w:rsidR="00AE537D" w:rsidRDefault="00AE537D">
      <w:pPr>
        <w:pStyle w:val="Defpara"/>
        <w:keepNext/>
      </w:pPr>
      <w:r>
        <w:tab/>
        <w:t>(ii)</w:t>
      </w:r>
      <w:r>
        <w:tab/>
        <w:t>otherwise, zero;</w:t>
      </w:r>
    </w:p>
    <w:p w14:paraId="6DC77F12" w14:textId="77777777" w:rsidR="00AE537D" w:rsidRDefault="00AE537D">
      <w:pPr>
        <w:pStyle w:val="Defstart"/>
      </w:pPr>
      <w:r>
        <w:tab/>
        <w:t>and</w:t>
      </w:r>
    </w:p>
    <w:p w14:paraId="1962BE11" w14:textId="77777777" w:rsidR="00AE537D" w:rsidRDefault="00AE537D">
      <w:pPr>
        <w:pStyle w:val="Defstart"/>
      </w:pPr>
      <w:r>
        <w:tab/>
      </w:r>
      <w:r>
        <w:rPr>
          <w:b/>
          <w:bCs/>
          <w:i/>
          <w:iCs/>
        </w:rPr>
        <w:t>P</w:t>
      </w:r>
      <w:r>
        <w:t xml:space="preserve"> is —</w:t>
      </w:r>
    </w:p>
    <w:p w14:paraId="7C2254A2" w14:textId="77777777" w:rsidR="00AE537D" w:rsidRDefault="00AE537D">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14:paraId="4C15CF79" w14:textId="77777777" w:rsidR="00AE537D" w:rsidRDefault="00AE537D">
      <w:pPr>
        <w:pStyle w:val="Defpara"/>
      </w:pPr>
      <w:r>
        <w:tab/>
        <w:t>(ii)</w:t>
      </w:r>
      <w:r>
        <w:tab/>
        <w:t>otherwise, one;</w:t>
      </w:r>
    </w:p>
    <w:p w14:paraId="7BC54246" w14:textId="77777777" w:rsidR="00AE537D" w:rsidRDefault="00AE537D">
      <w:pPr>
        <w:pStyle w:val="Defstart"/>
      </w:pPr>
      <w:r>
        <w:tab/>
        <w:t>and</w:t>
      </w:r>
    </w:p>
    <w:p w14:paraId="598C7828" w14:textId="77777777" w:rsidR="00AE537D" w:rsidRDefault="00AE537D">
      <w:pPr>
        <w:pStyle w:val="Defstart"/>
      </w:pPr>
      <w:r>
        <w:tab/>
      </w:r>
      <w:r>
        <w:rPr>
          <w:b/>
          <w:bCs/>
          <w:i/>
          <w:iCs/>
        </w:rPr>
        <w:t>C</w:t>
      </w:r>
      <w:r>
        <w:t xml:space="preserve"> is the Member’s average contribution rate.</w:t>
      </w:r>
    </w:p>
    <w:p w14:paraId="7CEA72C4" w14:textId="77777777" w:rsidR="00AE537D" w:rsidRDefault="00AE537D">
      <w:pPr>
        <w:pStyle w:val="Heading5"/>
        <w:rPr>
          <w:snapToGrid w:val="0"/>
        </w:rPr>
      </w:pPr>
      <w:bookmarkStart w:id="252" w:name="_Toc231905832"/>
      <w:bookmarkStart w:id="253" w:name="_Toc224312737"/>
      <w:r>
        <w:rPr>
          <w:rStyle w:val="CharSectno"/>
        </w:rPr>
        <w:t>40</w:t>
      </w:r>
      <w:r>
        <w:rPr>
          <w:snapToGrid w:val="0"/>
        </w:rPr>
        <w:t>.</w:t>
      </w:r>
      <w:r>
        <w:rPr>
          <w:snapToGrid w:val="0"/>
        </w:rPr>
        <w:tab/>
        <w:t>Total and permanent disablement benefit, amount of</w:t>
      </w:r>
      <w:bookmarkEnd w:id="252"/>
      <w:bookmarkEnd w:id="253"/>
    </w:p>
    <w:p w14:paraId="4941BA0B" w14:textId="77777777" w:rsidR="00AE537D" w:rsidRDefault="00AE537D">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14:paraId="798B271D" w14:textId="77777777" w:rsidR="00AE537D" w:rsidRDefault="00AE537D">
      <w:pPr>
        <w:pStyle w:val="Heading5"/>
        <w:rPr>
          <w:snapToGrid w:val="0"/>
        </w:rPr>
      </w:pPr>
      <w:bookmarkStart w:id="254" w:name="_Toc231905833"/>
      <w:bookmarkStart w:id="255" w:name="_Toc224312738"/>
      <w:r>
        <w:rPr>
          <w:rStyle w:val="CharSectno"/>
        </w:rPr>
        <w:t>41</w:t>
      </w:r>
      <w:r>
        <w:rPr>
          <w:snapToGrid w:val="0"/>
        </w:rPr>
        <w:t>.</w:t>
      </w:r>
      <w:r>
        <w:rPr>
          <w:snapToGrid w:val="0"/>
        </w:rPr>
        <w:tab/>
        <w:t>Partial and permanent disablement benefit, amount of</w:t>
      </w:r>
      <w:bookmarkEnd w:id="254"/>
      <w:bookmarkEnd w:id="255"/>
    </w:p>
    <w:p w14:paraId="6A686BAF" w14:textId="77777777" w:rsidR="00AE537D" w:rsidRDefault="00AE537D">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14:paraId="103C39F1" w14:textId="77777777" w:rsidR="00817551" w:rsidRDefault="00D52B37">
      <w:pPr>
        <w:pStyle w:val="Equation"/>
        <w:jc w:val="center"/>
        <w:rPr>
          <w:del w:id="256" w:author="Master Repository Process" w:date="2026-06-09T16:54:00Z"/>
        </w:rPr>
      </w:pPr>
      <w:del w:id="257" w:author="Master Repository Process" w:date="2026-06-09T16:54:00Z">
        <w:r>
          <w:rPr>
            <w:position w:val="-28"/>
          </w:rPr>
          <w:pict w14:anchorId="023D99A6">
            <v:shape id="_x0000_i1037" type="#_x0000_t75" style="width:259.2pt;height:38.4pt">
              <v:imagedata r:id="rId21" o:title=""/>
            </v:shape>
          </w:pict>
        </w:r>
      </w:del>
    </w:p>
    <w:p w14:paraId="42F804FF" w14:textId="661B0B4F" w:rsidR="00AE537D" w:rsidRDefault="00D52B37">
      <w:pPr>
        <w:pStyle w:val="Equation"/>
        <w:jc w:val="center"/>
        <w:rPr>
          <w:ins w:id="258" w:author="Master Repository Process" w:date="2026-06-09T16:54:00Z"/>
        </w:rPr>
      </w:pPr>
      <w:ins w:id="259" w:author="Master Repository Process" w:date="2026-06-09T16:54:00Z">
        <w:r>
          <w:rPr>
            <w:position w:val="-28"/>
          </w:rPr>
          <w:pict w14:anchorId="1A771987">
            <v:shape id="_x0000_i1038" type="#_x0000_t75" style="width:258.6pt;height:37.8pt">
              <v:imagedata r:id="rId21" o:title=""/>
            </v:shape>
          </w:pict>
        </w:r>
      </w:ins>
    </w:p>
    <w:p w14:paraId="3FE47E1B" w14:textId="77777777" w:rsidR="00AE537D" w:rsidRDefault="00AE537D">
      <w:pPr>
        <w:pStyle w:val="Subsection"/>
        <w:keepNext/>
      </w:pPr>
      <w:r>
        <w:tab/>
      </w:r>
      <w:r>
        <w:tab/>
        <w:t>where — </w:t>
      </w:r>
    </w:p>
    <w:p w14:paraId="3BC6B8FC" w14:textId="77777777" w:rsidR="00AE537D" w:rsidRDefault="00AE537D">
      <w:pPr>
        <w:pStyle w:val="Defstart"/>
      </w:pPr>
      <w:r>
        <w:tab/>
      </w:r>
      <w:r>
        <w:rPr>
          <w:b/>
          <w:bCs/>
          <w:i/>
          <w:iCs/>
        </w:rPr>
        <w:t>R</w:t>
      </w:r>
      <w:r>
        <w:t xml:space="preserve"> is the Member’s final remuneration; and</w:t>
      </w:r>
    </w:p>
    <w:p w14:paraId="51B379F5" w14:textId="77777777" w:rsidR="00AE537D" w:rsidRDefault="00AE537D">
      <w:pPr>
        <w:pStyle w:val="Defstart"/>
      </w:pPr>
      <w:r>
        <w:tab/>
      </w:r>
      <w:r>
        <w:rPr>
          <w:b/>
          <w:bCs/>
          <w:i/>
          <w:iCs/>
        </w:rPr>
        <w:t>M</w:t>
      </w:r>
      <w:r>
        <w:t xml:space="preserve"> is the number of complete months in the Member’s contributory membership period; and</w:t>
      </w:r>
    </w:p>
    <w:p w14:paraId="6D5A80BF" w14:textId="77777777" w:rsidR="00AE537D" w:rsidRDefault="00AE537D">
      <w:pPr>
        <w:pStyle w:val="Defstart"/>
      </w:pPr>
      <w:r>
        <w:tab/>
      </w:r>
      <w:r>
        <w:rPr>
          <w:b/>
          <w:bCs/>
          <w:i/>
          <w:iCs/>
        </w:rPr>
        <w:t>C</w:t>
      </w:r>
      <w:r>
        <w:t xml:space="preserve"> is the Member’s average contribution rate; and</w:t>
      </w:r>
    </w:p>
    <w:p w14:paraId="440A09EF" w14:textId="77777777" w:rsidR="00AE537D" w:rsidRDefault="00AE537D">
      <w:pPr>
        <w:pStyle w:val="Defstart"/>
      </w:pPr>
      <w:r>
        <w:tab/>
      </w:r>
      <w:r>
        <w:rPr>
          <w:b/>
          <w:bCs/>
          <w:i/>
          <w:iCs/>
        </w:rPr>
        <w:t>E</w:t>
      </w:r>
      <w:r>
        <w:t xml:space="preserve"> is the annual amount of the remuneration that the Board considers the Member has the capacity to earn after becoming disabled; and</w:t>
      </w:r>
    </w:p>
    <w:p w14:paraId="502BFB0D" w14:textId="77777777" w:rsidR="00AE537D" w:rsidRDefault="00AE537D">
      <w:pPr>
        <w:pStyle w:val="Defstart"/>
      </w:pPr>
      <w:r>
        <w:tab/>
      </w:r>
      <w:r>
        <w:rPr>
          <w:b/>
          <w:bCs/>
          <w:i/>
          <w:iCs/>
        </w:rPr>
        <w:t>F</w:t>
      </w:r>
      <w:r>
        <w:t xml:space="preserve"> is the number of complete months from the day the Member ceased to be an eligible Gold State worker to the day when the Member will turn 60.</w:t>
      </w:r>
    </w:p>
    <w:p w14:paraId="424B0AC6" w14:textId="77777777" w:rsidR="00AE537D" w:rsidRDefault="00AE537D">
      <w:pPr>
        <w:pStyle w:val="Subsection"/>
        <w:rPr>
          <w:snapToGrid w:val="0"/>
        </w:rPr>
      </w:pPr>
      <w:r>
        <w:rPr>
          <w:snapToGrid w:val="0"/>
        </w:rPr>
        <w:tab/>
        <w:t>(2)</w:t>
      </w:r>
      <w:r>
        <w:rPr>
          <w:snapToGrid w:val="0"/>
        </w:rPr>
        <w:tab/>
        <w:t>For the purpose of determining the value of E in the formula in subregulation (1) the Board — </w:t>
      </w:r>
    </w:p>
    <w:p w14:paraId="53E91ABB" w14:textId="77777777" w:rsidR="00AE537D" w:rsidRDefault="00AE537D">
      <w:pPr>
        <w:pStyle w:val="Indenta"/>
        <w:keepNext/>
        <w:rPr>
          <w:snapToGrid w:val="0"/>
        </w:rPr>
      </w:pPr>
      <w:r>
        <w:rPr>
          <w:snapToGrid w:val="0"/>
        </w:rPr>
        <w:tab/>
        <w:t>(a)</w:t>
      </w:r>
      <w:r>
        <w:rPr>
          <w:snapToGrid w:val="0"/>
        </w:rPr>
        <w:tab/>
        <w:t>may obtain and have regard to advice from any person the Board considers appropriate; and</w:t>
      </w:r>
    </w:p>
    <w:p w14:paraId="30B358BE" w14:textId="77777777" w:rsidR="00AE537D" w:rsidRDefault="00AE537D">
      <w:pPr>
        <w:pStyle w:val="Indenta"/>
        <w:rPr>
          <w:snapToGrid w:val="0"/>
        </w:rPr>
      </w:pPr>
      <w:r>
        <w:rPr>
          <w:snapToGrid w:val="0"/>
        </w:rPr>
        <w:tab/>
        <w:t>(b)</w:t>
      </w:r>
      <w:r>
        <w:rPr>
          <w:snapToGrid w:val="0"/>
        </w:rPr>
        <w:tab/>
        <w:t>is to take into account the possibility of work in either the public sector or the private sector.</w:t>
      </w:r>
    </w:p>
    <w:p w14:paraId="6B603E92" w14:textId="77777777" w:rsidR="00AE537D" w:rsidRDefault="00AE537D">
      <w:pPr>
        <w:pStyle w:val="Heading5"/>
      </w:pPr>
      <w:bookmarkStart w:id="260" w:name="_Toc231905834"/>
      <w:bookmarkStart w:id="261" w:name="_Toc224312739"/>
      <w:r>
        <w:rPr>
          <w:rStyle w:val="CharSectno"/>
        </w:rPr>
        <w:t>42</w:t>
      </w:r>
      <w:r>
        <w:t>.</w:t>
      </w:r>
      <w:r>
        <w:tab/>
        <w:t>Death and disablement benefits, restrictions on</w:t>
      </w:r>
      <w:bookmarkEnd w:id="260"/>
      <w:bookmarkEnd w:id="261"/>
    </w:p>
    <w:p w14:paraId="664D672A" w14:textId="77777777" w:rsidR="00AE537D" w:rsidRDefault="00AE537D">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14:paraId="427BA77A" w14:textId="77777777" w:rsidR="00AE537D" w:rsidRDefault="00AE537D">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14:paraId="1CD4B868" w14:textId="77777777" w:rsidR="00AE537D" w:rsidRDefault="00AE537D">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14:paraId="27B33364" w14:textId="77777777" w:rsidR="00AE537D" w:rsidRDefault="00AE537D">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14:paraId="20C7535B" w14:textId="77777777" w:rsidR="00AE537D" w:rsidRDefault="00AE537D">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14:paraId="19D57D3D" w14:textId="77777777" w:rsidR="00AE537D" w:rsidRDefault="00AE537D">
      <w:pPr>
        <w:pStyle w:val="Heading5"/>
        <w:rPr>
          <w:snapToGrid w:val="0"/>
        </w:rPr>
      </w:pPr>
      <w:bookmarkStart w:id="262" w:name="_Toc231905835"/>
      <w:bookmarkStart w:id="263" w:name="_Toc224312740"/>
      <w:r>
        <w:rPr>
          <w:rStyle w:val="CharSectno"/>
        </w:rPr>
        <w:t>43</w:t>
      </w:r>
      <w:r>
        <w:rPr>
          <w:snapToGrid w:val="0"/>
        </w:rPr>
        <w:t>.</w:t>
      </w:r>
      <w:r>
        <w:rPr>
          <w:snapToGrid w:val="0"/>
        </w:rPr>
        <w:tab/>
        <w:t>Death or disablement not covered by r. 39, 40 or 41, benefit in case of</w:t>
      </w:r>
      <w:bookmarkEnd w:id="262"/>
      <w:bookmarkEnd w:id="263"/>
    </w:p>
    <w:p w14:paraId="2E3242F6" w14:textId="77777777" w:rsidR="00AE537D" w:rsidRDefault="00AE537D">
      <w:pPr>
        <w:pStyle w:val="Subsection"/>
      </w:pPr>
      <w:r>
        <w:tab/>
      </w:r>
      <w:r>
        <w:tab/>
        <w:t>If a Gold State Super Member —</w:t>
      </w:r>
    </w:p>
    <w:p w14:paraId="593F9AE0" w14:textId="77777777" w:rsidR="00AE537D" w:rsidRDefault="00AE537D">
      <w:pPr>
        <w:pStyle w:val="Indenta"/>
      </w:pPr>
      <w:r>
        <w:tab/>
        <w:t>(a)</w:t>
      </w:r>
      <w:r>
        <w:tab/>
        <w:t xml:space="preserve">dies while still an eligible Gold State worker; or </w:t>
      </w:r>
    </w:p>
    <w:p w14:paraId="78257676" w14:textId="77777777" w:rsidR="00AE537D" w:rsidRDefault="00AE537D">
      <w:pPr>
        <w:pStyle w:val="Indenta"/>
        <w:rPr>
          <w:snapToGrid w:val="0"/>
        </w:rPr>
      </w:pPr>
      <w:r>
        <w:rPr>
          <w:snapToGrid w:val="0"/>
        </w:rPr>
        <w:tab/>
        <w:t>(b)</w:t>
      </w:r>
      <w:r>
        <w:rPr>
          <w:snapToGrid w:val="0"/>
        </w:rPr>
        <w:tab/>
        <w:t>in the Board’s opinion —</w:t>
      </w:r>
    </w:p>
    <w:p w14:paraId="503E8D12" w14:textId="77777777" w:rsidR="00AE537D" w:rsidRDefault="00AE537D">
      <w:pPr>
        <w:pStyle w:val="Indenti"/>
        <w:rPr>
          <w:snapToGrid w:val="0"/>
        </w:rPr>
      </w:pPr>
      <w:r>
        <w:tab/>
        <w:t>(i)</w:t>
      </w:r>
      <w:r>
        <w:tab/>
        <w:t xml:space="preserve">ceases to be an eligible Gold State worker </w:t>
      </w:r>
      <w:r>
        <w:rPr>
          <w:snapToGrid w:val="0"/>
        </w:rPr>
        <w:t>on the ground of physical or mental incapacity to perform the Member’s duties; and</w:t>
      </w:r>
    </w:p>
    <w:p w14:paraId="0AB6BD4A" w14:textId="77777777" w:rsidR="00AE537D" w:rsidRDefault="00AE537D">
      <w:pPr>
        <w:pStyle w:val="Indenti"/>
        <w:keepNext/>
        <w:rPr>
          <w:snapToGrid w:val="0"/>
        </w:rPr>
      </w:pPr>
      <w:r>
        <w:tab/>
        <w:t>(ii)</w:t>
      </w:r>
      <w:r>
        <w:tab/>
        <w:t xml:space="preserve">if the Member is under 60, will continue to have that incapacity </w:t>
      </w:r>
      <w:r>
        <w:rPr>
          <w:snapToGrid w:val="0"/>
        </w:rPr>
        <w:t>until the Member turns 60,</w:t>
      </w:r>
    </w:p>
    <w:p w14:paraId="1F8879E1" w14:textId="77777777" w:rsidR="00AE537D" w:rsidRDefault="00AE537D">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14:paraId="796109DE" w14:textId="77777777" w:rsidR="00817551" w:rsidRDefault="00D52B37">
      <w:pPr>
        <w:pStyle w:val="Equation"/>
        <w:jc w:val="center"/>
        <w:rPr>
          <w:del w:id="264" w:author="Master Repository Process" w:date="2026-06-09T16:54:00Z"/>
        </w:rPr>
      </w:pPr>
      <w:del w:id="265" w:author="Master Repository Process" w:date="2026-06-09T16:54:00Z">
        <w:r>
          <w:rPr>
            <w:position w:val="-30"/>
          </w:rPr>
          <w:pict w14:anchorId="718794B6">
            <v:shape id="_x0000_i1039" type="#_x0000_t75" style="width:193.8pt;height:38.4pt">
              <v:imagedata r:id="rId22" o:title=""/>
            </v:shape>
          </w:pict>
        </w:r>
      </w:del>
    </w:p>
    <w:p w14:paraId="51B876D7" w14:textId="0F20C4A1" w:rsidR="00AE537D" w:rsidRDefault="00D52B37">
      <w:pPr>
        <w:pStyle w:val="Equation"/>
        <w:jc w:val="center"/>
        <w:rPr>
          <w:ins w:id="266" w:author="Master Repository Process" w:date="2026-06-09T16:54:00Z"/>
        </w:rPr>
      </w:pPr>
      <w:ins w:id="267" w:author="Master Repository Process" w:date="2026-06-09T16:54:00Z">
        <w:r>
          <w:rPr>
            <w:position w:val="-30"/>
          </w:rPr>
          <w:pict w14:anchorId="0D519DD6">
            <v:shape id="_x0000_i1040" type="#_x0000_t75" style="width:193.8pt;height:37.8pt">
              <v:imagedata r:id="rId22" o:title=""/>
            </v:shape>
          </w:pict>
        </w:r>
      </w:ins>
    </w:p>
    <w:p w14:paraId="2CB40899" w14:textId="77777777" w:rsidR="00AE537D" w:rsidRDefault="00AE537D">
      <w:pPr>
        <w:pStyle w:val="Subsection"/>
        <w:rPr>
          <w:snapToGrid w:val="0"/>
        </w:rPr>
      </w:pPr>
      <w:r>
        <w:rPr>
          <w:snapToGrid w:val="0"/>
        </w:rPr>
        <w:tab/>
      </w:r>
      <w:r>
        <w:rPr>
          <w:snapToGrid w:val="0"/>
        </w:rPr>
        <w:tab/>
        <w:t>where — </w:t>
      </w:r>
    </w:p>
    <w:p w14:paraId="11BA9E0A" w14:textId="77777777" w:rsidR="00AE537D" w:rsidRDefault="00AE537D">
      <w:pPr>
        <w:pStyle w:val="Defstart"/>
      </w:pPr>
      <w:r>
        <w:tab/>
      </w:r>
      <w:r>
        <w:rPr>
          <w:b/>
          <w:bCs/>
          <w:i/>
          <w:iCs/>
        </w:rPr>
        <w:t>R</w:t>
      </w:r>
      <w:r>
        <w:t xml:space="preserve"> is the Member’s final remuneration; and</w:t>
      </w:r>
    </w:p>
    <w:p w14:paraId="3F4DB1E9" w14:textId="77777777" w:rsidR="00AE537D" w:rsidRDefault="00AE537D">
      <w:pPr>
        <w:pStyle w:val="Defstart"/>
      </w:pPr>
      <w:r>
        <w:tab/>
      </w:r>
      <w:r>
        <w:rPr>
          <w:b/>
          <w:bCs/>
          <w:i/>
          <w:iCs/>
        </w:rPr>
        <w:t>M</w:t>
      </w:r>
      <w:r>
        <w:t xml:space="preserve"> is the number of complete months in the Member’s contributory membership period; and</w:t>
      </w:r>
    </w:p>
    <w:p w14:paraId="22AF0E0A" w14:textId="77777777" w:rsidR="00AE537D" w:rsidRDefault="00AE537D">
      <w:pPr>
        <w:pStyle w:val="Defstart"/>
      </w:pPr>
      <w:r>
        <w:tab/>
      </w:r>
      <w:r>
        <w:rPr>
          <w:b/>
          <w:bCs/>
          <w:i/>
          <w:iCs/>
        </w:rPr>
        <w:t>C</w:t>
      </w:r>
      <w:r>
        <w:t xml:space="preserve"> is the Member’s average contribution rate; and</w:t>
      </w:r>
    </w:p>
    <w:p w14:paraId="30BA59AB" w14:textId="77777777" w:rsidR="00AE537D" w:rsidRDefault="00AE537D">
      <w:pPr>
        <w:pStyle w:val="Defstart"/>
        <w:keepNext/>
      </w:pPr>
      <w:r>
        <w:tab/>
      </w:r>
      <w:r>
        <w:rPr>
          <w:b/>
          <w:bCs/>
          <w:i/>
          <w:iCs/>
        </w:rPr>
        <w:t>F</w:t>
      </w:r>
      <w:r>
        <w:t xml:space="preserve"> is —</w:t>
      </w:r>
    </w:p>
    <w:p w14:paraId="780ECC42" w14:textId="77777777" w:rsidR="00AE537D" w:rsidRDefault="00AE537D">
      <w:pPr>
        <w:pStyle w:val="Defpara"/>
      </w:pPr>
      <w:r>
        <w:tab/>
        <w:t>(i)</w:t>
      </w:r>
      <w:r>
        <w:tab/>
        <w:t>if the Member was under 60 when the Member ceased to be an eligible Gold State worker or died, the number of complete months from that day to the day when the Member will turn, or would have turned, 60; or</w:t>
      </w:r>
    </w:p>
    <w:p w14:paraId="6ABF09B1" w14:textId="77777777" w:rsidR="00AE537D" w:rsidRDefault="00AE537D">
      <w:pPr>
        <w:pStyle w:val="Defpara"/>
        <w:keepNext/>
      </w:pPr>
      <w:r>
        <w:tab/>
        <w:t>(ii)</w:t>
      </w:r>
      <w:r>
        <w:tab/>
        <w:t>otherwise, zero;</w:t>
      </w:r>
    </w:p>
    <w:p w14:paraId="3DE3C61C" w14:textId="77777777" w:rsidR="00AE537D" w:rsidRDefault="00AE537D">
      <w:pPr>
        <w:pStyle w:val="Defstart"/>
      </w:pPr>
      <w:r>
        <w:tab/>
        <w:t>and</w:t>
      </w:r>
    </w:p>
    <w:p w14:paraId="6633EED8" w14:textId="77777777" w:rsidR="00AE537D" w:rsidRDefault="00AE537D">
      <w:pPr>
        <w:pStyle w:val="Defstart"/>
      </w:pPr>
      <w:r>
        <w:tab/>
      </w:r>
      <w:r>
        <w:rPr>
          <w:b/>
          <w:bCs/>
          <w:i/>
          <w:iCs/>
        </w:rPr>
        <w:t>G</w:t>
      </w:r>
      <w:r>
        <w:t xml:space="preserve"> is the number that would have been the employer’s charge percentage for the Member for the quarter during which the Member ceased to be a worker or died.</w:t>
      </w:r>
    </w:p>
    <w:p w14:paraId="715ECA07" w14:textId="77777777" w:rsidR="00AE537D" w:rsidRDefault="00AE537D">
      <w:pPr>
        <w:pStyle w:val="Heading5"/>
        <w:rPr>
          <w:snapToGrid w:val="0"/>
        </w:rPr>
      </w:pPr>
      <w:bookmarkStart w:id="268" w:name="_Toc231905836"/>
      <w:bookmarkStart w:id="269" w:name="_Toc224312741"/>
      <w:r>
        <w:rPr>
          <w:rStyle w:val="CharSectno"/>
        </w:rPr>
        <w:t>44</w:t>
      </w:r>
      <w:r>
        <w:rPr>
          <w:snapToGrid w:val="0"/>
        </w:rPr>
        <w:t>.</w:t>
      </w:r>
      <w:r>
        <w:rPr>
          <w:snapToGrid w:val="0"/>
        </w:rPr>
        <w:tab/>
        <w:t>Member ceasing to be eligible and no other benefit payable, benefit in case of</w:t>
      </w:r>
      <w:bookmarkEnd w:id="268"/>
      <w:bookmarkEnd w:id="269"/>
    </w:p>
    <w:p w14:paraId="5C796E85" w14:textId="77777777" w:rsidR="00AE537D" w:rsidRDefault="00AE537D">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14:paraId="7F2E95DB" w14:textId="77777777" w:rsidR="00817551" w:rsidRDefault="00D52B37">
      <w:pPr>
        <w:pStyle w:val="Equation"/>
        <w:jc w:val="center"/>
        <w:rPr>
          <w:del w:id="270" w:author="Master Repository Process" w:date="2026-06-09T16:54:00Z"/>
        </w:rPr>
      </w:pPr>
      <w:del w:id="271" w:author="Master Repository Process" w:date="2026-06-09T16:54:00Z">
        <w:r>
          <w:rPr>
            <w:position w:val="-24"/>
          </w:rPr>
          <w:pict w14:anchorId="1AC47E50">
            <v:shape id="_x0000_i1041" type="#_x0000_t75" style="width:105.6pt;height:30.6pt">
              <v:imagedata r:id="rId23" o:title=""/>
            </v:shape>
          </w:pict>
        </w:r>
      </w:del>
    </w:p>
    <w:p w14:paraId="3991C772" w14:textId="3FC19582" w:rsidR="00AE537D" w:rsidRDefault="00D52B37">
      <w:pPr>
        <w:pStyle w:val="Equation"/>
        <w:jc w:val="center"/>
        <w:rPr>
          <w:ins w:id="272" w:author="Master Repository Process" w:date="2026-06-09T16:54:00Z"/>
        </w:rPr>
      </w:pPr>
      <w:ins w:id="273" w:author="Master Repository Process" w:date="2026-06-09T16:54:00Z">
        <w:r>
          <w:rPr>
            <w:position w:val="-24"/>
          </w:rPr>
          <w:pict w14:anchorId="4FB07692">
            <v:shape id="_x0000_i1042" type="#_x0000_t75" style="width:106.2pt;height:30.6pt">
              <v:imagedata r:id="rId23" o:title=""/>
            </v:shape>
          </w:pict>
        </w:r>
      </w:ins>
    </w:p>
    <w:p w14:paraId="289D462B" w14:textId="77777777" w:rsidR="00AE537D" w:rsidRDefault="00AE537D">
      <w:pPr>
        <w:pStyle w:val="Subsection"/>
        <w:keepNext/>
        <w:rPr>
          <w:snapToGrid w:val="0"/>
        </w:rPr>
      </w:pPr>
      <w:r>
        <w:rPr>
          <w:snapToGrid w:val="0"/>
        </w:rPr>
        <w:tab/>
      </w:r>
      <w:r>
        <w:rPr>
          <w:snapToGrid w:val="0"/>
        </w:rPr>
        <w:tab/>
        <w:t>where —</w:t>
      </w:r>
    </w:p>
    <w:p w14:paraId="3499ACB9" w14:textId="77777777" w:rsidR="00AE537D" w:rsidRDefault="00AE537D">
      <w:pPr>
        <w:pStyle w:val="Defstart"/>
      </w:pPr>
      <w:r>
        <w:tab/>
      </w:r>
      <w:r>
        <w:rPr>
          <w:b/>
          <w:bCs/>
          <w:i/>
          <w:iCs/>
        </w:rPr>
        <w:t>R</w:t>
      </w:r>
      <w:r>
        <w:t xml:space="preserve"> is the Member’s final remuneration;</w:t>
      </w:r>
    </w:p>
    <w:p w14:paraId="06840B87" w14:textId="77777777" w:rsidR="00AE537D" w:rsidRDefault="00AE537D">
      <w:pPr>
        <w:pStyle w:val="Defstart"/>
      </w:pPr>
      <w:r>
        <w:tab/>
      </w:r>
      <w:r>
        <w:rPr>
          <w:b/>
          <w:bCs/>
          <w:i/>
          <w:iCs/>
        </w:rPr>
        <w:t>M</w:t>
      </w:r>
      <w:r>
        <w:t xml:space="preserve"> is the number of complete months in the Member’s contributory membership period;</w:t>
      </w:r>
    </w:p>
    <w:p w14:paraId="12BAF71D" w14:textId="77777777" w:rsidR="00AE537D" w:rsidRDefault="00AE537D">
      <w:pPr>
        <w:pStyle w:val="Defstart"/>
      </w:pPr>
      <w:r>
        <w:tab/>
      </w:r>
      <w:r>
        <w:rPr>
          <w:b/>
          <w:bCs/>
          <w:i/>
          <w:iCs/>
        </w:rPr>
        <w:t>C</w:t>
      </w:r>
      <w:r>
        <w:t xml:space="preserve"> is the Member’s average contribution rate.</w:t>
      </w:r>
    </w:p>
    <w:p w14:paraId="29A6C870" w14:textId="77777777" w:rsidR="00AE537D" w:rsidRDefault="00AE537D">
      <w:pPr>
        <w:pStyle w:val="Subsection"/>
      </w:pPr>
      <w:r>
        <w:tab/>
        <w:t>(2)</w:t>
      </w:r>
      <w:r>
        <w:tab/>
        <w:t>A benefit under this regulation is preserved until the criteria for payment of a benefit under regulation 45 are satisfied.</w:t>
      </w:r>
    </w:p>
    <w:p w14:paraId="7E642D4D" w14:textId="77777777" w:rsidR="00AE537D" w:rsidRDefault="00AE537D">
      <w:pPr>
        <w:pStyle w:val="Footnotesection"/>
      </w:pPr>
      <w:r>
        <w:tab/>
        <w:t>[Regulation 44 amended: Gazette 13 Apr 2007 p. 1597-8.]</w:t>
      </w:r>
    </w:p>
    <w:p w14:paraId="642AE126" w14:textId="77777777" w:rsidR="00AE537D" w:rsidRDefault="00AE537D">
      <w:pPr>
        <w:pStyle w:val="Heading5"/>
      </w:pPr>
      <w:bookmarkStart w:id="274" w:name="_Toc231905837"/>
      <w:bookmarkStart w:id="275" w:name="_Toc224312742"/>
      <w:r>
        <w:rPr>
          <w:rStyle w:val="CharSectno"/>
        </w:rPr>
        <w:t>44A</w:t>
      </w:r>
      <w:r>
        <w:t>.</w:t>
      </w:r>
      <w:r>
        <w:tab/>
        <w:t>Benefit under this Div., reduction of if benefit paid under r. 47A</w:t>
      </w:r>
      <w:bookmarkEnd w:id="274"/>
      <w:bookmarkEnd w:id="275"/>
    </w:p>
    <w:p w14:paraId="5C0C6A83" w14:textId="77777777" w:rsidR="00AE537D" w:rsidRDefault="00AE537D">
      <w:pPr>
        <w:pStyle w:val="Subsection"/>
      </w:pPr>
      <w:r>
        <w:tab/>
        <w:t>(1)</w:t>
      </w:r>
      <w:r>
        <w:tab/>
        <w:t>The amount of a benefit under this Division is reduced, if the Member has been paid a benefit under regulation 47A, by the amount, or in the manner, determined by the Board under regulation 47A(6).</w:t>
      </w:r>
    </w:p>
    <w:p w14:paraId="635EF928" w14:textId="77777777" w:rsidR="00AE537D" w:rsidRDefault="00AE537D">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14:paraId="4D895E01" w14:textId="77777777" w:rsidR="00AE537D" w:rsidRDefault="00AE537D">
      <w:pPr>
        <w:pStyle w:val="Footnotesection"/>
        <w:ind w:left="890" w:hanging="890"/>
      </w:pPr>
      <w:r>
        <w:tab/>
        <w:t>[Regulation 44A inserted: Gazette 25 Jun 2004 p. 2228; amended: Gazette 6 Jun 2007 p. 2617-18.]</w:t>
      </w:r>
    </w:p>
    <w:p w14:paraId="29E82A7A" w14:textId="77777777" w:rsidR="00AE537D" w:rsidRDefault="00AE537D">
      <w:pPr>
        <w:pStyle w:val="Heading5"/>
        <w:spacing w:before="240"/>
      </w:pPr>
      <w:bookmarkStart w:id="276" w:name="_Toc231905838"/>
      <w:bookmarkStart w:id="277" w:name="_Toc224312743"/>
      <w:r>
        <w:rPr>
          <w:rStyle w:val="CharSectno"/>
        </w:rPr>
        <w:t>44B</w:t>
      </w:r>
      <w:r>
        <w:t>.</w:t>
      </w:r>
      <w:r>
        <w:tab/>
        <w:t>Transfer benefit, application for and making of</w:t>
      </w:r>
      <w:bookmarkEnd w:id="276"/>
      <w:bookmarkEnd w:id="277"/>
    </w:p>
    <w:p w14:paraId="4AB24331" w14:textId="77777777" w:rsidR="00AE537D" w:rsidRDefault="00AE537D">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14:paraId="33C88379" w14:textId="77777777" w:rsidR="00AE537D" w:rsidRDefault="00AE537D">
      <w:pPr>
        <w:pStyle w:val="Subsection"/>
      </w:pPr>
      <w:r>
        <w:tab/>
        <w:t>(2)</w:t>
      </w:r>
      <w:r>
        <w:tab/>
        <w:t xml:space="preserve">A Member can take a transfer benefit on or after 1 July 2007 only if — </w:t>
      </w:r>
    </w:p>
    <w:p w14:paraId="2E68762D" w14:textId="77777777" w:rsidR="00AE537D" w:rsidRDefault="00AE537D">
      <w:pPr>
        <w:pStyle w:val="Indenta"/>
        <w:spacing w:before="70"/>
      </w:pPr>
      <w:r>
        <w:tab/>
        <w:t>(a)</w:t>
      </w:r>
      <w:r>
        <w:tab/>
        <w:t>the Member is at least 55 years of age when the transfer benefit is taken; and</w:t>
      </w:r>
    </w:p>
    <w:p w14:paraId="788A5F2E" w14:textId="77777777" w:rsidR="00AE537D" w:rsidRDefault="00AE537D">
      <w:pPr>
        <w:pStyle w:val="Indenta"/>
        <w:spacing w:before="70"/>
      </w:pPr>
      <w:r>
        <w:tab/>
        <w:t>(b)</w:t>
      </w:r>
      <w:r>
        <w:tab/>
        <w:t>the transfer is to provide a phased retirement benefit.</w:t>
      </w:r>
    </w:p>
    <w:p w14:paraId="6F7268CF" w14:textId="77777777" w:rsidR="00AE537D" w:rsidRDefault="00AE537D">
      <w:pPr>
        <w:pStyle w:val="Subsection"/>
        <w:keepNext/>
      </w:pPr>
      <w:r>
        <w:tab/>
        <w:t>(3)</w:t>
      </w:r>
      <w:r>
        <w:tab/>
        <w:t xml:space="preserve">A Member can take a transfer benefit before 1 July 2007 whatever the age of the Member but only if the application is made before 23 June 2007 and if — </w:t>
      </w:r>
    </w:p>
    <w:p w14:paraId="132BCC35" w14:textId="77777777" w:rsidR="00AE537D" w:rsidRDefault="00AE537D">
      <w:pPr>
        <w:pStyle w:val="Indenta"/>
      </w:pPr>
      <w:r>
        <w:tab/>
        <w:t>(a)</w:t>
      </w:r>
      <w:r>
        <w:tab/>
        <w:t>the transfer benefit is to be transferred to the GESB Super Scheme; or</w:t>
      </w:r>
    </w:p>
    <w:p w14:paraId="1245BC3D" w14:textId="77777777" w:rsidR="00AE537D" w:rsidRDefault="00AE537D">
      <w:pPr>
        <w:pStyle w:val="Indenta"/>
      </w:pPr>
      <w:r>
        <w:tab/>
        <w:t>(b)</w:t>
      </w:r>
      <w:r>
        <w:tab/>
        <w:t xml:space="preserve">in the case of a Member who is at least 55 years of age when the transfer benefit is taken — </w:t>
      </w:r>
    </w:p>
    <w:p w14:paraId="18531F5E" w14:textId="77777777" w:rsidR="00AE537D" w:rsidRDefault="00AE537D">
      <w:pPr>
        <w:pStyle w:val="Indenti"/>
      </w:pPr>
      <w:r>
        <w:tab/>
        <w:t>(i)</w:t>
      </w:r>
      <w:r>
        <w:tab/>
        <w:t>the transfer benefit is to be transferred to the GESB Super Scheme; or</w:t>
      </w:r>
    </w:p>
    <w:p w14:paraId="47E71D42" w14:textId="77777777" w:rsidR="00AE537D" w:rsidRDefault="00AE537D">
      <w:pPr>
        <w:pStyle w:val="Indenti"/>
      </w:pPr>
      <w:r>
        <w:tab/>
        <w:t>(ii)</w:t>
      </w:r>
      <w:r>
        <w:tab/>
        <w:t>the transfer is to provide a phased retirement benefit; or</w:t>
      </w:r>
    </w:p>
    <w:p w14:paraId="085A4B17" w14:textId="77777777" w:rsidR="00AE537D" w:rsidRDefault="00AE537D">
      <w:pPr>
        <w:pStyle w:val="Indenti"/>
      </w:pPr>
      <w:r>
        <w:tab/>
        <w:t>(iii)</w:t>
      </w:r>
      <w:r>
        <w:tab/>
        <w:t>the transfer benefit is to be dealt with partly under subparagraph (i) and partly under subparagraph (ii).</w:t>
      </w:r>
    </w:p>
    <w:p w14:paraId="0AFF6A3B" w14:textId="77777777" w:rsidR="00AE537D" w:rsidRDefault="00AE537D">
      <w:pPr>
        <w:pStyle w:val="Subsection"/>
      </w:pPr>
      <w:r>
        <w:tab/>
        <w:t>(4)</w:t>
      </w:r>
      <w:r>
        <w:tab/>
        <w:t>The transfer of a transfer benefit, or part of it, to provide a phased retirement benefit may be to another scheme or to another superannuation fund.</w:t>
      </w:r>
    </w:p>
    <w:p w14:paraId="039B07BE" w14:textId="77777777" w:rsidR="00AE537D" w:rsidRDefault="00AE537D">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14:paraId="6D84C13D" w14:textId="77777777" w:rsidR="00AE537D" w:rsidRDefault="00AE537D">
      <w:pPr>
        <w:pStyle w:val="Subsection"/>
      </w:pPr>
      <w:r>
        <w:tab/>
        <w:t>(5)</w:t>
      </w:r>
      <w:r>
        <w:tab/>
        <w:t xml:space="preserve">On receiving an application the Board, acting on the advice of an actuary, is to determine and inform the applicant of — </w:t>
      </w:r>
    </w:p>
    <w:p w14:paraId="18F62A5D" w14:textId="77777777" w:rsidR="00AE537D" w:rsidRDefault="00AE537D">
      <w:pPr>
        <w:pStyle w:val="Indenta"/>
      </w:pPr>
      <w:r>
        <w:tab/>
        <w:t>(a)</w:t>
      </w:r>
      <w:r>
        <w:tab/>
        <w:t>an amount of transfer benefit that the applicant may elect to take for transfer in accordance with this regulation; and</w:t>
      </w:r>
    </w:p>
    <w:p w14:paraId="36C3E629" w14:textId="77777777" w:rsidR="00AE537D" w:rsidRDefault="00AE537D">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14:paraId="14618B76" w14:textId="77777777" w:rsidR="00AE537D" w:rsidRDefault="00AE537D">
      <w:pPr>
        <w:pStyle w:val="Subsection"/>
      </w:pPr>
      <w:r>
        <w:tab/>
        <w:t>(6)</w:t>
      </w:r>
      <w:r>
        <w:tab/>
        <w:t xml:space="preserve">If the applicant, in writing given to the Board, elects to take the transfer benefit in accordance with the information given under subregulation (5) — </w:t>
      </w:r>
    </w:p>
    <w:p w14:paraId="7D2FFC2A" w14:textId="77777777" w:rsidR="00AE537D" w:rsidRDefault="00AE537D">
      <w:pPr>
        <w:pStyle w:val="Indenta"/>
      </w:pPr>
      <w:r>
        <w:tab/>
        <w:t>(a)</w:t>
      </w:r>
      <w:r>
        <w:tab/>
        <w:t>the applicant becomes, when the election is made, entitled to the transfer benefit; and</w:t>
      </w:r>
    </w:p>
    <w:p w14:paraId="34E9D058" w14:textId="77777777" w:rsidR="00AE537D" w:rsidRDefault="00AE537D">
      <w:pPr>
        <w:pStyle w:val="Indenta"/>
      </w:pPr>
      <w:r>
        <w:tab/>
        <w:t>(b)</w:t>
      </w:r>
      <w:r>
        <w:tab/>
        <w:t>the Board is to arrange the transfer accordingly; and</w:t>
      </w:r>
    </w:p>
    <w:p w14:paraId="08EA87D4" w14:textId="77777777" w:rsidR="00AE537D" w:rsidRDefault="00AE537D">
      <w:pPr>
        <w:pStyle w:val="Indenta"/>
      </w:pPr>
      <w:r>
        <w:tab/>
        <w:t>(c)</w:t>
      </w:r>
      <w:r>
        <w:tab/>
        <w:t>the amount of any benefit, other than a transfer benefit under this regulation, arising in respect of the applicant under this Division after the election is reduced accordingly.</w:t>
      </w:r>
    </w:p>
    <w:p w14:paraId="28698AE9" w14:textId="77777777" w:rsidR="00AE537D" w:rsidRDefault="00AE537D">
      <w:pPr>
        <w:pStyle w:val="Footnotesection"/>
      </w:pPr>
      <w:r>
        <w:tab/>
        <w:t>[Regulation 44B inserted: Gazette 6 Jun 2007 p. 2618-20; amended: Gazette 8 Jul 2011 p. 2899.]</w:t>
      </w:r>
    </w:p>
    <w:p w14:paraId="7402DDA4" w14:textId="77777777" w:rsidR="00AE537D" w:rsidRDefault="00AE537D">
      <w:pPr>
        <w:pStyle w:val="Heading5"/>
      </w:pPr>
      <w:bookmarkStart w:id="278" w:name="_Toc231905839"/>
      <w:bookmarkStart w:id="279" w:name="_Toc224312744"/>
      <w:r>
        <w:rPr>
          <w:rStyle w:val="CharSectno"/>
        </w:rPr>
        <w:t>44C</w:t>
      </w:r>
      <w:r>
        <w:t>.</w:t>
      </w:r>
      <w:r>
        <w:tab/>
        <w:t>Transfer benefit, amount of reduction in case of for r. 44B(6)(c)</w:t>
      </w:r>
      <w:bookmarkEnd w:id="278"/>
      <w:bookmarkEnd w:id="279"/>
    </w:p>
    <w:p w14:paraId="2CFDC3FB" w14:textId="77777777" w:rsidR="00AE537D" w:rsidRDefault="00AE537D">
      <w:pPr>
        <w:pStyle w:val="Subsection"/>
      </w:pPr>
      <w:r>
        <w:tab/>
      </w:r>
      <w:r>
        <w:tab/>
        <w:t xml:space="preserve">A reduction under regulation 44B(6)(c) to the amount of a benefit may be — </w:t>
      </w:r>
    </w:p>
    <w:p w14:paraId="1E544123" w14:textId="77777777" w:rsidR="00AE537D" w:rsidRDefault="00AE537D">
      <w:pPr>
        <w:pStyle w:val="Indenta"/>
      </w:pPr>
      <w:r>
        <w:tab/>
        <w:t>(a)</w:t>
      </w:r>
      <w:r>
        <w:tab/>
        <w:t>the deduction of a monetary amount, with or without interest; or</w:t>
      </w:r>
    </w:p>
    <w:p w14:paraId="2153A419" w14:textId="77777777" w:rsidR="00AE537D" w:rsidRDefault="00AE537D">
      <w:pPr>
        <w:pStyle w:val="Indenta"/>
      </w:pPr>
      <w:r>
        <w:tab/>
        <w:t>(b)</w:t>
      </w:r>
      <w:r>
        <w:tab/>
        <w:t>the reduction by a specified amount of the multiple of final remuneration used to calculate the benefit; or</w:t>
      </w:r>
    </w:p>
    <w:p w14:paraId="20CB1865" w14:textId="77777777" w:rsidR="00AE537D" w:rsidRDefault="00AE537D">
      <w:pPr>
        <w:pStyle w:val="Indenta"/>
      </w:pPr>
      <w:r>
        <w:tab/>
        <w:t>(c)</w:t>
      </w:r>
      <w:r>
        <w:tab/>
        <w:t>calculated in any other manner agreed to by the actuary.</w:t>
      </w:r>
    </w:p>
    <w:p w14:paraId="2A738ED8" w14:textId="77777777" w:rsidR="00AE537D" w:rsidRDefault="00AE537D">
      <w:pPr>
        <w:pStyle w:val="Footnotesection"/>
      </w:pPr>
      <w:r>
        <w:tab/>
        <w:t>[Regulation 44C inserted: Gazette 6 Jun 2007 p. 2620.]</w:t>
      </w:r>
    </w:p>
    <w:p w14:paraId="2E3BB821" w14:textId="77777777" w:rsidR="00AE537D" w:rsidRDefault="00AE537D">
      <w:pPr>
        <w:pStyle w:val="Heading5"/>
      </w:pPr>
      <w:bookmarkStart w:id="280" w:name="_Toc231905840"/>
      <w:bookmarkStart w:id="281" w:name="_Toc224312745"/>
      <w:r>
        <w:rPr>
          <w:rStyle w:val="CharSectno"/>
        </w:rPr>
        <w:t>44D</w:t>
      </w:r>
      <w:r>
        <w:t>.</w:t>
      </w:r>
      <w:r>
        <w:tab/>
        <w:t>Restrictions on amount of transfer benefit</w:t>
      </w:r>
      <w:bookmarkEnd w:id="280"/>
      <w:bookmarkEnd w:id="281"/>
    </w:p>
    <w:p w14:paraId="4413A4A7" w14:textId="77777777" w:rsidR="00AE537D" w:rsidRDefault="00AE537D">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14:paraId="40A06C44" w14:textId="77777777" w:rsidR="00AE537D" w:rsidRDefault="00AE537D">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14:paraId="65663F1F" w14:textId="77777777" w:rsidR="00AE537D" w:rsidRDefault="00AE537D">
      <w:pPr>
        <w:pStyle w:val="Subsection"/>
      </w:pPr>
      <w:r>
        <w:tab/>
        <w:t>(3)</w:t>
      </w:r>
      <w:r>
        <w:tab/>
        <w:t>A person cannot elect to take a transfer benefit of an amount that is less than the pre</w:t>
      </w:r>
      <w:r>
        <w:noBreakHyphen/>
        <w:t>set minimum (if any).</w:t>
      </w:r>
    </w:p>
    <w:p w14:paraId="1E9080F9" w14:textId="77777777" w:rsidR="00AE537D" w:rsidRDefault="00AE537D">
      <w:pPr>
        <w:pStyle w:val="Subsection"/>
      </w:pPr>
      <w:r>
        <w:tab/>
        <w:t>(3A)</w:t>
      </w:r>
      <w:r>
        <w:tab/>
        <w:t>Subregulation (3) does not apply if the Board is satisfied it is appropriate for the person to take the transfer benefit because of the special circumstances of the person.</w:t>
      </w:r>
    </w:p>
    <w:p w14:paraId="28B09BD6" w14:textId="77777777" w:rsidR="00AE537D" w:rsidRDefault="00AE537D">
      <w:pPr>
        <w:pStyle w:val="Subsection"/>
      </w:pPr>
      <w:r>
        <w:tab/>
        <w:t>(4)</w:t>
      </w:r>
      <w:r>
        <w:tab/>
        <w:t xml:space="preserve">In this regulation — </w:t>
      </w:r>
    </w:p>
    <w:p w14:paraId="1A57303E" w14:textId="77777777" w:rsidR="00AE537D" w:rsidRDefault="00AE537D">
      <w:pPr>
        <w:pStyle w:val="Defstart"/>
      </w:pPr>
      <w:r>
        <w:rPr>
          <w:b/>
        </w:rPr>
        <w:tab/>
      </w:r>
      <w:r>
        <w:rPr>
          <w:rStyle w:val="CharDefText"/>
        </w:rPr>
        <w:t>notional funded amount</w:t>
      </w:r>
      <w:r>
        <w:t xml:space="preserve"> means the amount that is, at the time of the transfer, the specified percentage of the notional unreduced amount;</w:t>
      </w:r>
    </w:p>
    <w:p w14:paraId="1DE289A6" w14:textId="77777777" w:rsidR="00AE537D" w:rsidRDefault="00AE537D">
      <w:pPr>
        <w:pStyle w:val="Defstart"/>
      </w:pPr>
      <w:r>
        <w:rPr>
          <w:b/>
        </w:rPr>
        <w:tab/>
      </w:r>
      <w:r>
        <w:rPr>
          <w:rStyle w:val="CharDefText"/>
        </w:rPr>
        <w:t>notional unfunded amount</w:t>
      </w:r>
      <w:r>
        <w:t xml:space="preserve"> means the amount resulting when the notional funded amount is deducted from the notional unreduced amount;</w:t>
      </w:r>
    </w:p>
    <w:p w14:paraId="16C777F4" w14:textId="77777777" w:rsidR="00AE537D" w:rsidRDefault="00AE537D">
      <w:pPr>
        <w:pStyle w:val="Defstart"/>
        <w:keepNext/>
      </w:pPr>
      <w:r>
        <w:rPr>
          <w:b/>
        </w:rPr>
        <w:tab/>
      </w:r>
      <w:r>
        <w:rPr>
          <w:rStyle w:val="CharDefText"/>
        </w:rPr>
        <w:t>notional unreduced amount</w:t>
      </w:r>
      <w:r>
        <w:t xml:space="preserve"> means the amount of the benefit to which the person would have become entitled under regulation 44 if — </w:t>
      </w:r>
    </w:p>
    <w:p w14:paraId="7D518C86" w14:textId="77777777" w:rsidR="00AE537D" w:rsidRDefault="00AE537D">
      <w:pPr>
        <w:pStyle w:val="Defpara"/>
      </w:pPr>
      <w:r>
        <w:tab/>
        <w:t>(a)</w:t>
      </w:r>
      <w:r>
        <w:tab/>
        <w:t>at the time of the transfer, the person had, instead of taking the transfer benefit, ceased to be an eligible Gold State worker in circumstances in which that regulation applied; and</w:t>
      </w:r>
    </w:p>
    <w:p w14:paraId="3C88FC6C" w14:textId="77777777" w:rsidR="00AE537D" w:rsidRDefault="00AE537D">
      <w:pPr>
        <w:pStyle w:val="Defpara"/>
      </w:pPr>
      <w:r>
        <w:tab/>
        <w:t>(b)</w:t>
      </w:r>
      <w:r>
        <w:tab/>
        <w:t>the person had not previously taken any transfer benefit;</w:t>
      </w:r>
    </w:p>
    <w:p w14:paraId="6E488BEE" w14:textId="77777777" w:rsidR="00AE537D" w:rsidRDefault="00AE537D">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14:paraId="702D1B59" w14:textId="77777777" w:rsidR="00AE537D" w:rsidRDefault="00AE537D">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14:paraId="0D7F2922" w14:textId="77777777" w:rsidR="00AE537D" w:rsidRDefault="00AE537D">
      <w:pPr>
        <w:pStyle w:val="Defstart"/>
      </w:pPr>
      <w:r>
        <w:rPr>
          <w:b/>
        </w:rPr>
        <w:tab/>
      </w:r>
      <w:r>
        <w:rPr>
          <w:rStyle w:val="CharDefText"/>
        </w:rPr>
        <w:t>transfer benefit</w:t>
      </w:r>
      <w:r>
        <w:t xml:space="preserve"> means a transfer benefit under regulation 44B.</w:t>
      </w:r>
    </w:p>
    <w:p w14:paraId="6259C44F" w14:textId="77777777" w:rsidR="00AE537D" w:rsidRDefault="00AE537D">
      <w:pPr>
        <w:pStyle w:val="Footnotesection"/>
      </w:pPr>
      <w:r>
        <w:tab/>
        <w:t>[Regulation 44D inserted: Gazette 6 Jun 2007 p. 2620-1; amended: SL 2023/205 r. 5.]</w:t>
      </w:r>
    </w:p>
    <w:p w14:paraId="28CCE511" w14:textId="77777777" w:rsidR="00AE537D" w:rsidRDefault="00AE537D">
      <w:pPr>
        <w:pStyle w:val="Heading5"/>
      </w:pPr>
      <w:bookmarkStart w:id="282" w:name="_Toc231905841"/>
      <w:bookmarkStart w:id="283" w:name="_Toc224312746"/>
      <w:r>
        <w:rPr>
          <w:rStyle w:val="CharSectno"/>
        </w:rPr>
        <w:t>44E</w:t>
      </w:r>
      <w:r>
        <w:t>.</w:t>
      </w:r>
      <w:r>
        <w:tab/>
        <w:t>Early release of benefit to Members 65 years and over</w:t>
      </w:r>
      <w:bookmarkEnd w:id="282"/>
      <w:bookmarkEnd w:id="283"/>
    </w:p>
    <w:p w14:paraId="577C72E6" w14:textId="77777777" w:rsidR="00AE537D" w:rsidRDefault="00AE537D">
      <w:pPr>
        <w:pStyle w:val="Subsection"/>
      </w:pPr>
      <w:r>
        <w:tab/>
        <w:t>(1)</w:t>
      </w:r>
      <w:r>
        <w:tab/>
        <w:t>This regulation applies to a Gold State Super Member who is —</w:t>
      </w:r>
    </w:p>
    <w:p w14:paraId="5C50C475" w14:textId="77777777" w:rsidR="00AE537D" w:rsidRDefault="00AE537D">
      <w:pPr>
        <w:pStyle w:val="Indenta"/>
      </w:pPr>
      <w:r>
        <w:tab/>
        <w:t>(a)</w:t>
      </w:r>
      <w:r>
        <w:tab/>
        <w:t>an eligible Gold State worker; and</w:t>
      </w:r>
    </w:p>
    <w:p w14:paraId="218DB3B8" w14:textId="77777777" w:rsidR="00AE537D" w:rsidRDefault="00AE537D">
      <w:pPr>
        <w:pStyle w:val="Indenta"/>
      </w:pPr>
      <w:r>
        <w:tab/>
        <w:t>(b)</w:t>
      </w:r>
      <w:r>
        <w:tab/>
        <w:t>at least 65 years of age.</w:t>
      </w:r>
    </w:p>
    <w:p w14:paraId="54344CF2" w14:textId="77777777" w:rsidR="00AE537D" w:rsidRDefault="00AE537D">
      <w:pPr>
        <w:pStyle w:val="Subsection"/>
      </w:pPr>
      <w:r>
        <w:tab/>
        <w:t>(2)</w:t>
      </w:r>
      <w:r>
        <w:tab/>
        <w:t>The Member may apply to the Board for the early release of all or part of a benefit under this Division that the Member is not yet entitled to.</w:t>
      </w:r>
    </w:p>
    <w:p w14:paraId="7578B51B" w14:textId="77777777" w:rsidR="00AE537D" w:rsidRDefault="00AE537D">
      <w:pPr>
        <w:pStyle w:val="Subsection"/>
      </w:pPr>
      <w:r>
        <w:tab/>
        <w:t>(3)</w:t>
      </w:r>
      <w:r>
        <w:tab/>
        <w:t>An application cannot be made for an amount that is —</w:t>
      </w:r>
    </w:p>
    <w:p w14:paraId="32C8BACE" w14:textId="77777777" w:rsidR="00AE537D" w:rsidRDefault="00AE537D">
      <w:pPr>
        <w:pStyle w:val="Indenta"/>
      </w:pPr>
      <w:r>
        <w:tab/>
        <w:t>(a)</w:t>
      </w:r>
      <w:r>
        <w:tab/>
        <w:t>less than the pre</w:t>
      </w:r>
      <w:r>
        <w:noBreakHyphen/>
        <w:t>set minimum (if any); or</w:t>
      </w:r>
    </w:p>
    <w:p w14:paraId="59B33D30" w14:textId="77777777" w:rsidR="00AE537D" w:rsidRDefault="00AE537D">
      <w:pPr>
        <w:pStyle w:val="Indenta"/>
      </w:pPr>
      <w:r>
        <w:tab/>
        <w:t>(b)</w:t>
      </w:r>
      <w:r>
        <w:tab/>
        <w:t>more than the amount of the benefit under regulation 38 to which the Member would be entitled if the Member ceased to be a worker on the day on which the Member makes the application.</w:t>
      </w:r>
    </w:p>
    <w:p w14:paraId="4C3F37CC" w14:textId="77777777" w:rsidR="00AE537D" w:rsidRDefault="00AE537D">
      <w:pPr>
        <w:pStyle w:val="Subsection"/>
      </w:pPr>
      <w:r>
        <w:tab/>
        <w:t>(4)</w:t>
      </w:r>
      <w:r>
        <w:tab/>
        <w:t>If the Board receives an application under subregulation (2), the Board must —</w:t>
      </w:r>
    </w:p>
    <w:p w14:paraId="304C7363" w14:textId="77777777" w:rsidR="00AE537D" w:rsidRDefault="00AE537D">
      <w:pPr>
        <w:pStyle w:val="Indenta"/>
      </w:pPr>
      <w:r>
        <w:tab/>
        <w:t>(a)</w:t>
      </w:r>
      <w:r>
        <w:tab/>
        <w:t>determine the consequent reduction that would, if the amount requested is released to the Member, be made to the amount of any benefit subsequently arising in respect of the Member under this Division; and</w:t>
      </w:r>
    </w:p>
    <w:p w14:paraId="7FF3747A" w14:textId="77777777" w:rsidR="00AE537D" w:rsidRDefault="00AE537D">
      <w:pPr>
        <w:pStyle w:val="Indenta"/>
      </w:pPr>
      <w:r>
        <w:tab/>
        <w:t>(b)</w:t>
      </w:r>
      <w:r>
        <w:tab/>
        <w:t>inform the Member of the reduction.</w:t>
      </w:r>
    </w:p>
    <w:p w14:paraId="39C87285" w14:textId="77777777" w:rsidR="00AE537D" w:rsidRDefault="00AE537D">
      <w:pPr>
        <w:pStyle w:val="Subsection"/>
      </w:pPr>
      <w:r>
        <w:tab/>
        <w:t>(5)</w:t>
      </w:r>
      <w:r>
        <w:tab/>
        <w:t>The consequent reduction under subregulation (4)(a) must be a reduction by a specified amount of the multiple of final remuneration used to calculate the amount of the benefit.</w:t>
      </w:r>
    </w:p>
    <w:p w14:paraId="59DE1814" w14:textId="77777777" w:rsidR="00AE537D" w:rsidRDefault="00AE537D">
      <w:pPr>
        <w:pStyle w:val="Subsection"/>
      </w:pPr>
      <w:r>
        <w:tab/>
        <w:t>(6)</w:t>
      </w:r>
      <w:r>
        <w:tab/>
        <w:t>If, after being informed of the consequent reduction under subregulation (4)(b), the Member, in writing given to the Board, elects to receive the amount applied for —</w:t>
      </w:r>
    </w:p>
    <w:p w14:paraId="384EA736" w14:textId="77777777" w:rsidR="00AE537D" w:rsidRDefault="00AE537D">
      <w:pPr>
        <w:pStyle w:val="Indenta"/>
      </w:pPr>
      <w:r>
        <w:tab/>
        <w:t>(a)</w:t>
      </w:r>
      <w:r>
        <w:tab/>
        <w:t>the Board must pay the Member the amount applied for; and</w:t>
      </w:r>
    </w:p>
    <w:p w14:paraId="3C718454" w14:textId="77777777" w:rsidR="00AE537D" w:rsidRDefault="00AE537D">
      <w:pPr>
        <w:pStyle w:val="Indenta"/>
      </w:pPr>
      <w:r>
        <w:tab/>
        <w:t>(b)</w:t>
      </w:r>
      <w:r>
        <w:tab/>
        <w:t>the amount of any benefit arising in respect of the Member under this Division after the election is reduced in accordance with the Board’s determination under subregulation (4)(a).</w:t>
      </w:r>
    </w:p>
    <w:p w14:paraId="69EE6FD1" w14:textId="77777777" w:rsidR="00AE537D" w:rsidRDefault="00AE537D">
      <w:pPr>
        <w:pStyle w:val="Subsection"/>
      </w:pPr>
      <w:r>
        <w:tab/>
        <w:t>(7)</w:t>
      </w:r>
      <w:r>
        <w:tab/>
        <w:t>An amount payable to the Member under this regulation is not a benefit to which a reduction under subregulation (6)(b) or regulation 44A(1) or 44B(6)(c) applies.</w:t>
      </w:r>
    </w:p>
    <w:p w14:paraId="7B4494F1" w14:textId="77777777" w:rsidR="00AE537D" w:rsidRDefault="00AE537D">
      <w:pPr>
        <w:pStyle w:val="Subsection"/>
      </w:pPr>
      <w:r>
        <w:tab/>
        <w:t>(8)</w:t>
      </w:r>
      <w:r>
        <w:tab/>
        <w:t>However, subregulation (7) does not affect a reduction under subregulation (6)(b) or regulation 44A(1) or 44B(6)(c) reducing the amount, referred to in subregulation (3)(b), of the benefit under regulation 38 to which the Member would be entitled if the Member ceased to be a worker on the day on which the Member makes the application.</w:t>
      </w:r>
    </w:p>
    <w:p w14:paraId="1112D099" w14:textId="77777777" w:rsidR="00AE537D" w:rsidRDefault="00AE537D">
      <w:pPr>
        <w:pStyle w:val="Footnotesection"/>
      </w:pPr>
      <w:r>
        <w:tab/>
        <w:t>[Regulation 44E inserted: SL 2025/131 r. 4.]</w:t>
      </w:r>
    </w:p>
    <w:p w14:paraId="19D9388E" w14:textId="77777777" w:rsidR="00AE537D" w:rsidRDefault="00AE537D">
      <w:pPr>
        <w:pStyle w:val="Heading3"/>
        <w:spacing w:line="240" w:lineRule="auto"/>
      </w:pPr>
      <w:bookmarkStart w:id="284" w:name="_Toc231481625"/>
      <w:bookmarkStart w:id="285" w:name="_Toc231483390"/>
      <w:bookmarkStart w:id="286" w:name="_Toc231561458"/>
      <w:bookmarkStart w:id="287" w:name="_Toc231900310"/>
      <w:bookmarkStart w:id="288" w:name="_Toc231905842"/>
      <w:bookmarkStart w:id="289" w:name="_Toc224288452"/>
      <w:bookmarkStart w:id="290" w:name="_Toc224288963"/>
      <w:bookmarkStart w:id="291" w:name="_Toc224289492"/>
      <w:bookmarkStart w:id="292" w:name="_Toc224312747"/>
      <w:r>
        <w:rPr>
          <w:rStyle w:val="CharDivNo"/>
        </w:rPr>
        <w:t>Division 5</w:t>
      </w:r>
      <w:r>
        <w:rPr>
          <w:snapToGrid w:val="0"/>
        </w:rPr>
        <w:t xml:space="preserve"> — </w:t>
      </w:r>
      <w:r>
        <w:rPr>
          <w:rStyle w:val="CharDivText"/>
        </w:rPr>
        <w:t>Payment of benefits</w:t>
      </w:r>
      <w:bookmarkEnd w:id="284"/>
      <w:bookmarkEnd w:id="285"/>
      <w:bookmarkEnd w:id="286"/>
      <w:bookmarkEnd w:id="287"/>
      <w:bookmarkEnd w:id="288"/>
      <w:bookmarkEnd w:id="289"/>
      <w:bookmarkEnd w:id="290"/>
      <w:bookmarkEnd w:id="291"/>
      <w:bookmarkEnd w:id="292"/>
    </w:p>
    <w:p w14:paraId="3D5B5130" w14:textId="77777777" w:rsidR="00AE537D" w:rsidRDefault="00AE537D">
      <w:pPr>
        <w:pStyle w:val="Heading5"/>
      </w:pPr>
      <w:bookmarkStart w:id="293" w:name="_Toc231905843"/>
      <w:bookmarkStart w:id="294" w:name="_Toc224312748"/>
      <w:r>
        <w:rPr>
          <w:rStyle w:val="CharSectno"/>
        </w:rPr>
        <w:t>45</w:t>
      </w:r>
      <w:r>
        <w:t>.</w:t>
      </w:r>
      <w:r>
        <w:tab/>
        <w:t>Restriction on payment of GSS withdrawal benefit</w:t>
      </w:r>
      <w:bookmarkEnd w:id="293"/>
      <w:bookmarkEnd w:id="294"/>
    </w:p>
    <w:p w14:paraId="734681B7" w14:textId="77777777" w:rsidR="00AE537D" w:rsidRDefault="00AE537D">
      <w:pPr>
        <w:pStyle w:val="Subsection"/>
        <w:rPr>
          <w:snapToGrid w:val="0"/>
        </w:rPr>
      </w:pPr>
      <w:r>
        <w:rPr>
          <w:snapToGrid w:val="0"/>
        </w:rPr>
        <w:tab/>
        <w:t>(1)</w:t>
      </w:r>
      <w:r>
        <w:rPr>
          <w:snapToGrid w:val="0"/>
        </w:rPr>
        <w:tab/>
        <w:t xml:space="preserve">Subject to subregulation (4) and </w:t>
      </w:r>
      <w:r>
        <w:t>regulations 47, 47A and 47B,</w:t>
      </w:r>
      <w:r>
        <w:rPr>
          <w:snapToGrid w:val="0"/>
        </w:rPr>
        <w:t xml:space="preserve"> the Board must not pay a Gold State Super Member’s </w:t>
      </w:r>
      <w:r>
        <w:t>GSS withdrawal benefit</w:t>
      </w:r>
      <w:r>
        <w:rPr>
          <w:snapToGrid w:val="0"/>
        </w:rPr>
        <w:t xml:space="preserve"> until the Member —</w:t>
      </w:r>
    </w:p>
    <w:p w14:paraId="72EB3D2B" w14:textId="77777777" w:rsidR="00AE537D" w:rsidRDefault="00AE537D">
      <w:pPr>
        <w:pStyle w:val="Indenta"/>
        <w:rPr>
          <w:snapToGrid w:val="0"/>
        </w:rPr>
      </w:pPr>
      <w:r>
        <w:rPr>
          <w:snapToGrid w:val="0"/>
        </w:rPr>
        <w:tab/>
        <w:t>(a)</w:t>
      </w:r>
      <w:r>
        <w:rPr>
          <w:snapToGrid w:val="0"/>
        </w:rPr>
        <w:tab/>
        <w:t>is both —</w:t>
      </w:r>
    </w:p>
    <w:p w14:paraId="459685D8" w14:textId="77777777" w:rsidR="00AE537D" w:rsidRDefault="00AE537D">
      <w:pPr>
        <w:pStyle w:val="Indenti"/>
        <w:rPr>
          <w:snapToGrid w:val="0"/>
        </w:rPr>
      </w:pPr>
      <w:r>
        <w:rPr>
          <w:snapToGrid w:val="0"/>
        </w:rPr>
        <w:tab/>
        <w:t>(i)</w:t>
      </w:r>
      <w:r>
        <w:rPr>
          <w:snapToGrid w:val="0"/>
        </w:rPr>
        <w:tab/>
      </w:r>
      <w:r>
        <w:t xml:space="preserve">at least </w:t>
      </w:r>
      <w:r>
        <w:rPr>
          <w:snapToGrid w:val="0"/>
        </w:rPr>
        <w:t>55 years of age; and</w:t>
      </w:r>
    </w:p>
    <w:p w14:paraId="3A99869C" w14:textId="77777777" w:rsidR="00AE537D" w:rsidRDefault="00AE537D">
      <w:pPr>
        <w:pStyle w:val="Indenti"/>
        <w:rPr>
          <w:snapToGrid w:val="0"/>
        </w:rPr>
      </w:pPr>
      <w:r>
        <w:rPr>
          <w:snapToGrid w:val="0"/>
        </w:rPr>
        <w:tab/>
        <w:t>(ii)</w:t>
      </w:r>
      <w:r>
        <w:rPr>
          <w:snapToGrid w:val="0"/>
        </w:rPr>
        <w:tab/>
        <w:t>no longer a worker or works for less than 10 hours a week;</w:t>
      </w:r>
    </w:p>
    <w:p w14:paraId="2ECDF207" w14:textId="77777777" w:rsidR="00AE537D" w:rsidRDefault="00AE537D">
      <w:pPr>
        <w:pStyle w:val="Indenta"/>
        <w:rPr>
          <w:snapToGrid w:val="0"/>
        </w:rPr>
      </w:pPr>
      <w:r>
        <w:rPr>
          <w:snapToGrid w:val="0"/>
        </w:rPr>
        <w:tab/>
      </w:r>
      <w:r>
        <w:rPr>
          <w:snapToGrid w:val="0"/>
        </w:rPr>
        <w:tab/>
        <w:t>or</w:t>
      </w:r>
    </w:p>
    <w:p w14:paraId="2DCACAD7" w14:textId="77777777" w:rsidR="00AE537D" w:rsidRDefault="00AE537D">
      <w:pPr>
        <w:pStyle w:val="Indenta"/>
        <w:rPr>
          <w:snapToGrid w:val="0"/>
        </w:rPr>
      </w:pPr>
      <w:r>
        <w:rPr>
          <w:snapToGrid w:val="0"/>
        </w:rPr>
        <w:tab/>
        <w:t>(b)</w:t>
      </w:r>
      <w:r>
        <w:rPr>
          <w:snapToGrid w:val="0"/>
        </w:rPr>
        <w:tab/>
        <w:t>is totally and permanently disabled or partially and permanently disabled; or</w:t>
      </w:r>
    </w:p>
    <w:p w14:paraId="57D45AD8" w14:textId="77777777" w:rsidR="00AE537D" w:rsidRDefault="00AE537D">
      <w:pPr>
        <w:pStyle w:val="Indenta"/>
      </w:pPr>
      <w:r>
        <w:tab/>
        <w:t>(c)</w:t>
      </w:r>
      <w:r>
        <w:tab/>
        <w:t>suffers from a terminal medical condition; or</w:t>
      </w:r>
    </w:p>
    <w:p w14:paraId="08ADE7EA" w14:textId="77777777" w:rsidR="00AE537D" w:rsidRDefault="00AE537D">
      <w:pPr>
        <w:pStyle w:val="Indenta"/>
      </w:pPr>
      <w:r>
        <w:tab/>
        <w:t>(d)</w:t>
      </w:r>
      <w:r>
        <w:tab/>
        <w:t>dies.</w:t>
      </w:r>
    </w:p>
    <w:p w14:paraId="12A6AE83" w14:textId="77777777" w:rsidR="00AE537D" w:rsidRDefault="00AE537D">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t</w:t>
      </w:r>
      <w:r>
        <w:t>o the Member.</w:t>
      </w:r>
    </w:p>
    <w:p w14:paraId="1F819B67" w14:textId="77777777" w:rsidR="00AE537D" w:rsidRDefault="00AE537D">
      <w:pPr>
        <w:pStyle w:val="PermNoteHeading"/>
      </w:pPr>
      <w:r>
        <w:tab/>
        <w:t>Note for this subregulation:</w:t>
      </w:r>
    </w:p>
    <w:p w14:paraId="4A3380A7" w14:textId="77777777" w:rsidR="00AE537D" w:rsidRDefault="00AE537D">
      <w:pPr>
        <w:pStyle w:val="PermNoteText"/>
      </w:pPr>
      <w:r>
        <w:tab/>
      </w:r>
      <w:r>
        <w:tab/>
        <w:t>The amount of a GSS withdrawal benefit includes interest accrued on the benefit. See regulation 46.</w:t>
      </w:r>
    </w:p>
    <w:p w14:paraId="34DB7663" w14:textId="77777777" w:rsidR="00AE537D" w:rsidRDefault="00AE537D">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w:t>
      </w:r>
      <w:r>
        <w:t xml:space="preserve">in </w:t>
      </w:r>
      <w:r>
        <w:rPr>
          <w:snapToGrid w:val="0"/>
        </w:rPr>
        <w:t>accordance with regulation 48.</w:t>
      </w:r>
    </w:p>
    <w:p w14:paraId="62598722" w14:textId="77777777" w:rsidR="00AE537D" w:rsidRDefault="00AE537D">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14:paraId="1FA21505" w14:textId="77777777" w:rsidR="00AE537D" w:rsidRDefault="00AE537D">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14:paraId="280D2959" w14:textId="77777777" w:rsidR="00AE537D" w:rsidRDefault="00AE537D">
      <w:pPr>
        <w:pStyle w:val="Footnotesection"/>
      </w:pPr>
      <w:r>
        <w:tab/>
        <w:t>[Regulation 45 amended: Gazette 25 Jun 2004 p. 2229; 13 Apr 2007 p. 1597; 10 May 2011 p. 1668</w:t>
      </w:r>
      <w:r>
        <w:noBreakHyphen/>
        <w:t>9; SL 2025/131 r. 5.]</w:t>
      </w:r>
    </w:p>
    <w:p w14:paraId="1BF80E94" w14:textId="77777777" w:rsidR="00AE537D" w:rsidRDefault="00AE537D">
      <w:pPr>
        <w:pStyle w:val="Heading5"/>
        <w:spacing w:before="180"/>
      </w:pPr>
      <w:bookmarkStart w:id="295" w:name="_Toc231905844"/>
      <w:bookmarkStart w:id="296" w:name="_Toc224312749"/>
      <w:r>
        <w:rPr>
          <w:rStyle w:val="CharSectno"/>
        </w:rPr>
        <w:t>46</w:t>
      </w:r>
      <w:r>
        <w:rPr>
          <w:snapToGrid w:val="0"/>
        </w:rPr>
        <w:t>.</w:t>
      </w:r>
      <w:r>
        <w:rPr>
          <w:snapToGrid w:val="0"/>
        </w:rPr>
        <w:tab/>
        <w:t xml:space="preserve">Interest accrued on preserved </w:t>
      </w:r>
      <w:r>
        <w:t>GSS withdrawal benefit</w:t>
      </w:r>
      <w:bookmarkEnd w:id="295"/>
      <w:bookmarkEnd w:id="296"/>
    </w:p>
    <w:p w14:paraId="1654160A" w14:textId="77777777" w:rsidR="00AE537D" w:rsidRDefault="00AE537D">
      <w:pPr>
        <w:pStyle w:val="Subsection"/>
        <w:spacing w:before="120"/>
      </w:pPr>
      <w:r>
        <w:tab/>
        <w:t>(1)</w:t>
      </w:r>
      <w:r>
        <w:tab/>
        <w:t>Interest</w:t>
      </w:r>
      <w:r>
        <w:rPr>
          <w:snapToGrid w:val="0"/>
        </w:rPr>
        <w:t xml:space="preserve"> accrues on a Gold State Super Member’s</w:t>
      </w:r>
      <w:r>
        <w:t xml:space="preserve"> preserved GSS withdrawal benefit —</w:t>
      </w:r>
    </w:p>
    <w:p w14:paraId="32DE420B" w14:textId="77777777" w:rsidR="00AE537D" w:rsidRDefault="00AE537D">
      <w:pPr>
        <w:pStyle w:val="Indenta"/>
      </w:pPr>
      <w:r>
        <w:tab/>
        <w:t>(a)</w:t>
      </w:r>
      <w:r>
        <w:tab/>
        <w:t xml:space="preserve">at a rate equal to — </w:t>
      </w:r>
    </w:p>
    <w:p w14:paraId="1398739E" w14:textId="77777777" w:rsidR="00AE537D" w:rsidRDefault="00AE537D">
      <w:pPr>
        <w:pStyle w:val="Indenti"/>
      </w:pPr>
      <w:r>
        <w:tab/>
        <w:t>(i)</w:t>
      </w:r>
      <w:r>
        <w:tab/>
        <w:t>if the Member is under 55 years of age, the CPI rate plus 1%; or</w:t>
      </w:r>
    </w:p>
    <w:p w14:paraId="5A984326" w14:textId="77777777" w:rsidR="00AE537D" w:rsidRDefault="00AE537D">
      <w:pPr>
        <w:pStyle w:val="Indenti"/>
      </w:pPr>
      <w:r>
        <w:tab/>
        <w:t>(ii)</w:t>
      </w:r>
      <w:r>
        <w:tab/>
        <w:t>if the Member is 55 years of age or older, the CPI rate plus 2%;</w:t>
      </w:r>
    </w:p>
    <w:p w14:paraId="1E54DEF9" w14:textId="77777777" w:rsidR="00AE537D" w:rsidRDefault="00AE537D">
      <w:pPr>
        <w:pStyle w:val="Indenta"/>
      </w:pPr>
      <w:r>
        <w:tab/>
      </w:r>
      <w:r>
        <w:tab/>
        <w:t>and</w:t>
      </w:r>
    </w:p>
    <w:p w14:paraId="38FACBF3" w14:textId="77777777" w:rsidR="00AE537D" w:rsidRDefault="00AE537D">
      <w:pPr>
        <w:pStyle w:val="Indenta"/>
      </w:pPr>
      <w:r>
        <w:tab/>
        <w:t>(b)</w:t>
      </w:r>
      <w:r>
        <w:tab/>
        <w:t>from the day on which the Member became entitled to the benefit up to, but not including, the day on which it becomes payable; and</w:t>
      </w:r>
    </w:p>
    <w:p w14:paraId="086F0CC9" w14:textId="77777777" w:rsidR="00AE537D" w:rsidRDefault="00AE537D">
      <w:pPr>
        <w:pStyle w:val="Indenta"/>
      </w:pPr>
      <w:r>
        <w:tab/>
        <w:t>(c)</w:t>
      </w:r>
      <w:r>
        <w:tab/>
        <w:t>in a manner determined by the Board.</w:t>
      </w:r>
    </w:p>
    <w:p w14:paraId="274A36E4" w14:textId="77777777" w:rsidR="00AE537D" w:rsidRDefault="00AE537D">
      <w:pPr>
        <w:pStyle w:val="Subsection"/>
      </w:pPr>
      <w:r>
        <w:tab/>
        <w:t>(2)</w:t>
      </w:r>
      <w:r>
        <w:tab/>
        <w:t>Interest accrued under subregulation (1) forms part of the Gold State Super Member’s preserved GSS withdrawal benefit.</w:t>
      </w:r>
    </w:p>
    <w:p w14:paraId="65288152" w14:textId="77777777" w:rsidR="00AE537D" w:rsidRDefault="00AE537D">
      <w:pPr>
        <w:pStyle w:val="Subsection"/>
      </w:pPr>
      <w:r>
        <w:tab/>
        <w:t>(3)</w:t>
      </w:r>
      <w:r>
        <w:tab/>
        <w:t>If the amount of a Gold State Super Member’s preserved GSS withdrawal benefit is reduced, interest continues to accrue on any remaining amount of the Member’s benefit under subregulation (1).</w:t>
      </w:r>
    </w:p>
    <w:p w14:paraId="5DF62557" w14:textId="77777777" w:rsidR="00AE537D" w:rsidRDefault="00AE537D">
      <w:pPr>
        <w:pStyle w:val="Footnotesection"/>
      </w:pPr>
      <w:r>
        <w:tab/>
        <w:t>[Regulation 46 amended: Gazette 26 May 2006 p. 1926-7; 13 Apr 2007 p. 1598; SL 2025/131 r. 6.]</w:t>
      </w:r>
    </w:p>
    <w:p w14:paraId="470372CA" w14:textId="77777777" w:rsidR="00AE537D" w:rsidRDefault="00AE537D">
      <w:pPr>
        <w:pStyle w:val="Heading5"/>
        <w:keepLines w:val="0"/>
        <w:spacing w:before="180"/>
      </w:pPr>
      <w:bookmarkStart w:id="297" w:name="_Toc231905845"/>
      <w:bookmarkStart w:id="298" w:name="_Toc224312750"/>
      <w:r>
        <w:rPr>
          <w:rStyle w:val="CharSectno"/>
        </w:rPr>
        <w:t>46A</w:t>
      </w:r>
      <w:r>
        <w:t>.</w:t>
      </w:r>
      <w:r>
        <w:tab/>
        <w:t>Reduction of preserved GSS withdrawal benefit if payment under r. 47A</w:t>
      </w:r>
      <w:bookmarkEnd w:id="297"/>
      <w:bookmarkEnd w:id="298"/>
    </w:p>
    <w:p w14:paraId="6A5796B5" w14:textId="77777777" w:rsidR="00AE537D" w:rsidRDefault="00AE537D">
      <w:pPr>
        <w:pStyle w:val="Subsection"/>
        <w:spacing w:before="120"/>
      </w:pPr>
      <w:r>
        <w:tab/>
      </w:r>
      <w:r>
        <w:tab/>
        <w:t>The amount of a Member’s preserved GSS withdrawal benefit is reduced, if the Member has been paid a benefit under regulation 47A, by the amount, or in the manner, determined by the Board under regulation 47A(6).</w:t>
      </w:r>
    </w:p>
    <w:p w14:paraId="3D3D8A1A" w14:textId="77777777" w:rsidR="00AE537D" w:rsidRDefault="00AE537D">
      <w:pPr>
        <w:pStyle w:val="Footnotesection"/>
        <w:spacing w:before="80"/>
        <w:ind w:left="890" w:hanging="890"/>
      </w:pPr>
      <w:r>
        <w:tab/>
        <w:t>[Regulation 46A inserted: Gazette 25 Jun 2004 p. 2229; amended: Gazette 13 Apr 2007 p. 1597; SL 2025/131 r. 7.]</w:t>
      </w:r>
    </w:p>
    <w:p w14:paraId="7CE7D3F2" w14:textId="77777777" w:rsidR="00AE537D" w:rsidRDefault="00AE537D">
      <w:pPr>
        <w:pStyle w:val="Heading5"/>
        <w:spacing w:before="180"/>
      </w:pPr>
      <w:bookmarkStart w:id="299" w:name="_Toc231905846"/>
      <w:bookmarkStart w:id="300" w:name="_Toc224312751"/>
      <w:r>
        <w:rPr>
          <w:rStyle w:val="CharSectno"/>
        </w:rPr>
        <w:t>47</w:t>
      </w:r>
      <w:r>
        <w:t>.</w:t>
      </w:r>
      <w:r>
        <w:tab/>
        <w:t>Transfer of benefit to another scheme or fund</w:t>
      </w:r>
      <w:bookmarkEnd w:id="299"/>
      <w:bookmarkEnd w:id="300"/>
      <w:r>
        <w:t xml:space="preserve"> </w:t>
      </w:r>
    </w:p>
    <w:p w14:paraId="64BAD636" w14:textId="77777777" w:rsidR="00AE537D" w:rsidRDefault="00AE537D">
      <w:pPr>
        <w:pStyle w:val="Subsection"/>
      </w:pPr>
      <w:r>
        <w:rPr>
          <w:snapToGrid w:val="0"/>
        </w:rPr>
        <w:tab/>
        <w:t>(1)</w:t>
      </w:r>
      <w:r>
        <w:rPr>
          <w:snapToGrid w:val="0"/>
        </w:rPr>
        <w:tab/>
      </w:r>
      <w:r>
        <w:t>A Gold State Super Member who is entitled to —</w:t>
      </w:r>
    </w:p>
    <w:p w14:paraId="6EB8B3A6" w14:textId="77777777" w:rsidR="00AE537D" w:rsidRDefault="00AE537D">
      <w:pPr>
        <w:pStyle w:val="Indenta"/>
      </w:pPr>
      <w:r>
        <w:tab/>
        <w:t>(a)</w:t>
      </w:r>
      <w:r>
        <w:tab/>
        <w:t>payment of a benefit; or</w:t>
      </w:r>
    </w:p>
    <w:p w14:paraId="3ED0E5EF" w14:textId="77777777" w:rsidR="00AE537D" w:rsidRDefault="00AE537D">
      <w:pPr>
        <w:pStyle w:val="Indenta"/>
      </w:pPr>
      <w:r>
        <w:tab/>
        <w:t>(b)</w:t>
      </w:r>
      <w:r>
        <w:tab/>
        <w:t>a preserved GSS withdrawal benefit,</w:t>
      </w:r>
    </w:p>
    <w:p w14:paraId="6F11DAC3" w14:textId="77777777" w:rsidR="00AE537D" w:rsidRDefault="00AE537D">
      <w:pPr>
        <w:pStyle w:val="Subsection"/>
      </w:pPr>
      <w:r>
        <w:tab/>
      </w:r>
      <w:r>
        <w:tab/>
        <w:t>may request the Board to transfer the benefit to another scheme or to another superannuation fund.</w:t>
      </w:r>
    </w:p>
    <w:p w14:paraId="1B025BFC" w14:textId="77777777" w:rsidR="00AE537D" w:rsidRDefault="00AE537D">
      <w:pPr>
        <w:pStyle w:val="Subsection"/>
        <w:spacing w:before="120"/>
        <w:rPr>
          <w:snapToGrid w:val="0"/>
        </w:rPr>
      </w:pPr>
      <w:r>
        <w:tab/>
      </w:r>
      <w:r>
        <w:rPr>
          <w:snapToGrid w:val="0"/>
        </w:rPr>
        <w:t>(2)</w:t>
      </w:r>
      <w:r>
        <w:tab/>
        <w:t>The Board is to comply with a request under subregulation (1)(a)</w:t>
      </w:r>
      <w:r>
        <w:rPr>
          <w:snapToGrid w:val="0"/>
        </w:rPr>
        <w:t>.</w:t>
      </w:r>
    </w:p>
    <w:p w14:paraId="448F90D0" w14:textId="77777777" w:rsidR="00AE537D" w:rsidRDefault="00AE537D">
      <w:pPr>
        <w:pStyle w:val="Subsection"/>
        <w:rPr>
          <w:snapToGrid w:val="0"/>
        </w:rPr>
      </w:pPr>
      <w:r>
        <w:tab/>
      </w:r>
      <w:r>
        <w:rPr>
          <w:snapToGrid w:val="0"/>
        </w:rPr>
        <w:t>(3)</w:t>
      </w:r>
      <w:r>
        <w:tab/>
        <w:t>The Board is to comply with a request under subregulation (1)(b) if the Treasurer has approved the transfer.</w:t>
      </w:r>
    </w:p>
    <w:p w14:paraId="52B3533A" w14:textId="77777777" w:rsidR="00AE537D" w:rsidRDefault="00AE537D">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w:t>
      </w:r>
      <w:r>
        <w:rPr>
          <w:snapToGrid w:val="0"/>
        </w:rPr>
        <w:t>benefit,</w:t>
      </w:r>
      <w:r>
        <w:t xml:space="preserve"> discounted to the extent that the Board, on the advice of an actuary, considers appropriate.</w:t>
      </w:r>
    </w:p>
    <w:p w14:paraId="448CC5D7" w14:textId="77777777" w:rsidR="00AE537D" w:rsidRDefault="00AE537D">
      <w:pPr>
        <w:pStyle w:val="Ednotesubsection"/>
        <w:spacing w:before="100"/>
      </w:pPr>
      <w:r>
        <w:tab/>
        <w:t>[(5)</w:t>
      </w:r>
      <w:r>
        <w:tab/>
        <w:t>deleted]</w:t>
      </w:r>
    </w:p>
    <w:p w14:paraId="678EA6EA" w14:textId="77777777" w:rsidR="00AE537D" w:rsidRDefault="00AE537D">
      <w:pPr>
        <w:pStyle w:val="Footnotesection"/>
        <w:ind w:left="890" w:hanging="890"/>
      </w:pPr>
      <w:r>
        <w:tab/>
        <w:t>[Regulation 47 amended: Gazette 28 Jun 2002 p. 3012; 13 Apr 2007 p. 1598; 6 Jun 2007 p. 2622; SL 2021/132 r. 4; SL 2025/131 r. 8.]</w:t>
      </w:r>
    </w:p>
    <w:p w14:paraId="66A648BB" w14:textId="77777777" w:rsidR="00AE537D" w:rsidRDefault="00AE537D">
      <w:pPr>
        <w:pStyle w:val="Heading5"/>
      </w:pPr>
      <w:bookmarkStart w:id="301" w:name="_Toc231905847"/>
      <w:bookmarkStart w:id="302" w:name="_Toc224312752"/>
      <w:r>
        <w:rPr>
          <w:rStyle w:val="CharSectno"/>
        </w:rPr>
        <w:t>47A</w:t>
      </w:r>
      <w:r>
        <w:t>.</w:t>
      </w:r>
      <w:r>
        <w:tab/>
        <w:t>Early payment in case of severe financial hardship or compassionate grounds</w:t>
      </w:r>
      <w:bookmarkEnd w:id="301"/>
      <w:bookmarkEnd w:id="302"/>
    </w:p>
    <w:p w14:paraId="14411317" w14:textId="77777777" w:rsidR="00AE537D" w:rsidRDefault="00AE537D">
      <w:pPr>
        <w:pStyle w:val="Subsection"/>
        <w:keepNext/>
      </w:pPr>
      <w:r>
        <w:tab/>
        <w:t>(1)</w:t>
      </w:r>
      <w:r>
        <w:tab/>
        <w:t xml:space="preserve">A Gold State Super Member may apply to the Board for the early release of all or part of the Member’s benefit — </w:t>
      </w:r>
    </w:p>
    <w:p w14:paraId="1F861513" w14:textId="77777777" w:rsidR="00AE537D" w:rsidRDefault="00AE537D">
      <w:pPr>
        <w:pStyle w:val="Indenta"/>
      </w:pPr>
      <w:r>
        <w:tab/>
        <w:t>(a)</w:t>
      </w:r>
      <w:r>
        <w:tab/>
        <w:t>if the Member is in severe financial hardship; or</w:t>
      </w:r>
    </w:p>
    <w:p w14:paraId="75E34AD2" w14:textId="77777777" w:rsidR="00AE537D" w:rsidRDefault="00AE537D">
      <w:pPr>
        <w:pStyle w:val="Indenta"/>
      </w:pPr>
      <w:r>
        <w:tab/>
        <w:t>(b)</w:t>
      </w:r>
      <w:r>
        <w:tab/>
        <w:t>on a compassionate ground.</w:t>
      </w:r>
    </w:p>
    <w:p w14:paraId="2BBA6116" w14:textId="77777777" w:rsidR="00AE537D" w:rsidRDefault="00AE537D">
      <w:pPr>
        <w:pStyle w:val="Subsection"/>
      </w:pPr>
      <w:r>
        <w:tab/>
        <w:t>(2)</w:t>
      </w:r>
      <w:r>
        <w:tab/>
        <w:t>On receipt of an application under subregulation (1) the Board is to determine whether, in the Board’s opinion, if the SIS Regulations applied, the Member would be taken for the purposes of those regulations —</w:t>
      </w:r>
    </w:p>
    <w:p w14:paraId="282B5A24" w14:textId="77777777" w:rsidR="00AE537D" w:rsidRDefault="00AE537D">
      <w:pPr>
        <w:pStyle w:val="Indenta"/>
      </w:pPr>
      <w:r>
        <w:tab/>
        <w:t>(a)</w:t>
      </w:r>
      <w:r>
        <w:tab/>
        <w:t>to be in severe financial hardship; or</w:t>
      </w:r>
    </w:p>
    <w:p w14:paraId="222DE60E" w14:textId="77777777" w:rsidR="00AE537D" w:rsidRDefault="00AE537D">
      <w:pPr>
        <w:pStyle w:val="Indenta"/>
      </w:pPr>
      <w:r>
        <w:tab/>
        <w:t>(b)</w:t>
      </w:r>
      <w:r>
        <w:tab/>
        <w:t>to satisfy a condition of release on a compassionate ground.</w:t>
      </w:r>
    </w:p>
    <w:p w14:paraId="55DF6BCB" w14:textId="77777777" w:rsidR="00AE537D" w:rsidRDefault="00AE537D">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14:paraId="77373A3D" w14:textId="77777777" w:rsidR="00AE537D" w:rsidRDefault="00AE537D">
      <w:pPr>
        <w:pStyle w:val="Subsection"/>
      </w:pPr>
      <w:r>
        <w:tab/>
        <w:t>(4)</w:t>
      </w:r>
      <w:r>
        <w:tab/>
        <w:t>When the Board has made a determination under subregulation (3), it is to pay the Member a benefit of an amount equal to the least of the following —</w:t>
      </w:r>
    </w:p>
    <w:p w14:paraId="1CC21ACB" w14:textId="77777777" w:rsidR="00AE537D" w:rsidRDefault="00AE537D">
      <w:pPr>
        <w:pStyle w:val="Indenta"/>
      </w:pPr>
      <w:r>
        <w:tab/>
        <w:t>(a)</w:t>
      </w:r>
      <w:r>
        <w:tab/>
        <w:t>the amount applied for by the Member;</w:t>
      </w:r>
    </w:p>
    <w:p w14:paraId="5D8A8F1F" w14:textId="77777777" w:rsidR="00AE537D" w:rsidRDefault="00AE537D">
      <w:pPr>
        <w:pStyle w:val="Indenta"/>
      </w:pPr>
      <w:r>
        <w:tab/>
        <w:t>(b)</w:t>
      </w:r>
      <w:r>
        <w:tab/>
        <w:t>the amount determined by the Board under subregulation (3);</w:t>
      </w:r>
    </w:p>
    <w:p w14:paraId="27A18D00" w14:textId="77777777" w:rsidR="00AE537D" w:rsidRDefault="00AE537D">
      <w:pPr>
        <w:pStyle w:val="Indenta"/>
      </w:pPr>
      <w:r>
        <w:tab/>
        <w:t>(c)</w:t>
      </w:r>
      <w:r>
        <w:tab/>
        <w:t>the Member’s discounted benefit.</w:t>
      </w:r>
    </w:p>
    <w:p w14:paraId="7BAB12B0" w14:textId="77777777" w:rsidR="00AE537D" w:rsidRDefault="00AE537D">
      <w:pPr>
        <w:pStyle w:val="Subsection"/>
      </w:pPr>
      <w:r>
        <w:tab/>
        <w:t>(5)</w:t>
      </w:r>
      <w:r>
        <w:tab/>
        <w:t>A Member making an application under subregulation (1) must give to the Board all the information required to enable it to make the determinations required under this regulation.</w:t>
      </w:r>
    </w:p>
    <w:p w14:paraId="6CF8D409" w14:textId="77777777" w:rsidR="00AE537D" w:rsidRDefault="00AE537D">
      <w:pPr>
        <w:pStyle w:val="Subsection"/>
      </w:pPr>
      <w:r>
        <w:tab/>
        <w:t>(5A)</w:t>
      </w:r>
      <w:r>
        <w:tab/>
        <w:t xml:space="preserve">A Member may give the Board the information otherwise than in writing (for example, by telephone) if — </w:t>
      </w:r>
    </w:p>
    <w:p w14:paraId="20EB3EE7" w14:textId="77777777" w:rsidR="00AE537D" w:rsidRDefault="00AE537D">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14:paraId="7BD8F177" w14:textId="77777777" w:rsidR="00AE537D" w:rsidRDefault="00AE537D">
      <w:pPr>
        <w:pStyle w:val="Indenta"/>
      </w:pPr>
      <w:r>
        <w:tab/>
        <w:t>(b)</w:t>
      </w:r>
      <w:r>
        <w:tab/>
        <w:t>the information is given only to confirm that the earlier determination remains correct at the time of giving the information.</w:t>
      </w:r>
    </w:p>
    <w:p w14:paraId="4CB4625B" w14:textId="77777777" w:rsidR="00AE537D" w:rsidRDefault="00AE537D">
      <w:pPr>
        <w:pStyle w:val="Subsection"/>
        <w:keepNext/>
      </w:pPr>
      <w:r>
        <w:tab/>
        <w:t>(6)</w:t>
      </w:r>
      <w:r>
        <w:tab/>
        <w:t xml:space="preserve">When a benefit is paid under this regulation the Board is to determine, on the advice of an actuary, the consequent reduction that is to be made to — </w:t>
      </w:r>
    </w:p>
    <w:p w14:paraId="3F2E2E47" w14:textId="77777777" w:rsidR="00AE537D" w:rsidRDefault="00AE537D">
      <w:pPr>
        <w:pStyle w:val="Indenta"/>
      </w:pPr>
      <w:r>
        <w:tab/>
        <w:t>(a)</w:t>
      </w:r>
      <w:r>
        <w:tab/>
        <w:t>any benefit subsequently arising in respect of the Member under Division 4; or</w:t>
      </w:r>
    </w:p>
    <w:p w14:paraId="69B21EE0" w14:textId="77777777" w:rsidR="00AE537D" w:rsidRDefault="00AE537D">
      <w:pPr>
        <w:pStyle w:val="Indenta"/>
      </w:pPr>
      <w:r>
        <w:tab/>
        <w:t>(b)</w:t>
      </w:r>
      <w:r>
        <w:tab/>
        <w:t>if the Member is entitled to a preserved GSS withdrawal benefit, that benefit.</w:t>
      </w:r>
    </w:p>
    <w:p w14:paraId="71576358" w14:textId="77777777" w:rsidR="00AE537D" w:rsidRDefault="00AE537D">
      <w:pPr>
        <w:pStyle w:val="Subsection"/>
      </w:pPr>
      <w:r>
        <w:tab/>
        <w:t>(7)</w:t>
      </w:r>
      <w:r>
        <w:tab/>
        <w:t xml:space="preserve">A reduction under subregulation (6) may be — </w:t>
      </w:r>
    </w:p>
    <w:p w14:paraId="408B1D5B" w14:textId="77777777" w:rsidR="00AE537D" w:rsidRDefault="00AE537D">
      <w:pPr>
        <w:pStyle w:val="Indenta"/>
      </w:pPr>
      <w:r>
        <w:tab/>
        <w:t>(a)</w:t>
      </w:r>
      <w:r>
        <w:tab/>
        <w:t>the deduction of a monetary amount, with or without interest; or</w:t>
      </w:r>
    </w:p>
    <w:p w14:paraId="33F20599" w14:textId="77777777" w:rsidR="00AE537D" w:rsidRDefault="00AE537D">
      <w:pPr>
        <w:pStyle w:val="Indenta"/>
      </w:pPr>
      <w:r>
        <w:tab/>
        <w:t>(b)</w:t>
      </w:r>
      <w:r>
        <w:tab/>
        <w:t>the reduction by a specified amount of the multiple of final remuneration used to calculate the benefit; or</w:t>
      </w:r>
    </w:p>
    <w:p w14:paraId="66CD9ABE" w14:textId="77777777" w:rsidR="00AE537D" w:rsidRDefault="00AE537D">
      <w:pPr>
        <w:pStyle w:val="Indenta"/>
      </w:pPr>
      <w:r>
        <w:tab/>
        <w:t>(c)</w:t>
      </w:r>
      <w:r>
        <w:tab/>
        <w:t>calculated in any other manner agreed to by the actuary.</w:t>
      </w:r>
    </w:p>
    <w:p w14:paraId="78B654E5" w14:textId="77777777" w:rsidR="00AE537D" w:rsidRDefault="00AE537D">
      <w:pPr>
        <w:pStyle w:val="Subsection"/>
        <w:keepNext/>
      </w:pPr>
      <w:r>
        <w:tab/>
        <w:t>(8)</w:t>
      </w:r>
      <w:r>
        <w:tab/>
        <w:t>In this regulation —</w:t>
      </w:r>
    </w:p>
    <w:p w14:paraId="05E3C849" w14:textId="77777777" w:rsidR="00AE537D" w:rsidRDefault="00AE537D">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14:paraId="0E874C00" w14:textId="77777777" w:rsidR="00AE537D" w:rsidRDefault="00AE537D">
      <w:pPr>
        <w:pStyle w:val="Defstart"/>
        <w:keepNext/>
      </w:pPr>
      <w:r>
        <w:rPr>
          <w:b/>
        </w:rPr>
        <w:tab/>
      </w:r>
      <w:r>
        <w:rPr>
          <w:rStyle w:val="CharDefText"/>
        </w:rPr>
        <w:t>discounted benefit</w:t>
      </w:r>
      <w:r>
        <w:t xml:space="preserve"> means the amount, as at the day on which the Board made its determination under subregulation (3) — </w:t>
      </w:r>
    </w:p>
    <w:p w14:paraId="777B474E" w14:textId="77777777" w:rsidR="00AE537D" w:rsidRDefault="00AE537D">
      <w:pPr>
        <w:pStyle w:val="Defpara"/>
      </w:pPr>
      <w:r>
        <w:tab/>
        <w:t>(a)</w:t>
      </w:r>
      <w:r>
        <w:tab/>
        <w:t>if the Member is an eligible Gold State worker, of the benefit to which the Member would have been entitled under regulation 44 if the Member ceased to be an eligible Gold State worker on that day; or</w:t>
      </w:r>
    </w:p>
    <w:p w14:paraId="4F6B7B17" w14:textId="77777777" w:rsidR="00AE537D" w:rsidRDefault="00AE537D">
      <w:pPr>
        <w:pStyle w:val="Defpara"/>
        <w:spacing w:before="60"/>
      </w:pPr>
      <w:r>
        <w:tab/>
        <w:t>(b)</w:t>
      </w:r>
      <w:r>
        <w:tab/>
        <w:t>if the Member is entitled to a preserved GSS withdrawal benefit, of that benefit,</w:t>
      </w:r>
    </w:p>
    <w:p w14:paraId="695DEFA7" w14:textId="77777777" w:rsidR="00AE537D" w:rsidRDefault="00AE537D">
      <w:pPr>
        <w:pStyle w:val="Defstart"/>
        <w:spacing w:before="160"/>
      </w:pPr>
      <w:r>
        <w:tab/>
        <w:t>discounted to the extent that the Board, on the advice of an actuary, considers appropriate to reflect the early payment of the benefit.</w:t>
      </w:r>
    </w:p>
    <w:p w14:paraId="53BFD2C0" w14:textId="77777777" w:rsidR="00AE537D" w:rsidRDefault="00AE537D">
      <w:pPr>
        <w:pStyle w:val="Footnotesection"/>
        <w:ind w:left="890" w:hanging="890"/>
      </w:pPr>
      <w:r>
        <w:tab/>
        <w:t>[Regulation 47A inserted: Gazette 25 Jun 2004 p. 2229-30; amended: Gazette 26 May 2006 p. 1930; 13 Apr 2007 p. 1599; 18 Jan 2008 p. 150; SL 2023/205 r. 6; SL 2025/131 r. 9.]</w:t>
      </w:r>
    </w:p>
    <w:p w14:paraId="0104FDF9" w14:textId="77777777" w:rsidR="00AE537D" w:rsidRDefault="00AE537D">
      <w:pPr>
        <w:pStyle w:val="Heading5"/>
      </w:pPr>
      <w:bookmarkStart w:id="303" w:name="_Toc231905848"/>
      <w:bookmarkStart w:id="304" w:name="_Toc224312753"/>
      <w:r>
        <w:rPr>
          <w:rStyle w:val="CharSectno"/>
        </w:rPr>
        <w:t>47B</w:t>
      </w:r>
      <w:r>
        <w:t>.</w:t>
      </w:r>
      <w:r>
        <w:tab/>
        <w:t>Early payment of preserved GSS withdrawal benefit to workers 65 years and over</w:t>
      </w:r>
      <w:bookmarkEnd w:id="303"/>
      <w:bookmarkEnd w:id="304"/>
    </w:p>
    <w:p w14:paraId="378FF45A" w14:textId="77777777" w:rsidR="00AE537D" w:rsidRDefault="00AE537D">
      <w:pPr>
        <w:pStyle w:val="Subsection"/>
      </w:pPr>
      <w:r>
        <w:tab/>
        <w:t>(1)</w:t>
      </w:r>
      <w:r>
        <w:tab/>
        <w:t>This regulation applies to a Gold State Super Member who is —</w:t>
      </w:r>
    </w:p>
    <w:p w14:paraId="289DF1B2" w14:textId="77777777" w:rsidR="00AE537D" w:rsidRDefault="00AE537D">
      <w:pPr>
        <w:pStyle w:val="Indenta"/>
      </w:pPr>
      <w:r>
        <w:tab/>
        <w:t>(a)</w:t>
      </w:r>
      <w:r>
        <w:tab/>
        <w:t>a worker entitled to a preserved GSS withdrawal benefit that is not yet payable under regulation 45(1); and</w:t>
      </w:r>
    </w:p>
    <w:p w14:paraId="4E4E062A" w14:textId="77777777" w:rsidR="00AE537D" w:rsidRDefault="00AE537D">
      <w:pPr>
        <w:pStyle w:val="Indenta"/>
      </w:pPr>
      <w:r>
        <w:tab/>
        <w:t>(b)</w:t>
      </w:r>
      <w:r>
        <w:tab/>
        <w:t>at least 65 years of age.</w:t>
      </w:r>
    </w:p>
    <w:p w14:paraId="224F648F" w14:textId="77777777" w:rsidR="00AE537D" w:rsidRDefault="00AE537D">
      <w:pPr>
        <w:pStyle w:val="Subsection"/>
      </w:pPr>
      <w:r>
        <w:tab/>
        <w:t>(2)</w:t>
      </w:r>
      <w:r>
        <w:tab/>
        <w:t>The Member may apply to the Board for the payment of all or part of the Member’s preserved GSS withdrawal benefit.</w:t>
      </w:r>
    </w:p>
    <w:p w14:paraId="5AD1799F" w14:textId="77777777" w:rsidR="00AE537D" w:rsidRDefault="00AE537D">
      <w:pPr>
        <w:pStyle w:val="Subsection"/>
      </w:pPr>
      <w:r>
        <w:tab/>
        <w:t>(3)</w:t>
      </w:r>
      <w:r>
        <w:tab/>
        <w:t>If the Board receives an application under subregulation (2), the Board must pay the Member the amount requested.</w:t>
      </w:r>
    </w:p>
    <w:p w14:paraId="3133A107" w14:textId="77777777" w:rsidR="00AE537D" w:rsidRDefault="00AE537D">
      <w:pPr>
        <w:pStyle w:val="Subsection"/>
      </w:pPr>
      <w:r>
        <w:tab/>
        <w:t>(4)</w:t>
      </w:r>
      <w:r>
        <w:tab/>
        <w:t>However, the Board must not pay an amount that —</w:t>
      </w:r>
    </w:p>
    <w:p w14:paraId="24B56256" w14:textId="77777777" w:rsidR="00AE537D" w:rsidRDefault="00AE537D">
      <w:pPr>
        <w:pStyle w:val="Indenta"/>
      </w:pPr>
      <w:r>
        <w:tab/>
        <w:t>(a)</w:t>
      </w:r>
      <w:r>
        <w:tab/>
        <w:t>is less than the pre</w:t>
      </w:r>
      <w:r>
        <w:noBreakHyphen/>
        <w:t>set minimum (if any); or</w:t>
      </w:r>
    </w:p>
    <w:p w14:paraId="5D8A3A15" w14:textId="77777777" w:rsidR="00AE537D" w:rsidRDefault="00AE537D">
      <w:pPr>
        <w:pStyle w:val="Indenta"/>
      </w:pPr>
      <w:r>
        <w:tab/>
        <w:t>(b)</w:t>
      </w:r>
      <w:r>
        <w:tab/>
        <w:t>would reduce the remaining amount of the Member’s preserved GSS withdrawal benefit to less than the pre</w:t>
      </w:r>
      <w:r>
        <w:noBreakHyphen/>
        <w:t>set minimum (if any).</w:t>
      </w:r>
    </w:p>
    <w:p w14:paraId="1AE3245A" w14:textId="77777777" w:rsidR="00AE537D" w:rsidRDefault="00AE537D">
      <w:pPr>
        <w:pStyle w:val="Subsection"/>
      </w:pPr>
      <w:r>
        <w:tab/>
        <w:t>(5)</w:t>
      </w:r>
      <w:r>
        <w:tab/>
        <w:t>Subregulation (4)(b) does not apply if the application is for payment of all of the Member’s preserved GSS withdrawal benefit.</w:t>
      </w:r>
    </w:p>
    <w:p w14:paraId="16F659AE" w14:textId="77777777" w:rsidR="00AE537D" w:rsidRDefault="00AE537D">
      <w:pPr>
        <w:pStyle w:val="Subsection"/>
      </w:pPr>
      <w:r>
        <w:tab/>
        <w:t>(6)</w:t>
      </w:r>
      <w:r>
        <w:tab/>
        <w:t>If all or part of the Member’s preserved GSS withdrawal benefit is paid under this regulation, the amount of the benefit is reduced by an amount equal to the amount of the benefit that is paid to the Member.</w:t>
      </w:r>
    </w:p>
    <w:p w14:paraId="03DB188B" w14:textId="77777777" w:rsidR="00AE537D" w:rsidRDefault="00AE537D">
      <w:pPr>
        <w:pStyle w:val="Footnotesection"/>
        <w:ind w:left="890" w:hanging="890"/>
      </w:pPr>
      <w:r>
        <w:tab/>
        <w:t>[Regulation 47B inserted: SL 2025/131 r. 10.]</w:t>
      </w:r>
    </w:p>
    <w:p w14:paraId="0749460B" w14:textId="77777777" w:rsidR="00AE537D" w:rsidRDefault="00AE537D">
      <w:pPr>
        <w:pStyle w:val="Heading5"/>
      </w:pPr>
      <w:bookmarkStart w:id="305" w:name="_Toc231905849"/>
      <w:bookmarkStart w:id="306" w:name="_Toc224312754"/>
      <w:r>
        <w:rPr>
          <w:rStyle w:val="CharSectno"/>
        </w:rPr>
        <w:t>48</w:t>
      </w:r>
      <w:r>
        <w:t>.</w:t>
      </w:r>
      <w:r>
        <w:tab/>
        <w:t>Binding death benefit nomination and payment of death benefit</w:t>
      </w:r>
      <w:bookmarkEnd w:id="305"/>
      <w:bookmarkEnd w:id="306"/>
    </w:p>
    <w:p w14:paraId="2110DAA8" w14:textId="77777777" w:rsidR="00AE537D" w:rsidRDefault="00AE537D">
      <w:pPr>
        <w:pStyle w:val="Subsection"/>
        <w:keepNext/>
      </w:pPr>
      <w:r>
        <w:tab/>
        <w:t>(1)</w:t>
      </w:r>
      <w:r>
        <w:tab/>
        <w:t xml:space="preserve">In this regulation — </w:t>
      </w:r>
    </w:p>
    <w:p w14:paraId="1EA11D86" w14:textId="77777777" w:rsidR="00AE537D" w:rsidRDefault="00AE537D">
      <w:pPr>
        <w:pStyle w:val="Defstart"/>
      </w:pPr>
      <w:r>
        <w:tab/>
      </w:r>
      <w:r>
        <w:rPr>
          <w:rStyle w:val="CharDefText"/>
        </w:rPr>
        <w:t>death benefit</w:t>
      </w:r>
      <w:r>
        <w:t xml:space="preserve">, of a Gold State Super Member, means the following — </w:t>
      </w:r>
    </w:p>
    <w:p w14:paraId="25F663E4" w14:textId="77777777" w:rsidR="00AE537D" w:rsidRDefault="00AE537D">
      <w:pPr>
        <w:pStyle w:val="Defpara"/>
      </w:pPr>
      <w:r>
        <w:tab/>
        <w:t>(a)</w:t>
      </w:r>
      <w:r>
        <w:tab/>
        <w:t>a benefit that becomes payable under regulation 39 or 43(a) because the Member has died;</w:t>
      </w:r>
    </w:p>
    <w:p w14:paraId="7862DCDE" w14:textId="77777777" w:rsidR="00AE537D" w:rsidRDefault="00AE537D">
      <w:pPr>
        <w:pStyle w:val="Defpara"/>
      </w:pPr>
      <w:r>
        <w:tab/>
        <w:t>(b)</w:t>
      </w:r>
      <w:r>
        <w:tab/>
        <w:t>the Member’s GSS withdrawal benefit that becomes payable because the Member has died;</w:t>
      </w:r>
    </w:p>
    <w:p w14:paraId="03C035F3" w14:textId="77777777" w:rsidR="00AE537D" w:rsidRDefault="00AE537D">
      <w:pPr>
        <w:pStyle w:val="Defpara"/>
      </w:pPr>
      <w:r>
        <w:tab/>
        <w:t>(c)</w:t>
      </w:r>
      <w:r>
        <w:tab/>
        <w:t>a benefit that becomes payable to the Member under the Gold State Super Scheme but is not paid or transferred under regulation 47 before the Board is notified of the Member’s death.</w:t>
      </w:r>
    </w:p>
    <w:p w14:paraId="7FE26425" w14:textId="77777777" w:rsidR="00AE537D" w:rsidRDefault="00AE537D">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14:paraId="2B28DA7A" w14:textId="77777777" w:rsidR="00AE537D" w:rsidRDefault="00AE537D">
      <w:pPr>
        <w:pStyle w:val="Indenta"/>
        <w:keepNext/>
      </w:pPr>
      <w:r>
        <w:tab/>
        <w:t>(a)</w:t>
      </w:r>
      <w:r>
        <w:tab/>
        <w:t xml:space="preserve">directs the Board to pay the whole of any death benefit that may become payable in respect of the Member to — </w:t>
      </w:r>
    </w:p>
    <w:p w14:paraId="595237AF" w14:textId="77777777" w:rsidR="00AE537D" w:rsidRDefault="00AE537D">
      <w:pPr>
        <w:pStyle w:val="Indenti"/>
      </w:pPr>
      <w:r>
        <w:tab/>
        <w:t>(i)</w:t>
      </w:r>
      <w:r>
        <w:tab/>
        <w:t>a permitted nominee of the Member specified in the notice; or</w:t>
      </w:r>
    </w:p>
    <w:p w14:paraId="422F2BB6" w14:textId="77777777" w:rsidR="00AE537D" w:rsidRDefault="00AE537D">
      <w:pPr>
        <w:pStyle w:val="Indenti"/>
      </w:pPr>
      <w:r>
        <w:tab/>
        <w:t>(ii)</w:t>
      </w:r>
      <w:r>
        <w:tab/>
        <w:t>2 or more permitted nominees of the Member specified in the notice, in percentages specified in the notice (the aggregate of which must equal 100%);</w:t>
      </w:r>
    </w:p>
    <w:p w14:paraId="26ACB79D" w14:textId="77777777" w:rsidR="00AE537D" w:rsidRDefault="00AE537D">
      <w:pPr>
        <w:pStyle w:val="Indenta"/>
      </w:pPr>
      <w:r>
        <w:tab/>
      </w:r>
      <w:r>
        <w:tab/>
        <w:t>and</w:t>
      </w:r>
    </w:p>
    <w:p w14:paraId="4B0CDB59" w14:textId="77777777" w:rsidR="00AE537D" w:rsidRDefault="00AE537D">
      <w:pPr>
        <w:pStyle w:val="Indenta"/>
      </w:pPr>
      <w:r>
        <w:tab/>
        <w:t>(b)</w:t>
      </w:r>
      <w:r>
        <w:tab/>
        <w:t xml:space="preserve">includes a statement that the nomination is to remain in force — </w:t>
      </w:r>
    </w:p>
    <w:p w14:paraId="4747D2F4" w14:textId="77777777" w:rsidR="00AE537D" w:rsidRDefault="00AE537D">
      <w:pPr>
        <w:pStyle w:val="Indenti"/>
      </w:pPr>
      <w:r>
        <w:tab/>
        <w:t>(i)</w:t>
      </w:r>
      <w:r>
        <w:tab/>
        <w:t>indefinitely; or</w:t>
      </w:r>
    </w:p>
    <w:p w14:paraId="2974AA84" w14:textId="77777777" w:rsidR="00AE537D" w:rsidRDefault="00AE537D">
      <w:pPr>
        <w:pStyle w:val="Indenti"/>
      </w:pPr>
      <w:r>
        <w:tab/>
        <w:t>(ii)</w:t>
      </w:r>
      <w:r>
        <w:tab/>
        <w:t>for the period approved by the Board under regulation 246C(2) at the time the nomination is given.</w:t>
      </w:r>
    </w:p>
    <w:p w14:paraId="7BBE558D" w14:textId="77777777" w:rsidR="00AE537D" w:rsidRDefault="00AE537D">
      <w:pPr>
        <w:pStyle w:val="Subsection"/>
      </w:pPr>
      <w:r>
        <w:tab/>
        <w:t>(1B)</w:t>
      </w:r>
      <w:r>
        <w:tab/>
        <w:t xml:space="preserve">A binding death benefit nomination given by a Gold State Super Member comes into force when it is received by the Board and remains in force until any of the following occurs — </w:t>
      </w:r>
    </w:p>
    <w:p w14:paraId="4FE50CFD" w14:textId="77777777" w:rsidR="00AE537D" w:rsidRDefault="00AE537D">
      <w:pPr>
        <w:pStyle w:val="Indenta"/>
      </w:pPr>
      <w:r>
        <w:tab/>
        <w:t>(a)</w:t>
      </w:r>
      <w:r>
        <w:tab/>
        <w:t>the Board receives a notice given by the Member revoking the binding death benefit nomination;</w:t>
      </w:r>
    </w:p>
    <w:p w14:paraId="21302F09" w14:textId="77777777" w:rsidR="00AE537D" w:rsidRDefault="00AE537D">
      <w:pPr>
        <w:pStyle w:val="Indenta"/>
      </w:pPr>
      <w:r>
        <w:tab/>
        <w:t>(b)</w:t>
      </w:r>
      <w:r>
        <w:tab/>
        <w:t>the Board receives a subsequent binding death benefit nomination given by the Member;</w:t>
      </w:r>
    </w:p>
    <w:p w14:paraId="5089400A" w14:textId="77777777" w:rsidR="00AE537D" w:rsidRDefault="00AE537D">
      <w:pPr>
        <w:pStyle w:val="Indenta"/>
      </w:pPr>
      <w:r>
        <w:tab/>
        <w:t>(c)</w:t>
      </w:r>
      <w:r>
        <w:tab/>
        <w:t>the Member ceases to be a Gold State Super Member;</w:t>
      </w:r>
    </w:p>
    <w:p w14:paraId="3C6A9C52" w14:textId="77777777" w:rsidR="00AE537D" w:rsidRDefault="00AE537D">
      <w:pPr>
        <w:pStyle w:val="Indenta"/>
      </w:pPr>
      <w:r>
        <w:tab/>
        <w:t>(d)</w:t>
      </w:r>
      <w:r>
        <w:tab/>
        <w:t>for a nomination that includes a statement referred to in subregulation (1A)(b)(ii) — the period referred to in that subregulation expires.</w:t>
      </w:r>
    </w:p>
    <w:p w14:paraId="60FBC3B6" w14:textId="77777777" w:rsidR="00AE537D" w:rsidRDefault="00AE537D">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14:paraId="359019B9" w14:textId="77777777" w:rsidR="00AE537D" w:rsidRDefault="00AE537D">
      <w:pPr>
        <w:pStyle w:val="Indenta"/>
      </w:pPr>
      <w:r>
        <w:tab/>
        <w:t>(a)</w:t>
      </w:r>
      <w:r>
        <w:tab/>
        <w:t>cannot be found after the Board has made reasonable enquiries; or</w:t>
      </w:r>
    </w:p>
    <w:p w14:paraId="7437AAAA" w14:textId="77777777" w:rsidR="00AE537D" w:rsidRDefault="00AE537D">
      <w:pPr>
        <w:pStyle w:val="Indenta"/>
      </w:pPr>
      <w:r>
        <w:tab/>
        <w:t>(b)</w:t>
      </w:r>
      <w:r>
        <w:tab/>
        <w:t>is not a permitted nominee of the Member at the time of the Member’s death.</w:t>
      </w:r>
    </w:p>
    <w:p w14:paraId="169B4182" w14:textId="77777777" w:rsidR="00AE537D" w:rsidRDefault="00AE537D">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14:paraId="5D2CD48B" w14:textId="77777777" w:rsidR="00AE537D" w:rsidRDefault="00AE537D">
      <w:pPr>
        <w:pStyle w:val="Subsection"/>
      </w:pPr>
      <w:r>
        <w:rPr>
          <w:snapToGrid w:val="0"/>
        </w:rPr>
        <w:tab/>
        <w:t>(2)</w:t>
      </w:r>
      <w:r>
        <w:rPr>
          <w:snapToGrid w:val="0"/>
        </w:rPr>
        <w:tab/>
      </w:r>
      <w:r>
        <w:t>A benefit paid under subregulation (1C) or (1D) to the executor of a Member’s will or administrator of a Member’s estate —</w:t>
      </w:r>
    </w:p>
    <w:p w14:paraId="1BE2BACE" w14:textId="77777777" w:rsidR="00AE537D" w:rsidRDefault="00AE537D">
      <w:pPr>
        <w:pStyle w:val="Indenta"/>
      </w:pPr>
      <w:r>
        <w:tab/>
        <w:t>(a)</w:t>
      </w:r>
      <w:r>
        <w:tab/>
        <w:t>forms part of the Member’s estate; but</w:t>
      </w:r>
    </w:p>
    <w:p w14:paraId="6425304C" w14:textId="77777777" w:rsidR="00AE537D" w:rsidRDefault="00AE537D">
      <w:pPr>
        <w:pStyle w:val="Indenta"/>
      </w:pPr>
      <w:r>
        <w:tab/>
        <w:t>(b)</w:t>
      </w:r>
      <w:r>
        <w:tab/>
        <w:t>is not an asset in the Member’s estate that is applicable in payment of the Member’s debts and liabilities.</w:t>
      </w:r>
    </w:p>
    <w:p w14:paraId="01BACE0C" w14:textId="77777777" w:rsidR="00AE537D" w:rsidRDefault="00AE537D">
      <w:pPr>
        <w:pStyle w:val="Subsection"/>
      </w:pPr>
      <w:r>
        <w:tab/>
        <w:t>(3)</w:t>
      </w:r>
      <w:r>
        <w:tab/>
        <w:t xml:space="preserve">The Board may pay up to $25 000 of a death benefit in accordance with subregulation (3A) if — </w:t>
      </w:r>
    </w:p>
    <w:p w14:paraId="767F4E30" w14:textId="77777777" w:rsidR="00AE537D" w:rsidRDefault="00AE537D">
      <w:pPr>
        <w:pStyle w:val="Indenta"/>
      </w:pPr>
      <w:r>
        <w:tab/>
        <w:t>(a)</w:t>
      </w:r>
      <w:r>
        <w:tab/>
        <w:t xml:space="preserve">either — </w:t>
      </w:r>
    </w:p>
    <w:p w14:paraId="0CE7919C" w14:textId="77777777" w:rsidR="00AE537D" w:rsidRDefault="00AE537D">
      <w:pPr>
        <w:pStyle w:val="Indenti"/>
      </w:pPr>
      <w:r>
        <w:tab/>
        <w:t>(i)</w:t>
      </w:r>
      <w:r>
        <w:tab/>
        <w:t>no binding death benefit nomination is in force in respect of a Gold State Super Member when the Member dies; or</w:t>
      </w:r>
    </w:p>
    <w:p w14:paraId="2AC9D621" w14:textId="77777777" w:rsidR="00AE537D" w:rsidRDefault="00AE537D">
      <w:pPr>
        <w:pStyle w:val="Indenti"/>
      </w:pPr>
      <w:r>
        <w:tab/>
        <w:t>(ii)</w:t>
      </w:r>
      <w:r>
        <w:tab/>
        <w:t>subregulation (1C)(a) or (b) applies;</w:t>
      </w:r>
    </w:p>
    <w:p w14:paraId="1C287C45" w14:textId="77777777" w:rsidR="00AE537D" w:rsidRDefault="00AE537D">
      <w:pPr>
        <w:pStyle w:val="Indenta"/>
      </w:pPr>
      <w:r>
        <w:tab/>
      </w:r>
      <w:r>
        <w:tab/>
        <w:t>and</w:t>
      </w:r>
    </w:p>
    <w:p w14:paraId="58341318" w14:textId="77777777" w:rsidR="00AE537D" w:rsidRDefault="00AE537D">
      <w:pPr>
        <w:pStyle w:val="Indenta"/>
      </w:pPr>
      <w:r>
        <w:tab/>
        <w:t>(b)</w:t>
      </w:r>
      <w:r>
        <w:tab/>
        <w:t xml:space="preserve">either — </w:t>
      </w:r>
    </w:p>
    <w:p w14:paraId="60CD6A1E" w14:textId="77777777" w:rsidR="00AE537D" w:rsidRDefault="00AE537D">
      <w:pPr>
        <w:pStyle w:val="Indenti"/>
      </w:pPr>
      <w:r>
        <w:tab/>
        <w:t>(i)</w:t>
      </w:r>
      <w:r>
        <w:tab/>
        <w:t>the Board has been unable, after making reasonable enquiries, to find an executor of the Member’s will or administrator of the Member’s estate; or</w:t>
      </w:r>
    </w:p>
    <w:p w14:paraId="436CD80A" w14:textId="77777777" w:rsidR="00AE537D" w:rsidRDefault="00AE537D">
      <w:pPr>
        <w:pStyle w:val="Indenti"/>
      </w:pPr>
      <w:r>
        <w:tab/>
        <w:t>(ii)</w:t>
      </w:r>
      <w:r>
        <w:tab/>
        <w:t>the Board considers it desirable to make the payment in order to relieve or avoid hardship.</w:t>
      </w:r>
    </w:p>
    <w:p w14:paraId="41A8DAFD" w14:textId="77777777" w:rsidR="00AE537D" w:rsidRDefault="00AE537D">
      <w:pPr>
        <w:pStyle w:val="Subsection"/>
      </w:pPr>
      <w:r>
        <w:tab/>
        <w:t>(3A)</w:t>
      </w:r>
      <w:r>
        <w:tab/>
        <w:t xml:space="preserve">If the Board decides to make a payment under subregulation (3) the Board may make the payment — </w:t>
      </w:r>
    </w:p>
    <w:p w14:paraId="05E5F035" w14:textId="77777777" w:rsidR="00AE537D" w:rsidRDefault="00AE537D">
      <w:pPr>
        <w:pStyle w:val="Indenta"/>
      </w:pPr>
      <w:r>
        <w:tab/>
        <w:t>(a)</w:t>
      </w:r>
      <w:r>
        <w:tab/>
        <w:t>to 1 or more of the Member’s dependants in proportions determined by the Board; or</w:t>
      </w:r>
    </w:p>
    <w:p w14:paraId="613CE1FE" w14:textId="77777777" w:rsidR="00AE537D" w:rsidRDefault="00AE537D">
      <w:pPr>
        <w:pStyle w:val="Indenta"/>
      </w:pPr>
      <w:r>
        <w:tab/>
        <w:t>(b)</w:t>
      </w:r>
      <w:r>
        <w:tab/>
        <w:t>if, after making reasonable enquiries, the Board has been unable to find any dependant of the Member, to 1 or more other individuals in proportions determined by the Board.</w:t>
      </w:r>
    </w:p>
    <w:p w14:paraId="77B6A4B6" w14:textId="77777777" w:rsidR="00AE537D" w:rsidRDefault="00AE537D">
      <w:pPr>
        <w:pStyle w:val="Ednotesubsection"/>
        <w:spacing w:before="100"/>
      </w:pPr>
      <w:r>
        <w:tab/>
        <w:t>[(4)</w:t>
      </w:r>
      <w:r>
        <w:tab/>
        <w:t>deleted]</w:t>
      </w:r>
    </w:p>
    <w:p w14:paraId="34D9D959" w14:textId="77777777" w:rsidR="00AE537D" w:rsidRDefault="00AE537D">
      <w:pPr>
        <w:pStyle w:val="Footnotesection"/>
      </w:pPr>
      <w:r>
        <w:tab/>
        <w:t>[Regulation 48 amended: Gazette 28 Jun 2002 p. 3031-2; 13 Jun 2003 p. 2113; 1 Dec 2004 p. 5706; 13 Apr 2007 p. 1597; SL 2021/49 r. 5; SL 2021/132 r. 5; SL 2022/173 r. 4.]</w:t>
      </w:r>
    </w:p>
    <w:p w14:paraId="2473EF4B" w14:textId="77777777" w:rsidR="00AE537D" w:rsidRDefault="00AE537D">
      <w:pPr>
        <w:pStyle w:val="Heading5"/>
      </w:pPr>
      <w:bookmarkStart w:id="307" w:name="_Toc231905850"/>
      <w:bookmarkStart w:id="308" w:name="_Toc224312755"/>
      <w:r>
        <w:rPr>
          <w:rStyle w:val="CharSectno"/>
        </w:rPr>
        <w:t>49</w:t>
      </w:r>
      <w:r>
        <w:t>.</w:t>
      </w:r>
      <w:r>
        <w:tab/>
        <w:t>Disablement benefit or payment of GSS withdrawal benefit on disablement, application for</w:t>
      </w:r>
      <w:bookmarkEnd w:id="307"/>
      <w:bookmarkEnd w:id="308"/>
    </w:p>
    <w:p w14:paraId="0EAFE06C" w14:textId="77777777" w:rsidR="00AE537D" w:rsidRDefault="00AE537D">
      <w:pPr>
        <w:pStyle w:val="Subsection"/>
        <w:keepNext/>
      </w:pPr>
      <w:r>
        <w:tab/>
        <w:t>(1)</w:t>
      </w:r>
      <w:r>
        <w:tab/>
        <w:t>A Gold State Super Member’s disablement benefit is not payable unless the Member —</w:t>
      </w:r>
    </w:p>
    <w:p w14:paraId="0C41505A" w14:textId="77777777" w:rsidR="00AE537D" w:rsidRDefault="00AE537D">
      <w:pPr>
        <w:pStyle w:val="Indenta"/>
      </w:pPr>
      <w:r>
        <w:tab/>
        <w:t>(a)</w:t>
      </w:r>
      <w:r>
        <w:tab/>
        <w:t>applies for it within 12 months of ceasing to be an eligible Gold State worker; and</w:t>
      </w:r>
    </w:p>
    <w:p w14:paraId="40B43A41" w14:textId="77777777" w:rsidR="00AE537D" w:rsidRDefault="00AE537D">
      <w:pPr>
        <w:pStyle w:val="Indenta"/>
      </w:pPr>
      <w:r>
        <w:tab/>
        <w:t>(b)</w:t>
      </w:r>
      <w:r>
        <w:tab/>
        <w:t>complies with subregulation (3).</w:t>
      </w:r>
    </w:p>
    <w:p w14:paraId="5D2B93DF" w14:textId="77777777" w:rsidR="00AE537D" w:rsidRDefault="00AE537D">
      <w:pPr>
        <w:pStyle w:val="Subsection"/>
        <w:keepNext/>
      </w:pPr>
      <w:r>
        <w:tab/>
        <w:t>(2)</w:t>
      </w:r>
      <w:r>
        <w:tab/>
        <w:t>For the purpose of assessing an application —</w:t>
      </w:r>
    </w:p>
    <w:p w14:paraId="6BD4BE0E" w14:textId="77777777" w:rsidR="00AE537D" w:rsidRDefault="00AE537D">
      <w:pPr>
        <w:pStyle w:val="Indenta"/>
        <w:rPr>
          <w:snapToGrid w:val="0"/>
          <w:spacing w:val="-2"/>
        </w:rPr>
      </w:pPr>
      <w:r>
        <w:tab/>
        <w:t>(a)</w:t>
      </w:r>
      <w:r>
        <w:tab/>
        <w:t xml:space="preserve">under subregulation (1)(a) for a disablement benefit; </w:t>
      </w:r>
      <w:r>
        <w:rPr>
          <w:snapToGrid w:val="0"/>
          <w:spacing w:val="-2"/>
        </w:rPr>
        <w:t>or</w:t>
      </w:r>
    </w:p>
    <w:p w14:paraId="5B8C1C71" w14:textId="77777777" w:rsidR="00AE537D" w:rsidRDefault="00AE537D">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14:paraId="292BF08C" w14:textId="77777777" w:rsidR="00AE537D" w:rsidRDefault="00AE537D">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14:paraId="15B7E801" w14:textId="77777777" w:rsidR="00AE537D" w:rsidRDefault="00AE537D">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14:paraId="4B4C2A3B" w14:textId="77777777" w:rsidR="00AE537D" w:rsidRDefault="00AE537D">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14:paraId="43FCF84B" w14:textId="77777777" w:rsidR="00AE537D" w:rsidRDefault="00AE537D">
      <w:pPr>
        <w:pStyle w:val="Indenta"/>
        <w:rPr>
          <w:snapToGrid w:val="0"/>
        </w:rPr>
      </w:pPr>
      <w:r>
        <w:rPr>
          <w:snapToGrid w:val="0"/>
        </w:rPr>
        <w:tab/>
        <w:t>(b)</w:t>
      </w:r>
      <w:r>
        <w:rPr>
          <w:snapToGrid w:val="0"/>
        </w:rPr>
        <w:tab/>
        <w:t>undertake any medical examinations required by the Board; and</w:t>
      </w:r>
    </w:p>
    <w:p w14:paraId="5ACE2D6F" w14:textId="77777777" w:rsidR="00AE537D" w:rsidRDefault="00AE537D">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14:paraId="32B1F383" w14:textId="77777777" w:rsidR="00AE537D" w:rsidRDefault="00AE537D">
      <w:pPr>
        <w:pStyle w:val="Indenta"/>
        <w:keepNext/>
        <w:rPr>
          <w:snapToGrid w:val="0"/>
        </w:rPr>
      </w:pPr>
      <w:r>
        <w:rPr>
          <w:snapToGrid w:val="0"/>
        </w:rPr>
        <w:tab/>
        <w:t>(d)</w:t>
      </w:r>
      <w:r>
        <w:rPr>
          <w:snapToGrid w:val="0"/>
        </w:rPr>
        <w:tab/>
        <w:t>in the case of an application for a disablement benefit —</w:t>
      </w:r>
    </w:p>
    <w:p w14:paraId="6FD7A98D" w14:textId="77777777" w:rsidR="00AE537D" w:rsidRDefault="00AE537D">
      <w:pPr>
        <w:pStyle w:val="Indenti"/>
        <w:rPr>
          <w:snapToGrid w:val="0"/>
        </w:rPr>
      </w:pPr>
      <w:r>
        <w:rPr>
          <w:snapToGrid w:val="0"/>
        </w:rPr>
        <w:tab/>
        <w:t>(i)</w:t>
      </w:r>
      <w:r>
        <w:rPr>
          <w:snapToGrid w:val="0"/>
        </w:rPr>
        <w:tab/>
        <w:t>undertake any assessment for job retraining required by the Board; and</w:t>
      </w:r>
    </w:p>
    <w:p w14:paraId="3F907292" w14:textId="77777777" w:rsidR="00AE537D" w:rsidRDefault="00AE537D">
      <w:pPr>
        <w:pStyle w:val="Indenti"/>
        <w:rPr>
          <w:snapToGrid w:val="0"/>
        </w:rPr>
      </w:pPr>
      <w:r>
        <w:rPr>
          <w:snapToGrid w:val="0"/>
        </w:rPr>
        <w:tab/>
        <w:t>(ii)</w:t>
      </w:r>
      <w:r>
        <w:rPr>
          <w:snapToGrid w:val="0"/>
        </w:rPr>
        <w:tab/>
        <w:t>assist any investigation by the Board into the Member’s ability to undertake work or work of a particular kind.</w:t>
      </w:r>
    </w:p>
    <w:p w14:paraId="238817B1" w14:textId="77777777" w:rsidR="00AE537D" w:rsidRDefault="00AE537D">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14:paraId="3701B42C" w14:textId="77777777" w:rsidR="00AE537D" w:rsidRDefault="00AE537D">
      <w:pPr>
        <w:pStyle w:val="Subsection"/>
        <w:keepNext/>
        <w:spacing w:before="120"/>
      </w:pPr>
      <w:r>
        <w:tab/>
        <w:t>(5)</w:t>
      </w:r>
      <w:r>
        <w:tab/>
        <w:t>In this regulation —</w:t>
      </w:r>
    </w:p>
    <w:p w14:paraId="5769D1C7" w14:textId="77777777" w:rsidR="00AE537D" w:rsidRDefault="00AE537D">
      <w:pPr>
        <w:pStyle w:val="Defstart"/>
      </w:pPr>
      <w:r>
        <w:tab/>
      </w:r>
      <w:r>
        <w:rPr>
          <w:rStyle w:val="CharDefText"/>
        </w:rPr>
        <w:t>disablement benefit</w:t>
      </w:r>
      <w:r>
        <w:t xml:space="preserve"> means a benefit under regulation 40, 41 or 43(b).</w:t>
      </w:r>
    </w:p>
    <w:p w14:paraId="11A19850" w14:textId="77777777" w:rsidR="00AE537D" w:rsidRDefault="00AE537D">
      <w:pPr>
        <w:pStyle w:val="Footnotesection"/>
      </w:pPr>
      <w:r>
        <w:tab/>
        <w:t>[Regulation 49 amended: Gazette 13 Apr 2007 p. 1597.]</w:t>
      </w:r>
    </w:p>
    <w:p w14:paraId="7F5CE071" w14:textId="77777777" w:rsidR="00AE537D" w:rsidRDefault="00AE537D">
      <w:pPr>
        <w:pStyle w:val="Heading5"/>
      </w:pPr>
      <w:bookmarkStart w:id="309" w:name="_Toc231905851"/>
      <w:bookmarkStart w:id="310" w:name="_Toc224312756"/>
      <w:r>
        <w:rPr>
          <w:rStyle w:val="CharSectno"/>
        </w:rPr>
        <w:t>49A</w:t>
      </w:r>
      <w:r>
        <w:t>.</w:t>
      </w:r>
      <w:r>
        <w:tab/>
        <w:t>Member liable to pay contributions tax, commutable pension for</w:t>
      </w:r>
      <w:bookmarkEnd w:id="309"/>
      <w:bookmarkEnd w:id="310"/>
    </w:p>
    <w:p w14:paraId="291B55C6" w14:textId="77777777" w:rsidR="00AE537D" w:rsidRDefault="00AE537D">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14:paraId="18B65730" w14:textId="77777777" w:rsidR="00AE537D" w:rsidRDefault="00AE537D">
      <w:pPr>
        <w:pStyle w:val="Indenta"/>
      </w:pPr>
      <w:r>
        <w:tab/>
        <w:t>(a)</w:t>
      </w:r>
      <w:r>
        <w:tab/>
        <w:t>to receive part of the benefit in the form of a commutable pension; and</w:t>
      </w:r>
    </w:p>
    <w:p w14:paraId="263B8024" w14:textId="77777777" w:rsidR="00AE537D" w:rsidRDefault="00AE537D">
      <w:pPr>
        <w:pStyle w:val="Indenta"/>
      </w:pPr>
      <w:r>
        <w:tab/>
        <w:t>(b)</w:t>
      </w:r>
      <w:r>
        <w:tab/>
        <w:t>to fully commute that pension.</w:t>
      </w:r>
    </w:p>
    <w:p w14:paraId="53AFA54A" w14:textId="77777777" w:rsidR="00AE537D" w:rsidRDefault="00AE537D">
      <w:pPr>
        <w:pStyle w:val="Subsection"/>
        <w:keepNext/>
      </w:pPr>
      <w:r>
        <w:tab/>
        <w:t>(2)</w:t>
      </w:r>
      <w:r>
        <w:tab/>
        <w:t>Subject to subregulation (5) when a benefit becomes payable to a Member who has made an application under subregulation (1) the Board is to —</w:t>
      </w:r>
    </w:p>
    <w:p w14:paraId="1464FB46" w14:textId="77777777" w:rsidR="00AE537D" w:rsidRDefault="00AE537D">
      <w:pPr>
        <w:pStyle w:val="Indenta"/>
      </w:pPr>
      <w:r>
        <w:tab/>
        <w:t>(a)</w:t>
      </w:r>
      <w:r>
        <w:tab/>
        <w:t xml:space="preserve">estimate the amount of contributions tax the Member will become liable to pay (the </w:t>
      </w:r>
      <w:r>
        <w:rPr>
          <w:rStyle w:val="CharDefText"/>
        </w:rPr>
        <w:t>estimated tax amount</w:t>
      </w:r>
      <w:r>
        <w:t>); and</w:t>
      </w:r>
    </w:p>
    <w:p w14:paraId="01087BC8" w14:textId="77777777" w:rsidR="00AE537D" w:rsidRDefault="00AE537D">
      <w:pPr>
        <w:pStyle w:val="Indenta"/>
      </w:pPr>
      <w:r>
        <w:tab/>
        <w:t>(b)</w:t>
      </w:r>
      <w:r>
        <w:tab/>
        <w:t>withhold from the Member’s benefit an amount equal to the estimated tax amount; and</w:t>
      </w:r>
    </w:p>
    <w:p w14:paraId="3D8168D8" w14:textId="77777777" w:rsidR="00AE537D" w:rsidRDefault="00AE537D">
      <w:pPr>
        <w:pStyle w:val="Indenta"/>
      </w:pPr>
      <w:r>
        <w:tab/>
        <w:t>(c)</w:t>
      </w:r>
      <w:r>
        <w:tab/>
        <w:t>pay the balance of the benefit to the Member.</w:t>
      </w:r>
    </w:p>
    <w:p w14:paraId="28A0015C" w14:textId="77777777" w:rsidR="00AE537D" w:rsidRDefault="00AE537D">
      <w:pPr>
        <w:pStyle w:val="Subsection"/>
      </w:pPr>
      <w:r>
        <w:tab/>
        <w:t>(3)</w:t>
      </w:r>
      <w:r>
        <w:tab/>
        <w:t>Interest accrues on an amount withheld under subregulation (2)(b) —</w:t>
      </w:r>
    </w:p>
    <w:p w14:paraId="1D60F207" w14:textId="77777777" w:rsidR="00AE537D" w:rsidRDefault="00AE537D">
      <w:pPr>
        <w:pStyle w:val="Indenta"/>
      </w:pPr>
      <w:r>
        <w:tab/>
        <w:t>(a)</w:t>
      </w:r>
      <w:r>
        <w:tab/>
        <w:t>at a rate equal to the CPI rate plus 2%; and</w:t>
      </w:r>
    </w:p>
    <w:p w14:paraId="2B31B496" w14:textId="77777777" w:rsidR="00AE537D" w:rsidRDefault="00AE537D">
      <w:pPr>
        <w:pStyle w:val="Indenta"/>
        <w:keepNext/>
      </w:pPr>
      <w:r>
        <w:tab/>
        <w:t>(b)</w:t>
      </w:r>
      <w:r>
        <w:tab/>
        <w:t>from the day on which the benefit became payable to the day on which the withheld amount is paid under subregulation (4)(c); and</w:t>
      </w:r>
    </w:p>
    <w:p w14:paraId="2CE9A141" w14:textId="77777777" w:rsidR="00AE537D" w:rsidRDefault="00AE537D">
      <w:pPr>
        <w:pStyle w:val="Indenta"/>
      </w:pPr>
      <w:r>
        <w:tab/>
        <w:t>(c)</w:t>
      </w:r>
      <w:r>
        <w:tab/>
        <w:t>in a manner determined by the Board.</w:t>
      </w:r>
    </w:p>
    <w:p w14:paraId="19DC0E63" w14:textId="77777777" w:rsidR="00AE537D" w:rsidRDefault="00AE537D">
      <w:pPr>
        <w:pStyle w:val="Subsection"/>
      </w:pPr>
      <w:r>
        <w:tab/>
        <w:t>(4)</w:t>
      </w:r>
      <w:r>
        <w:tab/>
        <w:t>On receipt of a copy of the Member’s assessment notice the Board is to —</w:t>
      </w:r>
    </w:p>
    <w:p w14:paraId="2A20A24A" w14:textId="77777777" w:rsidR="00AE537D" w:rsidRDefault="00AE537D">
      <w:pPr>
        <w:pStyle w:val="Indenta"/>
      </w:pPr>
      <w:r>
        <w:tab/>
        <w:t>(a)</w:t>
      </w:r>
      <w:r>
        <w:tab/>
        <w:t>convert into a pension —</w:t>
      </w:r>
    </w:p>
    <w:p w14:paraId="40FEBECF" w14:textId="77777777" w:rsidR="00AE537D" w:rsidRDefault="00AE537D">
      <w:pPr>
        <w:pStyle w:val="Indenti"/>
      </w:pPr>
      <w:r>
        <w:tab/>
        <w:t>(i)</w:t>
      </w:r>
      <w:r>
        <w:tab/>
        <w:t>if the actual tax amount is less than the withheld amount — a portion of the withheld amount equal to the actual tax amount; or</w:t>
      </w:r>
    </w:p>
    <w:p w14:paraId="07EAE172" w14:textId="77777777" w:rsidR="00AE537D" w:rsidRDefault="00AE537D">
      <w:pPr>
        <w:pStyle w:val="Indenti"/>
        <w:keepNext/>
      </w:pPr>
      <w:r>
        <w:tab/>
        <w:t>(ii)</w:t>
      </w:r>
      <w:r>
        <w:tab/>
        <w:t>otherwise — the whole of the withheld amount;</w:t>
      </w:r>
    </w:p>
    <w:p w14:paraId="58D78883" w14:textId="77777777" w:rsidR="00AE537D" w:rsidRDefault="00AE537D">
      <w:pPr>
        <w:pStyle w:val="Indenta"/>
      </w:pPr>
      <w:r>
        <w:tab/>
      </w:r>
      <w:r>
        <w:tab/>
        <w:t>and</w:t>
      </w:r>
    </w:p>
    <w:p w14:paraId="5F9CE8F9" w14:textId="77777777" w:rsidR="00AE537D" w:rsidRDefault="00AE537D">
      <w:pPr>
        <w:pStyle w:val="Indenta"/>
      </w:pPr>
      <w:r>
        <w:tab/>
        <w:t>(b)</w:t>
      </w:r>
      <w:r>
        <w:tab/>
        <w:t>commute that pension; and</w:t>
      </w:r>
    </w:p>
    <w:p w14:paraId="21A27B11" w14:textId="77777777" w:rsidR="00AE537D" w:rsidRDefault="00AE537D">
      <w:pPr>
        <w:pStyle w:val="Indenta"/>
      </w:pPr>
      <w:r>
        <w:tab/>
        <w:t>(c)</w:t>
      </w:r>
      <w:r>
        <w:tab/>
        <w:t>pay to the Member —</w:t>
      </w:r>
    </w:p>
    <w:p w14:paraId="7157F026" w14:textId="77777777" w:rsidR="00AE537D" w:rsidRDefault="00AE537D">
      <w:pPr>
        <w:pStyle w:val="Indenti"/>
      </w:pPr>
      <w:r>
        <w:tab/>
        <w:t>(i)</w:t>
      </w:r>
      <w:r>
        <w:tab/>
        <w:t>the lump sum resulting from the commutation of the pension; and</w:t>
      </w:r>
    </w:p>
    <w:p w14:paraId="55A4CBC1" w14:textId="77777777" w:rsidR="00AE537D" w:rsidRDefault="00AE537D">
      <w:pPr>
        <w:pStyle w:val="Indenti"/>
      </w:pPr>
      <w:r>
        <w:tab/>
        <w:t>(ii)</w:t>
      </w:r>
      <w:r>
        <w:tab/>
        <w:t>the balance (if any) of the withheld amount.</w:t>
      </w:r>
    </w:p>
    <w:p w14:paraId="2E297EF6" w14:textId="77777777" w:rsidR="00AE537D" w:rsidRDefault="00AE537D">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14:paraId="08F860AA" w14:textId="77777777" w:rsidR="00AE537D" w:rsidRDefault="00AE537D">
      <w:pPr>
        <w:pStyle w:val="Subsection"/>
      </w:pPr>
      <w:r>
        <w:tab/>
        <w:t>(6)</w:t>
      </w:r>
      <w:r>
        <w:tab/>
        <w:t>In this regulation —</w:t>
      </w:r>
    </w:p>
    <w:p w14:paraId="3BA0FD33" w14:textId="77777777" w:rsidR="00AE537D" w:rsidRDefault="00AE537D">
      <w:pPr>
        <w:pStyle w:val="Defstart"/>
      </w:pPr>
      <w:r>
        <w:tab/>
      </w:r>
      <w:r>
        <w:rPr>
          <w:rStyle w:val="CharDefText"/>
        </w:rPr>
        <w:t>actual tax amount</w:t>
      </w:r>
      <w:r>
        <w:t xml:space="preserve"> means the amount stated in the Member’s assessment notice as the amount of contributions tax payable by the Member;</w:t>
      </w:r>
    </w:p>
    <w:p w14:paraId="2A1E6425" w14:textId="77777777" w:rsidR="00AE537D" w:rsidRDefault="00AE537D">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14:paraId="6AF4B861" w14:textId="77777777" w:rsidR="00AE537D" w:rsidRDefault="00AE537D">
      <w:pPr>
        <w:pStyle w:val="Defstart"/>
      </w:pPr>
      <w:r>
        <w:tab/>
      </w:r>
      <w:r>
        <w:rPr>
          <w:rStyle w:val="CharDefText"/>
        </w:rPr>
        <w:t>withheld amount</w:t>
      </w:r>
      <w:r>
        <w:t xml:space="preserve"> means the amount withheld under subregulation (2)(b) plus interest on that amount accrued under subregulation (3).</w:t>
      </w:r>
    </w:p>
    <w:p w14:paraId="49525261" w14:textId="77777777" w:rsidR="00AE537D" w:rsidRDefault="00AE537D">
      <w:pPr>
        <w:pStyle w:val="Footnotesection"/>
      </w:pPr>
      <w:r>
        <w:tab/>
        <w:t>[Regulation 49A inserted: Gazette 28 Jun 2002 p. 3023-4; amended: Gazette 26 May 2006 p. 1930.]</w:t>
      </w:r>
    </w:p>
    <w:p w14:paraId="762F37DD" w14:textId="77777777" w:rsidR="00AE537D" w:rsidRDefault="00AE537D">
      <w:pPr>
        <w:pStyle w:val="Heading5"/>
      </w:pPr>
      <w:bookmarkStart w:id="311" w:name="_Toc231905852"/>
      <w:bookmarkStart w:id="312" w:name="_Toc224312757"/>
      <w:r>
        <w:rPr>
          <w:rStyle w:val="CharSectno"/>
        </w:rPr>
        <w:t>49B</w:t>
      </w:r>
      <w:r>
        <w:t>.</w:t>
      </w:r>
      <w:r>
        <w:tab/>
        <w:t>Benefits applied for, but unpaid, at Member’s death</w:t>
      </w:r>
      <w:bookmarkEnd w:id="311"/>
      <w:bookmarkEnd w:id="312"/>
    </w:p>
    <w:p w14:paraId="0C7F1751" w14:textId="77777777" w:rsidR="00AE537D" w:rsidRDefault="00AE537D">
      <w:pPr>
        <w:pStyle w:val="Subsection"/>
      </w:pPr>
      <w:r>
        <w:tab/>
        <w:t>(1)</w:t>
      </w:r>
      <w:r>
        <w:tab/>
        <w:t xml:space="preserve">In this regulation — </w:t>
      </w:r>
    </w:p>
    <w:p w14:paraId="02AE45FD" w14:textId="77777777" w:rsidR="00AE537D" w:rsidRDefault="00AE537D">
      <w:pPr>
        <w:pStyle w:val="Defstart"/>
      </w:pPr>
      <w:r>
        <w:tab/>
      </w:r>
      <w:r>
        <w:rPr>
          <w:rStyle w:val="CharDefText"/>
        </w:rPr>
        <w:t>death benefit</w:t>
      </w:r>
      <w:r>
        <w:t xml:space="preserve"> has the meaning given in regulation 48.</w:t>
      </w:r>
    </w:p>
    <w:p w14:paraId="72BF99ED" w14:textId="77777777" w:rsidR="00AE537D" w:rsidRDefault="00AE537D">
      <w:pPr>
        <w:pStyle w:val="Subsection"/>
      </w:pPr>
      <w:r>
        <w:tab/>
        <w:t>(2)</w:t>
      </w:r>
      <w:r>
        <w:tab/>
        <w:t xml:space="preserve">This regulation applies if — </w:t>
      </w:r>
    </w:p>
    <w:p w14:paraId="3B8120F2" w14:textId="77777777" w:rsidR="00AE537D" w:rsidRDefault="00AE537D">
      <w:pPr>
        <w:pStyle w:val="Indenta"/>
      </w:pPr>
      <w:r>
        <w:tab/>
        <w:t>(a)</w:t>
      </w:r>
      <w:r>
        <w:tab/>
        <w:t>a Gold State Super Member applies, or makes a request, to the Board for the payment or transfer of a benefit other than a death benefit; and</w:t>
      </w:r>
    </w:p>
    <w:p w14:paraId="63D9BA74"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32D2EC7A" w14:textId="77777777" w:rsidR="00AE537D" w:rsidRDefault="00AE537D">
      <w:pPr>
        <w:pStyle w:val="Subsection"/>
        <w:keepNext/>
      </w:pPr>
      <w:r>
        <w:tab/>
        <w:t>(3)</w:t>
      </w:r>
      <w:r>
        <w:tab/>
        <w:t xml:space="preserve">The Board — </w:t>
      </w:r>
    </w:p>
    <w:p w14:paraId="60C6D338" w14:textId="77777777" w:rsidR="00AE537D" w:rsidRDefault="00AE537D">
      <w:pPr>
        <w:pStyle w:val="Indenta"/>
      </w:pPr>
      <w:r>
        <w:tab/>
        <w:t>(a)</w:t>
      </w:r>
      <w:r>
        <w:tab/>
        <w:t>must not pay or transfer the benefit as applied for or requested; but</w:t>
      </w:r>
    </w:p>
    <w:p w14:paraId="46A1EF73" w14:textId="77777777" w:rsidR="00AE537D" w:rsidRDefault="00AE537D">
      <w:pPr>
        <w:pStyle w:val="Indenta"/>
      </w:pPr>
      <w:r>
        <w:tab/>
        <w:t>(b)</w:t>
      </w:r>
      <w:r>
        <w:tab/>
        <w:t>must instead pay or transfer the death benefit payable on the Member’s death as otherwise required by these regulations.</w:t>
      </w:r>
    </w:p>
    <w:p w14:paraId="4D6BDC07" w14:textId="77777777" w:rsidR="00AE537D" w:rsidRDefault="00AE537D">
      <w:pPr>
        <w:pStyle w:val="Footnotesection"/>
      </w:pPr>
      <w:r>
        <w:tab/>
        <w:t>[Regulation 49B inserted: SL 2023/205 r. 7]</w:t>
      </w:r>
    </w:p>
    <w:p w14:paraId="3DE4DCCC" w14:textId="77777777" w:rsidR="00AE537D" w:rsidRDefault="00AE537D">
      <w:pPr>
        <w:pStyle w:val="Heading2"/>
      </w:pPr>
      <w:bookmarkStart w:id="313" w:name="_Toc231481636"/>
      <w:bookmarkStart w:id="314" w:name="_Toc231483401"/>
      <w:bookmarkStart w:id="315" w:name="_Toc231561469"/>
      <w:bookmarkStart w:id="316" w:name="_Toc231900321"/>
      <w:bookmarkStart w:id="317" w:name="_Toc231905853"/>
      <w:bookmarkStart w:id="318" w:name="_Toc224288463"/>
      <w:bookmarkStart w:id="319" w:name="_Toc224288974"/>
      <w:bookmarkStart w:id="320" w:name="_Toc224289503"/>
      <w:bookmarkStart w:id="321" w:name="_Toc224312758"/>
      <w:r>
        <w:rPr>
          <w:rStyle w:val="CharPartNo"/>
        </w:rPr>
        <w:t>Part 3</w:t>
      </w:r>
      <w:r>
        <w:t xml:space="preserve"> — </w:t>
      </w:r>
      <w:r>
        <w:rPr>
          <w:rStyle w:val="CharPartText"/>
        </w:rPr>
        <w:t>West State Super Scheme</w:t>
      </w:r>
      <w:bookmarkEnd w:id="313"/>
      <w:bookmarkEnd w:id="314"/>
      <w:bookmarkEnd w:id="315"/>
      <w:bookmarkEnd w:id="316"/>
      <w:bookmarkEnd w:id="317"/>
      <w:bookmarkEnd w:id="318"/>
      <w:bookmarkEnd w:id="319"/>
      <w:bookmarkEnd w:id="320"/>
      <w:bookmarkEnd w:id="321"/>
    </w:p>
    <w:p w14:paraId="0FF7594D" w14:textId="77777777" w:rsidR="00AE537D" w:rsidRDefault="00AE537D">
      <w:pPr>
        <w:pStyle w:val="Heading3"/>
      </w:pPr>
      <w:bookmarkStart w:id="322" w:name="_Toc231481637"/>
      <w:bookmarkStart w:id="323" w:name="_Toc231483402"/>
      <w:bookmarkStart w:id="324" w:name="_Toc231561470"/>
      <w:bookmarkStart w:id="325" w:name="_Toc231900322"/>
      <w:bookmarkStart w:id="326" w:name="_Toc231905854"/>
      <w:bookmarkStart w:id="327" w:name="_Toc224288464"/>
      <w:bookmarkStart w:id="328" w:name="_Toc224288975"/>
      <w:bookmarkStart w:id="329" w:name="_Toc224289504"/>
      <w:bookmarkStart w:id="330" w:name="_Toc224312759"/>
      <w:r>
        <w:rPr>
          <w:rStyle w:val="CharDivNo"/>
        </w:rPr>
        <w:t>Division 1</w:t>
      </w:r>
      <w:r>
        <w:t xml:space="preserve"> — </w:t>
      </w:r>
      <w:r>
        <w:rPr>
          <w:rStyle w:val="CharDivText"/>
        </w:rPr>
        <w:t>Preliminary</w:t>
      </w:r>
      <w:bookmarkEnd w:id="322"/>
      <w:bookmarkEnd w:id="323"/>
      <w:bookmarkEnd w:id="324"/>
      <w:bookmarkEnd w:id="325"/>
      <w:bookmarkEnd w:id="326"/>
      <w:bookmarkEnd w:id="327"/>
      <w:bookmarkEnd w:id="328"/>
      <w:bookmarkEnd w:id="329"/>
      <w:bookmarkEnd w:id="330"/>
    </w:p>
    <w:p w14:paraId="1F2994A0" w14:textId="77777777" w:rsidR="00AE537D" w:rsidRDefault="00AE537D">
      <w:pPr>
        <w:pStyle w:val="Heading5"/>
      </w:pPr>
      <w:bookmarkStart w:id="331" w:name="_Toc231905855"/>
      <w:bookmarkStart w:id="332" w:name="_Toc224312760"/>
      <w:r>
        <w:rPr>
          <w:rStyle w:val="CharSectno"/>
        </w:rPr>
        <w:t>50</w:t>
      </w:r>
      <w:r>
        <w:t>.</w:t>
      </w:r>
      <w:r>
        <w:tab/>
        <w:t>Terms used</w:t>
      </w:r>
      <w:bookmarkEnd w:id="331"/>
      <w:bookmarkEnd w:id="332"/>
    </w:p>
    <w:p w14:paraId="193773B4" w14:textId="77777777" w:rsidR="00AE537D" w:rsidRDefault="00AE537D">
      <w:pPr>
        <w:pStyle w:val="Subsection"/>
      </w:pPr>
      <w:r>
        <w:tab/>
        <w:t>(1)</w:t>
      </w:r>
      <w:r>
        <w:tab/>
        <w:t>In this Part —</w:t>
      </w:r>
    </w:p>
    <w:p w14:paraId="7F5E6EFE" w14:textId="77777777" w:rsidR="00AE537D" w:rsidRDefault="00AE537D">
      <w:pPr>
        <w:pStyle w:val="Defstart"/>
      </w:pPr>
      <w:r>
        <w:tab/>
      </w:r>
      <w:r>
        <w:rPr>
          <w:rStyle w:val="CharDefText"/>
        </w:rPr>
        <w:t>covered risk benefit</w:t>
      </w:r>
      <w:r>
        <w:t xml:space="preserve"> — </w:t>
      </w:r>
    </w:p>
    <w:p w14:paraId="64D505B9" w14:textId="77777777" w:rsidR="00AE537D" w:rsidRDefault="00AE537D">
      <w:pPr>
        <w:pStyle w:val="Defpara"/>
      </w:pPr>
      <w:r>
        <w:tab/>
        <w:t>(a)</w:t>
      </w:r>
      <w:r>
        <w:tab/>
        <w:t>means a benefit provided by the Board to a covered risk benefits Member; and</w:t>
      </w:r>
    </w:p>
    <w:p w14:paraId="5B49895C" w14:textId="77777777" w:rsidR="00AE537D" w:rsidRDefault="00AE537D">
      <w:pPr>
        <w:pStyle w:val="Defpara"/>
      </w:pPr>
      <w:r>
        <w:tab/>
        <w:t>(b)</w:t>
      </w:r>
      <w:r>
        <w:tab/>
        <w:t>includes any supplementary risk benefit provided under regulation 70A; but</w:t>
      </w:r>
    </w:p>
    <w:p w14:paraId="2F2771A1" w14:textId="77777777" w:rsidR="00AE537D" w:rsidRDefault="00AE537D">
      <w:pPr>
        <w:pStyle w:val="Defpara"/>
      </w:pPr>
      <w:r>
        <w:tab/>
        <w:t>(c)</w:t>
      </w:r>
      <w:r>
        <w:tab/>
        <w:t>does not include payment of the balance of the Member’s west state account or the Member’s protected amount;</w:t>
      </w:r>
    </w:p>
    <w:p w14:paraId="173EF3D9" w14:textId="77777777" w:rsidR="00AE537D" w:rsidRDefault="00AE537D">
      <w:pPr>
        <w:pStyle w:val="Defstart"/>
      </w:pPr>
      <w:r>
        <w:tab/>
      </w:r>
      <w:r>
        <w:rPr>
          <w:rStyle w:val="CharDefText"/>
        </w:rPr>
        <w:t>covered risk benefits Member</w:t>
      </w:r>
      <w:r>
        <w:t xml:space="preserve"> has the meaning given in regulation 69G; </w:t>
      </w:r>
    </w:p>
    <w:p w14:paraId="651D94CF" w14:textId="77777777" w:rsidR="00AE537D" w:rsidRDefault="00AE537D">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14:paraId="3AE2C641" w14:textId="77777777" w:rsidR="00AE537D" w:rsidRDefault="00AE537D">
      <w:pPr>
        <w:pStyle w:val="Defstart"/>
      </w:pPr>
      <w:r>
        <w:rPr>
          <w:b/>
        </w:rPr>
        <w:tab/>
      </w:r>
      <w:r>
        <w:rPr>
          <w:rStyle w:val="CharDefText"/>
        </w:rPr>
        <w:t>gainfully employed</w:t>
      </w:r>
      <w:r>
        <w:t xml:space="preserve"> has the meaning given in the SIS Regulations;</w:t>
      </w:r>
    </w:p>
    <w:p w14:paraId="28DC8B86" w14:textId="77777777" w:rsidR="00AE537D" w:rsidRDefault="00AE537D">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14:paraId="2FE15A57" w14:textId="77777777" w:rsidR="00AE537D" w:rsidRDefault="00AE537D">
      <w:pPr>
        <w:pStyle w:val="Defstart"/>
      </w:pPr>
      <w:r>
        <w:tab/>
      </w:r>
      <w:r>
        <w:rPr>
          <w:rStyle w:val="CharDefText"/>
        </w:rPr>
        <w:t>inactive low</w:t>
      </w:r>
      <w:r>
        <w:rPr>
          <w:rStyle w:val="CharDefText"/>
        </w:rPr>
        <w:noBreakHyphen/>
        <w:t>balance west state account</w:t>
      </w:r>
      <w:r>
        <w:t xml:space="preserve"> has the meaning given in subregulation (1A);</w:t>
      </w:r>
    </w:p>
    <w:p w14:paraId="73537A18" w14:textId="77777777" w:rsidR="00AE537D" w:rsidRDefault="00AE537D">
      <w:pPr>
        <w:pStyle w:val="Defstart"/>
      </w:pPr>
      <w:r>
        <w:tab/>
      </w:r>
      <w:r>
        <w:rPr>
          <w:rStyle w:val="CharDefText"/>
        </w:rPr>
        <w:t>member contribution</w:t>
      </w:r>
      <w:r>
        <w:t xml:space="preserve"> means a contribution under regulation 63;</w:t>
      </w:r>
    </w:p>
    <w:p w14:paraId="647FD74A" w14:textId="77777777" w:rsidR="00AE537D" w:rsidRDefault="00AE537D">
      <w:pPr>
        <w:pStyle w:val="Defstart"/>
      </w:pPr>
      <w:r>
        <w:rPr>
          <w:b/>
        </w:rPr>
        <w:tab/>
      </w:r>
      <w:r>
        <w:rPr>
          <w:rStyle w:val="CharDefText"/>
        </w:rPr>
        <w:t>partner WSS Member</w:t>
      </w:r>
      <w:r>
        <w:t xml:space="preserve"> means a person — </w:t>
      </w:r>
    </w:p>
    <w:p w14:paraId="1773135E" w14:textId="77777777" w:rsidR="00AE537D" w:rsidRDefault="00AE537D">
      <w:pPr>
        <w:pStyle w:val="Defpara"/>
      </w:pPr>
      <w:r>
        <w:tab/>
        <w:t>(a)</w:t>
      </w:r>
      <w:r>
        <w:tab/>
        <w:t xml:space="preserve">who was, immediately before </w:t>
      </w:r>
      <w:r>
        <w:rPr>
          <w:spacing w:val="-2"/>
        </w:rPr>
        <w:t>16 April 2007</w:t>
      </w:r>
      <w:r>
        <w:t>, a partner Member within the meaning of that term at that time; or</w:t>
      </w:r>
    </w:p>
    <w:p w14:paraId="34BABCB0" w14:textId="77777777" w:rsidR="00AE537D" w:rsidRDefault="00AE537D">
      <w:pPr>
        <w:pStyle w:val="Defpara"/>
      </w:pPr>
      <w:r>
        <w:tab/>
        <w:t>(b)</w:t>
      </w:r>
      <w:r>
        <w:tab/>
        <w:t xml:space="preserve">who became a partner WSS Member under regulation 50A(3) on or after that date, </w:t>
      </w:r>
    </w:p>
    <w:p w14:paraId="7AE586F9" w14:textId="77777777" w:rsidR="00AE537D" w:rsidRDefault="00AE537D">
      <w:pPr>
        <w:pStyle w:val="Defstart"/>
      </w:pPr>
      <w:r>
        <w:tab/>
        <w:t>and who has not subsequently become a statutory WSS Member or a voluntary WSS Member or ceased to be a West State Super Member;</w:t>
      </w:r>
    </w:p>
    <w:p w14:paraId="5277F2E5" w14:textId="77777777" w:rsidR="00AE537D" w:rsidRDefault="00AE537D">
      <w:pPr>
        <w:pStyle w:val="Defstart"/>
      </w:pPr>
      <w:r>
        <w:rPr>
          <w:b/>
        </w:rPr>
        <w:tab/>
      </w:r>
      <w:r>
        <w:rPr>
          <w:rStyle w:val="CharDefText"/>
        </w:rPr>
        <w:t>protected amount</w:t>
      </w:r>
      <w:r>
        <w:rPr>
          <w:b/>
        </w:rPr>
        <w:t xml:space="preserve"> </w:t>
      </w:r>
      <w:r>
        <w:t>in relation to a West State Super Member means, subject to regulation 80B —</w:t>
      </w:r>
    </w:p>
    <w:p w14:paraId="5EAE1F85" w14:textId="77777777" w:rsidR="00AE537D" w:rsidRDefault="00AE537D">
      <w:pPr>
        <w:pStyle w:val="Defpara"/>
      </w:pPr>
      <w:r>
        <w:tab/>
        <w:t>(a)</w:t>
      </w:r>
      <w:r>
        <w:tab/>
        <w:t xml:space="preserve">if the Member was a West State Super Member on 30 June 2001, an amount equal to — </w:t>
      </w:r>
    </w:p>
    <w:p w14:paraId="58FC1379" w14:textId="77777777" w:rsidR="00AE537D" w:rsidRDefault="00AE537D">
      <w:pPr>
        <w:pStyle w:val="Defsubpara"/>
      </w:pPr>
      <w:r>
        <w:tab/>
        <w:t>(i)</w:t>
      </w:r>
      <w:r>
        <w:tab/>
        <w:t>the balance of the Member’s west state account at the end of 30 June 2001; plus</w:t>
      </w:r>
    </w:p>
    <w:p w14:paraId="5983E0D9" w14:textId="77777777" w:rsidR="00AE537D" w:rsidRDefault="00AE537D">
      <w:pPr>
        <w:pStyle w:val="Defsubpara"/>
        <w:keepNext/>
        <w:keepLines w:val="0"/>
      </w:pPr>
      <w:r>
        <w:tab/>
        <w:t>(ii)</w:t>
      </w:r>
      <w:r>
        <w:tab/>
        <w:t>interest on that amount at the rate equal to the CPI rate plus 2% from 1 July 2001 to the day as at which the protected amount is being calculated;</w:t>
      </w:r>
    </w:p>
    <w:p w14:paraId="3355C125" w14:textId="77777777" w:rsidR="00AE537D" w:rsidRDefault="00AE537D">
      <w:pPr>
        <w:pStyle w:val="Defpara"/>
      </w:pPr>
      <w:r>
        <w:tab/>
      </w:r>
      <w:r>
        <w:tab/>
        <w:t>or</w:t>
      </w:r>
    </w:p>
    <w:p w14:paraId="7BDF79E3" w14:textId="77777777" w:rsidR="00AE537D" w:rsidRDefault="00AE537D">
      <w:pPr>
        <w:pStyle w:val="Defpara"/>
      </w:pPr>
      <w:r>
        <w:tab/>
        <w:t>(b)</w:t>
      </w:r>
      <w:r>
        <w:tab/>
        <w:t>otherwise — zero;</w:t>
      </w:r>
    </w:p>
    <w:p w14:paraId="4753E450" w14:textId="77777777" w:rsidR="00AE537D" w:rsidRDefault="00AE537D">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14:paraId="786AABCC" w14:textId="77777777" w:rsidR="00AE537D" w:rsidRDefault="00AE537D">
      <w:pPr>
        <w:pStyle w:val="Defstart"/>
      </w:pPr>
      <w:r>
        <w:rPr>
          <w:b/>
        </w:rPr>
        <w:tab/>
      </w:r>
      <w:r>
        <w:rPr>
          <w:rStyle w:val="CharDefText"/>
        </w:rPr>
        <w:t>statutory WSS Member</w:t>
      </w:r>
      <w:r>
        <w:t xml:space="preserve"> means a person — </w:t>
      </w:r>
    </w:p>
    <w:p w14:paraId="2F4DB00A" w14:textId="77777777" w:rsidR="00AE537D" w:rsidRDefault="00AE537D">
      <w:pPr>
        <w:pStyle w:val="Defpara"/>
      </w:pPr>
      <w:r>
        <w:tab/>
        <w:t>(a)</w:t>
      </w:r>
      <w:r>
        <w:tab/>
        <w:t xml:space="preserve">who was, immediately before </w:t>
      </w:r>
      <w:r>
        <w:rPr>
          <w:spacing w:val="-2"/>
        </w:rPr>
        <w:t>16 April 2007</w:t>
      </w:r>
      <w:r>
        <w:t xml:space="preserve">, a statutory Member within the meaning of that term at that time; or </w:t>
      </w:r>
    </w:p>
    <w:p w14:paraId="52673E15" w14:textId="77777777" w:rsidR="00AE537D" w:rsidRDefault="00AE537D">
      <w:pPr>
        <w:pStyle w:val="Defpara"/>
      </w:pPr>
      <w:r>
        <w:tab/>
        <w:t>(b)</w:t>
      </w:r>
      <w:r>
        <w:tab/>
        <w:t>who became a statutory WSS Member under regulation 50A(3) or 52 on or after that date,</w:t>
      </w:r>
    </w:p>
    <w:p w14:paraId="5DC58C49" w14:textId="77777777" w:rsidR="00AE537D" w:rsidRDefault="00AE537D">
      <w:pPr>
        <w:pStyle w:val="Defstart"/>
      </w:pPr>
      <w:r>
        <w:tab/>
        <w:t xml:space="preserve">and who has not subsequently ceased to be a West State Super Member; </w:t>
      </w:r>
    </w:p>
    <w:p w14:paraId="7EA3B27E" w14:textId="77777777" w:rsidR="00AE537D" w:rsidRDefault="00AE537D">
      <w:pPr>
        <w:pStyle w:val="Defstart"/>
      </w:pPr>
      <w:r>
        <w:rPr>
          <w:b/>
        </w:rPr>
        <w:tab/>
      </w:r>
      <w:r>
        <w:rPr>
          <w:rStyle w:val="CharDefText"/>
        </w:rPr>
        <w:t>voluntary WSS Member</w:t>
      </w:r>
      <w:r>
        <w:t xml:space="preserve"> means a person — </w:t>
      </w:r>
    </w:p>
    <w:p w14:paraId="69039424" w14:textId="77777777" w:rsidR="00AE537D" w:rsidRDefault="00AE537D">
      <w:pPr>
        <w:pStyle w:val="Defpara"/>
      </w:pPr>
      <w:r>
        <w:tab/>
        <w:t>(a)</w:t>
      </w:r>
      <w:r>
        <w:tab/>
        <w:t xml:space="preserve">who was, immediately before </w:t>
      </w:r>
      <w:r>
        <w:rPr>
          <w:spacing w:val="-2"/>
        </w:rPr>
        <w:t>16 April 2007</w:t>
      </w:r>
      <w:r>
        <w:t xml:space="preserve">, a voluntary Member within the meaning of that term at that time; or </w:t>
      </w:r>
    </w:p>
    <w:p w14:paraId="49571965" w14:textId="77777777" w:rsidR="00AE537D" w:rsidRDefault="00AE537D">
      <w:pPr>
        <w:pStyle w:val="Defpara"/>
      </w:pPr>
      <w:r>
        <w:tab/>
        <w:t>(b)</w:t>
      </w:r>
      <w:r>
        <w:tab/>
        <w:t xml:space="preserve">who became a voluntary WSS Member under regulation 50A(3) or 52 on or after that date, </w:t>
      </w:r>
    </w:p>
    <w:p w14:paraId="2D761C3F" w14:textId="77777777" w:rsidR="00AE537D" w:rsidRDefault="00AE537D">
      <w:pPr>
        <w:pStyle w:val="Defstart"/>
      </w:pPr>
      <w:r>
        <w:tab/>
        <w:t>and who has not subsequently become a statutory WSS Member or ceased to be a West State Super Member;</w:t>
      </w:r>
    </w:p>
    <w:p w14:paraId="27266D96" w14:textId="77777777" w:rsidR="00AE537D" w:rsidRDefault="00AE537D">
      <w:pPr>
        <w:pStyle w:val="Defstart"/>
      </w:pPr>
      <w:r>
        <w:rPr>
          <w:b/>
        </w:rPr>
        <w:tab/>
      </w:r>
      <w:r>
        <w:rPr>
          <w:rStyle w:val="CharDefText"/>
        </w:rPr>
        <w:t>west state account</w:t>
      </w:r>
      <w:r>
        <w:t xml:space="preserve"> means an account kept under regulation 66(1);</w:t>
      </w:r>
    </w:p>
    <w:p w14:paraId="0846DF06" w14:textId="77777777" w:rsidR="00AE537D" w:rsidRDefault="00AE537D">
      <w:pPr>
        <w:pStyle w:val="Defstart"/>
      </w:pPr>
      <w:r>
        <w:rPr>
          <w:b/>
        </w:rPr>
        <w:tab/>
      </w:r>
      <w:r>
        <w:rPr>
          <w:rStyle w:val="CharDefText"/>
        </w:rPr>
        <w:t>WSS withdrawal benefit</w:t>
      </w:r>
      <w:r>
        <w:t xml:space="preserve"> means — </w:t>
      </w:r>
    </w:p>
    <w:p w14:paraId="21E6A041" w14:textId="77777777" w:rsidR="00AE537D" w:rsidRDefault="00AE537D">
      <w:pPr>
        <w:pStyle w:val="Defpara"/>
      </w:pPr>
      <w:r>
        <w:tab/>
        <w:t>(a)</w:t>
      </w:r>
      <w:r>
        <w:tab/>
        <w:t xml:space="preserve">a benefit under regulation 74; or </w:t>
      </w:r>
    </w:p>
    <w:p w14:paraId="279EA47F" w14:textId="77777777" w:rsidR="00AE537D" w:rsidRDefault="00AE537D">
      <w:pPr>
        <w:pStyle w:val="Defpara"/>
      </w:pPr>
      <w:r>
        <w:tab/>
        <w:t>(b)</w:t>
      </w:r>
      <w:r>
        <w:tab/>
        <w:t>a benefit to which a Member became entitled under regulation 73, 74(2)(a) or 74B(2) before 1 December 2004.</w:t>
      </w:r>
    </w:p>
    <w:p w14:paraId="0C196F89" w14:textId="77777777" w:rsidR="00AE537D" w:rsidRDefault="00AE537D">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14:paraId="46D8949D" w14:textId="77777777" w:rsidR="00AE537D" w:rsidRDefault="00AE537D">
      <w:pPr>
        <w:pStyle w:val="Indenta"/>
      </w:pPr>
      <w:r>
        <w:tab/>
        <w:t>(a)</w:t>
      </w:r>
      <w:r>
        <w:tab/>
        <w:t>the account has a balance of less than $6 000; and</w:t>
      </w:r>
    </w:p>
    <w:p w14:paraId="7DCA2D90" w14:textId="77777777" w:rsidR="00AE537D" w:rsidRDefault="00AE537D">
      <w:pPr>
        <w:pStyle w:val="Indenta"/>
      </w:pPr>
      <w:r>
        <w:rPr>
          <w:snapToGrid w:val="0"/>
        </w:rPr>
        <w:tab/>
        <w:t>(b)</w:t>
      </w:r>
      <w:r>
        <w:rPr>
          <w:snapToGrid w:val="0"/>
        </w:rPr>
        <w:tab/>
        <w:t xml:space="preserve">no relevant contribution has been credited to the account; </w:t>
      </w:r>
      <w:r>
        <w:t>and</w:t>
      </w:r>
    </w:p>
    <w:p w14:paraId="5042E80B" w14:textId="77777777" w:rsidR="00AE537D" w:rsidRDefault="00AE537D">
      <w:pPr>
        <w:pStyle w:val="Indenta"/>
      </w:pPr>
      <w:r>
        <w:tab/>
        <w:t>(ba)</w:t>
      </w:r>
      <w:r>
        <w:tab/>
        <w:t>if the West State Super Member in whose name the account is maintained is a voluntary GESB Super Member, no relevant contribution has been credited to the Member’s GESB Super account; and</w:t>
      </w:r>
    </w:p>
    <w:p w14:paraId="31CCDC38" w14:textId="77777777" w:rsidR="00AE537D" w:rsidRDefault="00AE537D">
      <w:pPr>
        <w:pStyle w:val="Indenta"/>
      </w:pPr>
      <w:r>
        <w:tab/>
        <w:t>(c)</w:t>
      </w:r>
      <w:r>
        <w:tab/>
        <w:t>the West State Super Member in whose name the account is maintained is not a covered risk benefits Member; and</w:t>
      </w:r>
    </w:p>
    <w:p w14:paraId="1B290B3D" w14:textId="77777777" w:rsidR="00AE537D" w:rsidRDefault="00AE537D">
      <w:pPr>
        <w:pStyle w:val="Indenta"/>
      </w:pPr>
      <w:r>
        <w:tab/>
        <w:t>(d)</w:t>
      </w:r>
      <w:r>
        <w:tab/>
        <w:t xml:space="preserve">the West State Super Member in whose name the account is maintained has not — </w:t>
      </w:r>
    </w:p>
    <w:p w14:paraId="10A0F429" w14:textId="77777777" w:rsidR="00AE537D" w:rsidRDefault="00AE537D">
      <w:pPr>
        <w:pStyle w:val="Indenti"/>
      </w:pPr>
      <w:r>
        <w:tab/>
        <w:t>(i)</w:t>
      </w:r>
      <w:r>
        <w:tab/>
        <w:t>exercised an option or made any choice afforded to the Member under regulation 69D in connection with the selection of an investment plan in relation to the Member’s account; or</w:t>
      </w:r>
    </w:p>
    <w:p w14:paraId="09C389F0" w14:textId="77777777" w:rsidR="00AE537D" w:rsidRDefault="00AE537D">
      <w:pPr>
        <w:pStyle w:val="Indenti"/>
      </w:pPr>
      <w:r>
        <w:tab/>
        <w:t>(ii)</w:t>
      </w:r>
      <w:r>
        <w:tab/>
        <w:t>given a binding death benefit nomination under regulation 80; or</w:t>
      </w:r>
    </w:p>
    <w:p w14:paraId="2D8F62C7" w14:textId="77777777" w:rsidR="00AE537D" w:rsidRDefault="00AE537D">
      <w:pPr>
        <w:pStyle w:val="Indenti"/>
      </w:pPr>
      <w:r>
        <w:tab/>
        <w:t>(iii)</w:t>
      </w:r>
      <w:r>
        <w:tab/>
        <w:t>accrued an entitlement to the Member’s WSS withdrawal benefit on the basis of a circumstance specified in regulation 76(1)(a), (b), (da), (d) or (e); or</w:t>
      </w:r>
    </w:p>
    <w:p w14:paraId="70CD34AC" w14:textId="77777777" w:rsidR="00AE537D" w:rsidRDefault="00AE537D">
      <w:pPr>
        <w:pStyle w:val="Indenti"/>
      </w:pPr>
      <w:r>
        <w:tab/>
        <w:t>(iv)</w:t>
      </w:r>
      <w:r>
        <w:tab/>
        <w:t>reached preservation age.</w:t>
      </w:r>
    </w:p>
    <w:p w14:paraId="0B6A9629" w14:textId="77777777" w:rsidR="00AE537D" w:rsidRDefault="00AE537D">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14:paraId="130F571F" w14:textId="77777777" w:rsidR="00AE537D" w:rsidRDefault="00AE537D">
      <w:pPr>
        <w:pStyle w:val="Indenta"/>
      </w:pPr>
      <w:r>
        <w:rPr>
          <w:snapToGrid w:val="0"/>
        </w:rPr>
        <w:tab/>
        <w:t>(a)</w:t>
      </w:r>
      <w:r>
        <w:rPr>
          <w:snapToGrid w:val="0"/>
        </w:rPr>
        <w:tab/>
        <w:t xml:space="preserve">no relevant contribution has been credited to the account; </w:t>
      </w:r>
      <w:r>
        <w:t>and</w:t>
      </w:r>
    </w:p>
    <w:p w14:paraId="4E8E0AE4" w14:textId="77777777" w:rsidR="00AE537D" w:rsidRDefault="00AE537D">
      <w:pPr>
        <w:pStyle w:val="Indenta"/>
      </w:pPr>
      <w:r>
        <w:tab/>
        <w:t>(aa)</w:t>
      </w:r>
      <w:r>
        <w:tab/>
        <w:t>if the West State Super Member in whose name the account is maintained is a voluntary GESB Super Member, no relevant contribution has been credited to the Member’s GESB Super account; and</w:t>
      </w:r>
    </w:p>
    <w:p w14:paraId="3A44A35F" w14:textId="77777777" w:rsidR="00AE537D" w:rsidRDefault="00AE537D">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14:paraId="763C457B" w14:textId="77777777" w:rsidR="00AE537D" w:rsidRDefault="00AE537D">
      <w:pPr>
        <w:pStyle w:val="Indenti"/>
      </w:pPr>
      <w:r>
        <w:tab/>
        <w:t>(i)</w:t>
      </w:r>
      <w:r>
        <w:tab/>
        <w:t>within 14 days after the condition in paragraph (a) has been satisfied for a period of 9 continuous months; and</w:t>
      </w:r>
    </w:p>
    <w:p w14:paraId="014274F3" w14:textId="77777777" w:rsidR="00AE537D" w:rsidRDefault="00AE537D">
      <w:pPr>
        <w:pStyle w:val="Indenti"/>
      </w:pPr>
      <w:r>
        <w:tab/>
        <w:t>(ii)</w:t>
      </w:r>
      <w:r>
        <w:tab/>
        <w:t>within 14 days after the condition in paragraph (a) has been satisfied for a period of 12 continuous months; and</w:t>
      </w:r>
    </w:p>
    <w:p w14:paraId="6D8D4C17" w14:textId="77777777" w:rsidR="00AE537D" w:rsidRDefault="00AE537D">
      <w:pPr>
        <w:pStyle w:val="Indenti"/>
        <w:rPr>
          <w:rStyle w:val="DraftersNotes"/>
          <w:b w:val="0"/>
          <w:i w:val="0"/>
          <w:sz w:val="24"/>
        </w:rPr>
      </w:pPr>
      <w:r>
        <w:tab/>
        <w:t>(iii)</w:t>
      </w:r>
      <w:r>
        <w:tab/>
        <w:t>within 14 days after the condition in paragraph (a) has been satisfied for a period of 15 continuous months.</w:t>
      </w:r>
    </w:p>
    <w:p w14:paraId="60AD08F0" w14:textId="77777777" w:rsidR="00AE537D" w:rsidRDefault="00AE537D">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14:paraId="693CCADB" w14:textId="77777777" w:rsidR="00AE537D" w:rsidRDefault="00AE537D">
      <w:pPr>
        <w:pStyle w:val="Footnotesection"/>
        <w:keepLines w:val="0"/>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5; SL 2025/59 r. 5.]</w:t>
      </w:r>
    </w:p>
    <w:p w14:paraId="5C3F346F" w14:textId="77777777" w:rsidR="00AE537D" w:rsidRDefault="00AE537D">
      <w:pPr>
        <w:pStyle w:val="Heading3"/>
        <w:spacing w:line="240" w:lineRule="atLeast"/>
      </w:pPr>
      <w:bookmarkStart w:id="333" w:name="_Toc231481639"/>
      <w:bookmarkStart w:id="334" w:name="_Toc231483404"/>
      <w:bookmarkStart w:id="335" w:name="_Toc231561472"/>
      <w:bookmarkStart w:id="336" w:name="_Toc231900324"/>
      <w:bookmarkStart w:id="337" w:name="_Toc231905856"/>
      <w:bookmarkStart w:id="338" w:name="_Toc224288466"/>
      <w:bookmarkStart w:id="339" w:name="_Toc224288977"/>
      <w:bookmarkStart w:id="340" w:name="_Toc224289506"/>
      <w:bookmarkStart w:id="341" w:name="_Toc224312761"/>
      <w:r>
        <w:rPr>
          <w:rStyle w:val="CharDivNo"/>
        </w:rPr>
        <w:t>Division 2</w:t>
      </w:r>
      <w:r>
        <w:t xml:space="preserve"> — </w:t>
      </w:r>
      <w:r>
        <w:rPr>
          <w:rStyle w:val="CharDivText"/>
        </w:rPr>
        <w:t>Membership</w:t>
      </w:r>
      <w:bookmarkEnd w:id="333"/>
      <w:bookmarkEnd w:id="334"/>
      <w:bookmarkEnd w:id="335"/>
      <w:bookmarkEnd w:id="336"/>
      <w:bookmarkEnd w:id="337"/>
      <w:bookmarkEnd w:id="338"/>
      <w:bookmarkEnd w:id="339"/>
      <w:bookmarkEnd w:id="340"/>
      <w:bookmarkEnd w:id="341"/>
    </w:p>
    <w:p w14:paraId="7FCB7058" w14:textId="77777777" w:rsidR="00AE537D" w:rsidRDefault="00AE537D">
      <w:pPr>
        <w:pStyle w:val="Heading5"/>
        <w:spacing w:before="180"/>
      </w:pPr>
      <w:bookmarkStart w:id="342" w:name="_Toc231905857"/>
      <w:bookmarkStart w:id="343" w:name="_Toc224312762"/>
      <w:r>
        <w:rPr>
          <w:rStyle w:val="CharSectno"/>
        </w:rPr>
        <w:t>50A</w:t>
      </w:r>
      <w:r>
        <w:t>.</w:t>
      </w:r>
      <w:r>
        <w:tab/>
        <w:t>West State Super Scheme closed to new Members</w:t>
      </w:r>
      <w:bookmarkEnd w:id="342"/>
      <w:bookmarkEnd w:id="343"/>
    </w:p>
    <w:p w14:paraId="3AA1E0FF" w14:textId="77777777" w:rsidR="00AE537D" w:rsidRDefault="00AE537D">
      <w:pPr>
        <w:pStyle w:val="Subsection"/>
      </w:pPr>
      <w:r>
        <w:tab/>
        <w:t>(1)</w:t>
      </w:r>
      <w:r>
        <w:tab/>
        <w:t xml:space="preserve">Subject to this regulation, no person can become a West State Super Member on or after </w:t>
      </w:r>
      <w:r>
        <w:rPr>
          <w:spacing w:val="-2"/>
        </w:rPr>
        <w:t>16 April 2007</w:t>
      </w:r>
      <w:r>
        <w:t>.</w:t>
      </w:r>
    </w:p>
    <w:p w14:paraId="6F416862" w14:textId="77777777" w:rsidR="00AE537D" w:rsidRDefault="00AE537D">
      <w:pPr>
        <w:pStyle w:val="Subsection"/>
      </w:pPr>
      <w:r>
        <w:tab/>
        <w:t>(1A)</w:t>
      </w:r>
      <w:r>
        <w:tab/>
        <w:t>Subregulation (1) does not prevent a person whose membership of the West State Super Scheme is terminated under regulation 53(2) from resuming membership under regulation 53(3).</w:t>
      </w:r>
    </w:p>
    <w:p w14:paraId="3B4E57F6" w14:textId="77777777" w:rsidR="00AE537D" w:rsidRDefault="00AE537D">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14:paraId="4791429F" w14:textId="77777777" w:rsidR="00AE537D" w:rsidRDefault="00AE537D">
      <w:pPr>
        <w:pStyle w:val="Subsection"/>
      </w:pPr>
      <w:r>
        <w:tab/>
        <w:t>(3)</w:t>
      </w:r>
      <w:r>
        <w:tab/>
        <w:t>The Board is to accept an application made under subregulation (2) and the worker becomes a statutory, voluntary or partner WSS Member when the application is accepted.</w:t>
      </w:r>
    </w:p>
    <w:p w14:paraId="2AB5A7D4" w14:textId="77777777" w:rsidR="00AE537D" w:rsidRDefault="00AE537D">
      <w:pPr>
        <w:pStyle w:val="Footnotesection"/>
        <w:ind w:left="890" w:hanging="890"/>
      </w:pPr>
      <w:r>
        <w:tab/>
        <w:t>[Regulation 50A inserted: Gazette 13 Apr 2007 p. 1624-5; amended: Gazette 17 Jan 2012 p. 473; 10 Jan 2017 p. 148.]</w:t>
      </w:r>
    </w:p>
    <w:p w14:paraId="15F4303B" w14:textId="77777777" w:rsidR="00AE537D" w:rsidRDefault="00AE537D">
      <w:pPr>
        <w:pStyle w:val="Heading5"/>
        <w:spacing w:before="180"/>
        <w:rPr>
          <w:snapToGrid w:val="0"/>
        </w:rPr>
      </w:pPr>
      <w:bookmarkStart w:id="344" w:name="_Toc231905858"/>
      <w:bookmarkStart w:id="345" w:name="_Toc224312763"/>
      <w:r>
        <w:rPr>
          <w:rStyle w:val="CharSectno"/>
        </w:rPr>
        <w:t>51</w:t>
      </w:r>
      <w:r>
        <w:rPr>
          <w:snapToGrid w:val="0"/>
        </w:rPr>
        <w:t>.</w:t>
      </w:r>
      <w:r>
        <w:rPr>
          <w:snapToGrid w:val="0"/>
        </w:rPr>
        <w:tab/>
        <w:t>S</w:t>
      </w:r>
      <w:r>
        <w:t>tatutory WSS</w:t>
      </w:r>
      <w:r>
        <w:rPr>
          <w:snapToGrid w:val="0"/>
        </w:rPr>
        <w:t xml:space="preserve"> Member</w:t>
      </w:r>
      <w:r>
        <w:t>s, exclusions from being</w:t>
      </w:r>
      <w:bookmarkEnd w:id="344"/>
      <w:bookmarkEnd w:id="345"/>
    </w:p>
    <w:p w14:paraId="53EB1476" w14:textId="77777777" w:rsidR="00AE537D" w:rsidRDefault="00AE537D">
      <w:pPr>
        <w:pStyle w:val="Ednotesubsection"/>
        <w:keepNext/>
        <w:spacing w:before="100"/>
      </w:pPr>
      <w:r>
        <w:tab/>
        <w:t>[(1)</w:t>
      </w:r>
      <w:r>
        <w:tab/>
        <w:t>deleted]</w:t>
      </w:r>
    </w:p>
    <w:p w14:paraId="7C7CC236" w14:textId="77777777" w:rsidR="00AE537D" w:rsidRDefault="00AE537D">
      <w:pPr>
        <w:pStyle w:val="Subsection"/>
        <w:keepNext/>
      </w:pPr>
      <w:r>
        <w:rPr>
          <w:snapToGrid w:val="0"/>
        </w:rPr>
        <w:tab/>
        <w:t>(2)</w:t>
      </w:r>
      <w:r>
        <w:rPr>
          <w:snapToGrid w:val="0"/>
        </w:rPr>
        <w:tab/>
      </w:r>
      <w:r>
        <w:t>A worker is excluded by this subregulation from being a statutory WSS Member if the worker —</w:t>
      </w:r>
    </w:p>
    <w:p w14:paraId="59339F88" w14:textId="77777777" w:rsidR="00AE537D" w:rsidRDefault="00AE537D">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14:paraId="2C7BFF72" w14:textId="77777777" w:rsidR="00AE537D" w:rsidRDefault="00AE537D">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14:paraId="2C03867E" w14:textId="77777777" w:rsidR="00AE537D" w:rsidRDefault="00AE537D">
      <w:pPr>
        <w:pStyle w:val="Indenta"/>
      </w:pPr>
      <w:r>
        <w:tab/>
        <w:t>(c)</w:t>
      </w:r>
      <w:r>
        <w:tab/>
        <w:t xml:space="preserve">holds a pensionable office as defined in section 2(4) of the </w:t>
      </w:r>
      <w:r>
        <w:rPr>
          <w:i/>
        </w:rPr>
        <w:t>Judges’ Salaries and Pensions Act 1950</w:t>
      </w:r>
      <w:r>
        <w:t>; or</w:t>
      </w:r>
    </w:p>
    <w:p w14:paraId="1E4B4D97" w14:textId="77777777" w:rsidR="00AE537D" w:rsidRDefault="00AE537D">
      <w:pPr>
        <w:pStyle w:val="Indenta"/>
        <w:rPr>
          <w:snapToGrid w:val="0"/>
        </w:rPr>
      </w:pPr>
      <w:r>
        <w:rPr>
          <w:snapToGrid w:val="0"/>
        </w:rPr>
        <w:tab/>
        <w:t>(d)</w:t>
      </w:r>
      <w:r>
        <w:rPr>
          <w:snapToGrid w:val="0"/>
        </w:rPr>
        <w:tab/>
        <w:t>works outside Australia and is not a resident of Australia (as defined in the SGA Act).</w:t>
      </w:r>
    </w:p>
    <w:p w14:paraId="49EC6E13" w14:textId="77777777" w:rsidR="00AE537D" w:rsidRDefault="00AE537D">
      <w:pPr>
        <w:pStyle w:val="Subsection"/>
      </w:pPr>
      <w:r>
        <w:rPr>
          <w:snapToGrid w:val="0"/>
        </w:rPr>
        <w:tab/>
        <w:t>(3)</w:t>
      </w:r>
      <w:r>
        <w:rPr>
          <w:snapToGrid w:val="0"/>
        </w:rPr>
        <w:tab/>
      </w:r>
      <w:r>
        <w:t>A worker is excluded by this subregulation from being a statutory WSS Member if —</w:t>
      </w:r>
    </w:p>
    <w:p w14:paraId="0E47AF0A" w14:textId="77777777" w:rsidR="00AE537D" w:rsidRDefault="00AE537D">
      <w:pPr>
        <w:pStyle w:val="Indenta"/>
        <w:rPr>
          <w:snapToGrid w:val="0"/>
        </w:rPr>
      </w:pPr>
      <w:r>
        <w:tab/>
        <w:t>(a)</w:t>
      </w:r>
      <w:r>
        <w:tab/>
      </w:r>
      <w:r>
        <w:rPr>
          <w:snapToGrid w:val="0"/>
        </w:rPr>
        <w:t>the Employer —</w:t>
      </w:r>
    </w:p>
    <w:p w14:paraId="6F12C7D4" w14:textId="77777777" w:rsidR="00AE537D" w:rsidRDefault="00AE537D">
      <w:pPr>
        <w:pStyle w:val="Indenti"/>
      </w:pPr>
      <w:r>
        <w:rPr>
          <w:snapToGrid w:val="0"/>
        </w:rPr>
        <w:tab/>
        <w:t>(i)</w:t>
      </w:r>
      <w:r>
        <w:rPr>
          <w:snapToGrid w:val="0"/>
        </w:rPr>
        <w:tab/>
        <w:t>h</w:t>
      </w:r>
      <w:r>
        <w:t>as established a superannuation scheme or fund in accordance with section 30(1) of the Act; or</w:t>
      </w:r>
    </w:p>
    <w:p w14:paraId="3E890EDF" w14:textId="77777777" w:rsidR="00AE537D" w:rsidRDefault="00AE537D">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14:paraId="2B0C486C" w14:textId="77777777" w:rsidR="00AE537D" w:rsidRDefault="00AE537D">
      <w:pPr>
        <w:pStyle w:val="Indenti"/>
      </w:pPr>
      <w:r>
        <w:tab/>
        <w:t>(iii)</w:t>
      </w:r>
      <w:r>
        <w:tab/>
        <w:t>is a participating employer in a scheme or fund that was established before 28 December 1989;</w:t>
      </w:r>
    </w:p>
    <w:p w14:paraId="11430EAF" w14:textId="77777777" w:rsidR="00AE537D" w:rsidRDefault="00AE537D">
      <w:pPr>
        <w:pStyle w:val="Indenta"/>
      </w:pPr>
      <w:r>
        <w:tab/>
      </w:r>
      <w:r>
        <w:tab/>
        <w:t>and</w:t>
      </w:r>
    </w:p>
    <w:p w14:paraId="549712EF" w14:textId="77777777" w:rsidR="00AE537D" w:rsidRDefault="00AE537D">
      <w:pPr>
        <w:pStyle w:val="Indenta"/>
      </w:pPr>
      <w:r>
        <w:tab/>
        <w:t>(b)</w:t>
      </w:r>
      <w:r>
        <w:tab/>
        <w:t>the worker is a member of that scheme or fund; and</w:t>
      </w:r>
    </w:p>
    <w:p w14:paraId="42BE3FFA" w14:textId="77777777" w:rsidR="00AE537D" w:rsidRDefault="00AE537D">
      <w:pPr>
        <w:pStyle w:val="Indenta"/>
      </w:pPr>
      <w:r>
        <w:tab/>
        <w:t>(c)</w:t>
      </w:r>
      <w:r>
        <w:tab/>
        <w:t>as a consequence, no contributions under section 4B of the Act are made to the Fund for the worker, for a contribution period of the worker.</w:t>
      </w:r>
    </w:p>
    <w:p w14:paraId="17A93BE7" w14:textId="77777777" w:rsidR="00AE537D" w:rsidRDefault="00AE537D">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14:paraId="526BDDD7" w14:textId="77777777" w:rsidR="00AE537D" w:rsidRDefault="00AE537D">
      <w:pPr>
        <w:pStyle w:val="Subsection"/>
        <w:keepNext/>
      </w:pPr>
      <w:r>
        <w:tab/>
        <w:t>(4)</w:t>
      </w:r>
      <w:r>
        <w:tab/>
        <w:t>A worker who is a parliamentarian is excluded by this subregulation from being a statutory WSS Member if the worker —</w:t>
      </w:r>
    </w:p>
    <w:p w14:paraId="0F2A618B" w14:textId="77777777" w:rsidR="00AE537D" w:rsidRDefault="00AE537D">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14:paraId="67ECBC34" w14:textId="77777777" w:rsidR="00AE537D" w:rsidRDefault="00AE537D">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14:paraId="7FFD0542" w14:textId="77777777" w:rsidR="00AE537D" w:rsidRDefault="00AE537D">
      <w:pPr>
        <w:pStyle w:val="Footnotesection"/>
      </w:pPr>
      <w:r>
        <w:tab/>
        <w:t>[Regulation 51 amended: Gazette 29 Jun 2001 p. 3083; 28 Jun 2002 p. 3027; 26 May 2006 p. 1928-9; 13 Apr 2007 p. 1599, 1623 and 1625; 17 Jan 2012 p. 470.]</w:t>
      </w:r>
    </w:p>
    <w:p w14:paraId="28BFA42C" w14:textId="77777777" w:rsidR="00AE537D" w:rsidRDefault="00AE537D">
      <w:pPr>
        <w:pStyle w:val="Heading5"/>
      </w:pPr>
      <w:bookmarkStart w:id="346" w:name="_Toc231905859"/>
      <w:bookmarkStart w:id="347" w:name="_Toc224312764"/>
      <w:r>
        <w:rPr>
          <w:rStyle w:val="CharSectno"/>
        </w:rPr>
        <w:t>52</w:t>
      </w:r>
      <w:r>
        <w:t>.</w:t>
      </w:r>
      <w:r>
        <w:tab/>
        <w:t>When voluntary or partner WSS Member changes kind of membership</w:t>
      </w:r>
      <w:bookmarkEnd w:id="346"/>
      <w:bookmarkEnd w:id="347"/>
    </w:p>
    <w:p w14:paraId="5B09F4BD" w14:textId="77777777" w:rsidR="00AE537D" w:rsidRDefault="00AE537D">
      <w:pPr>
        <w:pStyle w:val="Subsection"/>
      </w:pPr>
      <w:r>
        <w:tab/>
        <w:t>(1)</w:t>
      </w:r>
      <w:r>
        <w:tab/>
        <w:t xml:space="preserve">A voluntary WSS Member or a partner WSS Member who — </w:t>
      </w:r>
    </w:p>
    <w:p w14:paraId="27FEDED0" w14:textId="77777777" w:rsidR="00AE537D" w:rsidRDefault="00AE537D">
      <w:pPr>
        <w:pStyle w:val="Indenta"/>
      </w:pPr>
      <w:r>
        <w:tab/>
        <w:t>(a)</w:t>
      </w:r>
      <w:r>
        <w:tab/>
        <w:t xml:space="preserve">becomes a worker and is not excluded by regulation 51(2), (3), (4A) or (4) from being a statutory WSS Member; or </w:t>
      </w:r>
    </w:p>
    <w:p w14:paraId="77B69778" w14:textId="77777777" w:rsidR="00AE537D" w:rsidRDefault="00AE537D">
      <w:pPr>
        <w:pStyle w:val="Indenta"/>
      </w:pPr>
      <w:r>
        <w:tab/>
        <w:t>(b)</w:t>
      </w:r>
      <w:r>
        <w:tab/>
        <w:t xml:space="preserve">being a worker who was excluded by regulation 51(2), (3), (4A) or (4) from being a statutory WSS Member, ceases to be so excluded, </w:t>
      </w:r>
    </w:p>
    <w:p w14:paraId="32DDC27E" w14:textId="77777777" w:rsidR="00AE537D" w:rsidRDefault="00AE537D">
      <w:pPr>
        <w:pStyle w:val="Subsection"/>
      </w:pPr>
      <w:r>
        <w:tab/>
      </w:r>
      <w:r>
        <w:tab/>
        <w:t xml:space="preserve">becomes a statutory WSS Member when he or she becomes a worker or ceases to be excluded. </w:t>
      </w:r>
    </w:p>
    <w:p w14:paraId="007B24D5" w14:textId="77777777" w:rsidR="00AE537D" w:rsidRDefault="00AE537D">
      <w:pPr>
        <w:pStyle w:val="Subsection"/>
      </w:pPr>
      <w:r>
        <w:tab/>
        <w:t>(2)</w:t>
      </w:r>
      <w:r>
        <w:tab/>
        <w:t>A partner WSS Member who contributes to the West State Super Scheme under regulation 63 becomes a voluntary WSS Member when the first such contribution is received by the Board.</w:t>
      </w:r>
    </w:p>
    <w:p w14:paraId="0F40B6AE" w14:textId="77777777" w:rsidR="00AE537D" w:rsidRDefault="00AE537D">
      <w:pPr>
        <w:pStyle w:val="Footnotesection"/>
        <w:ind w:left="890" w:hanging="890"/>
      </w:pPr>
      <w:r>
        <w:tab/>
        <w:t>[Regulation 52 inserted: Gazette 13 Apr 2007 p. 1625; amended: Gazette 17 Jan 2012 p. 471.]</w:t>
      </w:r>
    </w:p>
    <w:p w14:paraId="40ACE6A3" w14:textId="77777777" w:rsidR="00AE537D" w:rsidRDefault="00AE537D">
      <w:pPr>
        <w:pStyle w:val="Heading5"/>
      </w:pPr>
      <w:bookmarkStart w:id="348" w:name="_Toc231905860"/>
      <w:bookmarkStart w:id="349" w:name="_Toc224312765"/>
      <w:r>
        <w:rPr>
          <w:rStyle w:val="CharSectno"/>
        </w:rPr>
        <w:t>52B</w:t>
      </w:r>
      <w:r>
        <w:t>.</w:t>
      </w:r>
      <w:r>
        <w:tab/>
        <w:t>Certain Members may elect to withdraw</w:t>
      </w:r>
      <w:bookmarkEnd w:id="348"/>
      <w:bookmarkEnd w:id="349"/>
    </w:p>
    <w:p w14:paraId="4418CDC0" w14:textId="77777777" w:rsidR="00AE537D" w:rsidRDefault="00AE537D">
      <w:pPr>
        <w:pStyle w:val="Subsection"/>
      </w:pPr>
      <w:r>
        <w:tab/>
        <w:t>(1)</w:t>
      </w:r>
      <w:r>
        <w:tab/>
        <w:t>A partner WSS Member may withdraw from the West State Super Scheme by giving notice to that effect to the Board.</w:t>
      </w:r>
    </w:p>
    <w:p w14:paraId="069A0855" w14:textId="77777777" w:rsidR="00AE537D" w:rsidRDefault="00AE537D">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14:paraId="5E3E6697" w14:textId="77777777" w:rsidR="00AE537D" w:rsidRDefault="00AE537D">
      <w:pPr>
        <w:pStyle w:val="Footnotesection"/>
      </w:pPr>
      <w:r>
        <w:tab/>
        <w:t>[Regulation 52B inserted: Gazette 13 Apr 2007 p. 1626; amended: Gazette 17 Jan 2012 p. 473.]</w:t>
      </w:r>
    </w:p>
    <w:p w14:paraId="1AF29429" w14:textId="77777777" w:rsidR="00AE537D" w:rsidRDefault="00AE537D">
      <w:pPr>
        <w:pStyle w:val="Heading5"/>
      </w:pPr>
      <w:bookmarkStart w:id="350" w:name="_Toc231905861"/>
      <w:bookmarkStart w:id="351" w:name="_Toc224312766"/>
      <w:r>
        <w:rPr>
          <w:rStyle w:val="CharSectno"/>
        </w:rPr>
        <w:t>53</w:t>
      </w:r>
      <w:r>
        <w:t>.</w:t>
      </w:r>
      <w:r>
        <w:tab/>
        <w:t>When membership ceases</w:t>
      </w:r>
      <w:bookmarkEnd w:id="350"/>
      <w:bookmarkEnd w:id="351"/>
    </w:p>
    <w:p w14:paraId="672AB28C" w14:textId="77777777" w:rsidR="00AE537D" w:rsidRDefault="00AE537D">
      <w:pPr>
        <w:pStyle w:val="Subsection"/>
      </w:pPr>
      <w:r>
        <w:tab/>
        <w:t>(1)</w:t>
      </w:r>
      <w:r>
        <w:tab/>
        <w:t xml:space="preserve">A person ceases to be a West State Super Member when — </w:t>
      </w:r>
    </w:p>
    <w:p w14:paraId="6C1093E7" w14:textId="77777777" w:rsidR="00AE537D" w:rsidRDefault="00AE537D">
      <w:pPr>
        <w:pStyle w:val="Indenta"/>
      </w:pPr>
      <w:r>
        <w:tab/>
        <w:t>(a)</w:t>
      </w:r>
      <w:r>
        <w:tab/>
        <w:t>all benefits that are or may be payable to or in respect of the person from the West State Super Scheme have been paid; or</w:t>
      </w:r>
    </w:p>
    <w:p w14:paraId="5306E619" w14:textId="77777777" w:rsidR="00AE537D" w:rsidRDefault="00AE537D">
      <w:pPr>
        <w:pStyle w:val="Indenta"/>
      </w:pPr>
      <w:r>
        <w:tab/>
        <w:t>(b)</w:t>
      </w:r>
      <w:r>
        <w:tab/>
        <w:t>a transfer is made to another scheme or to another superannuation fund in satisfaction of all of the person’s entitlements to benefits from the West State Super Scheme; or</w:t>
      </w:r>
    </w:p>
    <w:p w14:paraId="4AB63D8D" w14:textId="3937E7BF" w:rsidR="00AE537D" w:rsidRDefault="00AE537D">
      <w:pPr>
        <w:pStyle w:val="Indenta"/>
      </w:pPr>
      <w:r>
        <w:tab/>
        <w:t>(c)</w:t>
      </w:r>
      <w:r>
        <w:tab/>
        <w:t xml:space="preserve">the whole balance of the person’s account is paid to the Commonwealth Commissioner of Taxation in respect of the member under regulation 69AA, </w:t>
      </w:r>
      <w:r w:rsidR="003A5AEF">
        <w:t>69AB</w:t>
      </w:r>
      <w:ins w:id="352" w:author="Master Repository Process" w:date="2026-06-09T16:54:00Z">
        <w:r w:rsidR="003A5AEF">
          <w:t>, 69AD</w:t>
        </w:r>
      </w:ins>
      <w:r w:rsidR="003A5AEF">
        <w:t xml:space="preserve"> or </w:t>
      </w:r>
      <w:del w:id="353" w:author="Master Repository Process" w:date="2026-06-09T16:54:00Z">
        <w:r w:rsidR="00134A8F">
          <w:delText>69AD</w:delText>
        </w:r>
      </w:del>
      <w:ins w:id="354" w:author="Master Repository Process" w:date="2026-06-09T16:54:00Z">
        <w:r w:rsidR="003A5AEF">
          <w:t>69AE</w:t>
        </w:r>
      </w:ins>
      <w:r w:rsidR="003A5AEF">
        <w:t>; or</w:t>
      </w:r>
    </w:p>
    <w:p w14:paraId="4C641659" w14:textId="77777777" w:rsidR="00AE537D" w:rsidRDefault="00AE537D">
      <w:pPr>
        <w:pStyle w:val="Indenta"/>
        <w:keepNext/>
      </w:pPr>
      <w:r>
        <w:tab/>
        <w:t>(d)</w:t>
      </w:r>
      <w:r>
        <w:tab/>
        <w:t>the whole of the member’s benefits are included in a payment to the Commonwealth Commissioner of Taxation under regulation 79AAA; or</w:t>
      </w:r>
    </w:p>
    <w:p w14:paraId="36BA4327" w14:textId="77777777" w:rsidR="00AE537D" w:rsidRDefault="00AE537D">
      <w:pPr>
        <w:pStyle w:val="Indenta"/>
      </w:pPr>
      <w:r>
        <w:tab/>
        <w:t>(e)</w:t>
      </w:r>
      <w:r>
        <w:tab/>
        <w:t>the Board terminates the person’s membership of the West State Super Scheme under subregulation (2).</w:t>
      </w:r>
    </w:p>
    <w:p w14:paraId="22AEFB72" w14:textId="77777777" w:rsidR="00AE537D" w:rsidRDefault="00AE537D">
      <w:pPr>
        <w:pStyle w:val="Subsection"/>
      </w:pPr>
      <w:r>
        <w:tab/>
        <w:t>(2)</w:t>
      </w:r>
      <w:r>
        <w:tab/>
        <w:t xml:space="preserve">The Board may terminate a person’s membership of the West State Super Scheme if — </w:t>
      </w:r>
    </w:p>
    <w:p w14:paraId="2DF11ACF" w14:textId="77777777" w:rsidR="00AE537D" w:rsidRDefault="00AE537D">
      <w:pPr>
        <w:pStyle w:val="Indenta"/>
      </w:pPr>
      <w:r>
        <w:tab/>
        <w:t>(a)</w:t>
      </w:r>
      <w:r>
        <w:tab/>
        <w:t>the balance of the person’s west state account is reduced to zero other than in any of the circumstances mentioned in subregulation (1)(a) to (d); and</w:t>
      </w:r>
    </w:p>
    <w:p w14:paraId="159E3B3D" w14:textId="77777777" w:rsidR="00AE537D" w:rsidRDefault="00AE537D">
      <w:pPr>
        <w:pStyle w:val="Indenta"/>
      </w:pPr>
      <w:r>
        <w:tab/>
        <w:t>(b)</w:t>
      </w:r>
      <w:r>
        <w:tab/>
        <w:t>the Board reasonably believes that no further amount will be credited to the account.</w:t>
      </w:r>
    </w:p>
    <w:p w14:paraId="725343F0" w14:textId="77777777" w:rsidR="00AE537D" w:rsidRDefault="00AE537D">
      <w:pPr>
        <w:pStyle w:val="Subsection"/>
      </w:pPr>
      <w:r>
        <w:tab/>
        <w:t>(3)</w:t>
      </w:r>
      <w:r>
        <w:tab/>
        <w:t>A person whose membership is terminated under subregulation (2) may resume membership of the West State Super Scheme by tendering a contribution to the Fund in accordance with subregulation (4).</w:t>
      </w:r>
    </w:p>
    <w:p w14:paraId="7F62318A" w14:textId="77777777" w:rsidR="00AE537D" w:rsidRDefault="00AE537D">
      <w:pPr>
        <w:pStyle w:val="Subsection"/>
        <w:keepNext/>
      </w:pPr>
      <w:r>
        <w:tab/>
        <w:t>(4)</w:t>
      </w:r>
      <w:r>
        <w:tab/>
        <w:t xml:space="preserve">For the purposes of subregulation (3) a contribution — </w:t>
      </w:r>
    </w:p>
    <w:p w14:paraId="751375F0" w14:textId="77777777" w:rsidR="00AE537D" w:rsidRDefault="00AE537D">
      <w:pPr>
        <w:pStyle w:val="Indenta"/>
      </w:pPr>
      <w:r>
        <w:tab/>
        <w:t>(a)</w:t>
      </w:r>
      <w:r>
        <w:tab/>
        <w:t>must be of at least the minimum amount fixed by the Board for the purposes of subregulation (3); and</w:t>
      </w:r>
    </w:p>
    <w:p w14:paraId="06A06D4E" w14:textId="77777777" w:rsidR="00AE537D" w:rsidRDefault="00AE537D">
      <w:pPr>
        <w:pStyle w:val="Indenta"/>
      </w:pPr>
      <w:r>
        <w:tab/>
        <w:t>(b)</w:t>
      </w:r>
      <w:r>
        <w:tab/>
        <w:t>must be tendered within 30 days after the Board gives the member information about the termination of membership under regulation 224B.</w:t>
      </w:r>
    </w:p>
    <w:p w14:paraId="538DF937" w14:textId="77777777" w:rsidR="00AE537D" w:rsidRDefault="00AE537D">
      <w:pPr>
        <w:pStyle w:val="Subsection"/>
      </w:pPr>
      <w:r>
        <w:tab/>
        <w:t>(5)</w:t>
      </w:r>
      <w:r>
        <w:tab/>
        <w:t>A person who resumes membership of the West State Super Scheme under subregulation (3), is taken to have been a West State Super Member continuously since before the termination of membership.</w:t>
      </w:r>
    </w:p>
    <w:p w14:paraId="089E8F72" w14:textId="30C26786" w:rsidR="00AE537D" w:rsidRDefault="00AE537D">
      <w:pPr>
        <w:pStyle w:val="Footnotesection"/>
        <w:ind w:left="890" w:hanging="890"/>
      </w:pPr>
      <w:r>
        <w:tab/>
        <w:t>[Regulation 53 amended: Gazette 28 Jun 2002 p. 3012; 6 Jan 2015 p. 26; 10 Jan 2017 p. 148</w:t>
      </w:r>
      <w:r>
        <w:noBreakHyphen/>
        <w:t>9; SL 2024/195 r. </w:t>
      </w:r>
      <w:del w:id="355" w:author="Master Repository Process" w:date="2026-06-09T16:54:00Z">
        <w:r w:rsidR="00134A8F">
          <w:delText>6</w:delText>
        </w:r>
      </w:del>
      <w:ins w:id="356" w:author="Master Repository Process" w:date="2026-06-09T16:54:00Z">
        <w:r>
          <w:t>6</w:t>
        </w:r>
        <w:r w:rsidR="003B6372">
          <w:t>; SL 2026/102 r. 9</w:t>
        </w:r>
      </w:ins>
      <w:r>
        <w:t>.]</w:t>
      </w:r>
    </w:p>
    <w:p w14:paraId="45F1C16F" w14:textId="77777777" w:rsidR="00AE537D" w:rsidRDefault="00AE537D">
      <w:pPr>
        <w:pStyle w:val="Heading3"/>
        <w:spacing w:line="240" w:lineRule="atLeast"/>
      </w:pPr>
      <w:bookmarkStart w:id="357" w:name="_Toc231481645"/>
      <w:bookmarkStart w:id="358" w:name="_Toc231483410"/>
      <w:bookmarkStart w:id="359" w:name="_Toc231561478"/>
      <w:bookmarkStart w:id="360" w:name="_Toc231900330"/>
      <w:bookmarkStart w:id="361" w:name="_Toc231905862"/>
      <w:bookmarkStart w:id="362" w:name="_Toc224288472"/>
      <w:bookmarkStart w:id="363" w:name="_Toc224288983"/>
      <w:bookmarkStart w:id="364" w:name="_Toc224289512"/>
      <w:bookmarkStart w:id="365" w:name="_Toc224312767"/>
      <w:r>
        <w:rPr>
          <w:rStyle w:val="CharDivNo"/>
        </w:rPr>
        <w:t>Division 3</w:t>
      </w:r>
      <w:r>
        <w:t xml:space="preserve"> — </w:t>
      </w:r>
      <w:r>
        <w:rPr>
          <w:rStyle w:val="CharDivText"/>
        </w:rPr>
        <w:t>Contributions</w:t>
      </w:r>
      <w:bookmarkEnd w:id="357"/>
      <w:bookmarkEnd w:id="358"/>
      <w:bookmarkEnd w:id="359"/>
      <w:bookmarkEnd w:id="360"/>
      <w:bookmarkEnd w:id="361"/>
      <w:bookmarkEnd w:id="362"/>
      <w:bookmarkEnd w:id="363"/>
      <w:bookmarkEnd w:id="364"/>
      <w:bookmarkEnd w:id="365"/>
    </w:p>
    <w:p w14:paraId="6696A1EE" w14:textId="77777777" w:rsidR="00AE537D" w:rsidRDefault="00AE537D">
      <w:pPr>
        <w:pStyle w:val="Ednotesubdivision"/>
      </w:pPr>
      <w:r>
        <w:t>[Subdivision 1A (r. 53A) deleted: SL 2025/59 r. 6.]</w:t>
      </w:r>
    </w:p>
    <w:p w14:paraId="3BCF02CD" w14:textId="77777777" w:rsidR="00AE537D" w:rsidRDefault="00AE537D">
      <w:pPr>
        <w:pStyle w:val="Ednotesection"/>
      </w:pPr>
      <w:r>
        <w:t>[</w:t>
      </w:r>
      <w:r>
        <w:rPr>
          <w:b/>
        </w:rPr>
        <w:t>54A.</w:t>
      </w:r>
      <w:r>
        <w:tab/>
        <w:t>Deleted: Gazette 17 Jan 2012 p. 471.]</w:t>
      </w:r>
    </w:p>
    <w:p w14:paraId="0FAB3610" w14:textId="77777777" w:rsidR="00AE537D" w:rsidRDefault="00AE537D">
      <w:pPr>
        <w:pStyle w:val="Heading4"/>
      </w:pPr>
      <w:bookmarkStart w:id="366" w:name="_Toc231481646"/>
      <w:bookmarkStart w:id="367" w:name="_Toc231483411"/>
      <w:bookmarkStart w:id="368" w:name="_Toc231561479"/>
      <w:bookmarkStart w:id="369" w:name="_Toc231900331"/>
      <w:bookmarkStart w:id="370" w:name="_Toc231905863"/>
      <w:bookmarkStart w:id="371" w:name="_Toc224288473"/>
      <w:bookmarkStart w:id="372" w:name="_Toc224288984"/>
      <w:bookmarkStart w:id="373" w:name="_Toc224289513"/>
      <w:bookmarkStart w:id="374" w:name="_Toc224312768"/>
      <w:r>
        <w:t>Subdivision 1 — Employer contributions</w:t>
      </w:r>
      <w:bookmarkEnd w:id="366"/>
      <w:bookmarkEnd w:id="367"/>
      <w:bookmarkEnd w:id="368"/>
      <w:bookmarkEnd w:id="369"/>
      <w:bookmarkEnd w:id="370"/>
      <w:bookmarkEnd w:id="371"/>
      <w:bookmarkEnd w:id="372"/>
      <w:bookmarkEnd w:id="373"/>
      <w:bookmarkEnd w:id="374"/>
    </w:p>
    <w:p w14:paraId="3645B125" w14:textId="77777777" w:rsidR="00AE537D" w:rsidRDefault="00AE537D">
      <w:pPr>
        <w:pStyle w:val="Ednotesection"/>
      </w:pPr>
      <w:r>
        <w:t>[</w:t>
      </w:r>
      <w:r>
        <w:rPr>
          <w:b/>
        </w:rPr>
        <w:t>54, 55.</w:t>
      </w:r>
      <w:r>
        <w:tab/>
        <w:t>Deleted: Gazette 17 Jan 2012 p. 471.]</w:t>
      </w:r>
    </w:p>
    <w:p w14:paraId="2AA9AE29" w14:textId="77777777" w:rsidR="00AE537D" w:rsidRDefault="00AE537D">
      <w:pPr>
        <w:pStyle w:val="Ednotesection"/>
      </w:pPr>
      <w:r>
        <w:t>[</w:t>
      </w:r>
      <w:r>
        <w:rPr>
          <w:b/>
          <w:bCs/>
        </w:rPr>
        <w:t>56.</w:t>
      </w:r>
      <w:r>
        <w:tab/>
        <w:t>Deleted: Gazette 8 Jul 2008 p. 3216.]</w:t>
      </w:r>
    </w:p>
    <w:p w14:paraId="4A8B2CF1" w14:textId="77777777" w:rsidR="00AE537D" w:rsidRDefault="00AE537D">
      <w:pPr>
        <w:pStyle w:val="Ednotesection"/>
      </w:pPr>
      <w:r>
        <w:t>[</w:t>
      </w:r>
      <w:r>
        <w:rPr>
          <w:b/>
        </w:rPr>
        <w:t>57.</w:t>
      </w:r>
      <w:r>
        <w:tab/>
        <w:t>Deleted: Gazette 23 Jul 2013 p. 3308.]</w:t>
      </w:r>
    </w:p>
    <w:p w14:paraId="5847EF6B" w14:textId="77777777" w:rsidR="00AE537D" w:rsidRDefault="00AE537D">
      <w:pPr>
        <w:pStyle w:val="Heading5"/>
      </w:pPr>
      <w:bookmarkStart w:id="375" w:name="_Toc231905864"/>
      <w:bookmarkStart w:id="376" w:name="_Toc224312769"/>
      <w:r>
        <w:rPr>
          <w:rStyle w:val="CharSectno"/>
        </w:rPr>
        <w:t>58</w:t>
      </w:r>
      <w:r>
        <w:t>.</w:t>
      </w:r>
      <w:r>
        <w:tab/>
        <w:t>Commonwealth payments, acceptance of</w:t>
      </w:r>
      <w:bookmarkEnd w:id="375"/>
      <w:bookmarkEnd w:id="376"/>
    </w:p>
    <w:p w14:paraId="5AB8BBDA" w14:textId="77777777" w:rsidR="00AE537D" w:rsidRDefault="00AE537D">
      <w:pPr>
        <w:pStyle w:val="Subsection"/>
      </w:pPr>
      <w:r>
        <w:tab/>
      </w:r>
      <w:r>
        <w:tab/>
        <w:t xml:space="preserve">The Board may accept a Commonwealth payment in respect of a West State Super Member. </w:t>
      </w:r>
    </w:p>
    <w:p w14:paraId="7C0B8E2E" w14:textId="77777777" w:rsidR="00AE537D" w:rsidRDefault="00AE537D">
      <w:pPr>
        <w:pStyle w:val="Footnotesection"/>
      </w:pPr>
      <w:r>
        <w:tab/>
        <w:t>[Regulation 58 inserted: Gazette 13 Apr 2007 p. 1587.]</w:t>
      </w:r>
    </w:p>
    <w:p w14:paraId="625A81CE" w14:textId="77777777" w:rsidR="00AE537D" w:rsidRDefault="00AE537D">
      <w:pPr>
        <w:pStyle w:val="Heading5"/>
      </w:pPr>
      <w:bookmarkStart w:id="377" w:name="_Toc231905865"/>
      <w:bookmarkStart w:id="378" w:name="_Toc224312770"/>
      <w:r>
        <w:rPr>
          <w:rStyle w:val="CharSectno"/>
        </w:rPr>
        <w:t>59</w:t>
      </w:r>
      <w:r>
        <w:t>.</w:t>
      </w:r>
      <w:r>
        <w:tab/>
        <w:t>Insurance payout, acceptance of as contribution</w:t>
      </w:r>
      <w:bookmarkEnd w:id="377"/>
      <w:bookmarkEnd w:id="378"/>
    </w:p>
    <w:p w14:paraId="4532A8DB" w14:textId="77777777" w:rsidR="00AE537D" w:rsidRDefault="00AE537D">
      <w:pPr>
        <w:pStyle w:val="Subsection"/>
      </w:pPr>
      <w:r>
        <w:tab/>
      </w:r>
      <w:r>
        <w:tab/>
        <w:t>If —</w:t>
      </w:r>
    </w:p>
    <w:p w14:paraId="4384BE6A" w14:textId="77777777" w:rsidR="00AE537D" w:rsidRDefault="00AE537D">
      <w:pPr>
        <w:pStyle w:val="Indenta"/>
      </w:pPr>
      <w:r>
        <w:tab/>
        <w:t>(a)</w:t>
      </w:r>
      <w:r>
        <w:tab/>
        <w:t>there is in force a policy of insurance entered into with an insurer under regulation 75 to provide for a supplementary salary continuance benefit for a West State Super Member; and</w:t>
      </w:r>
    </w:p>
    <w:p w14:paraId="5689AEB7" w14:textId="77777777" w:rsidR="00AE537D" w:rsidRDefault="00AE537D">
      <w:pPr>
        <w:pStyle w:val="Indenta"/>
        <w:keepNext/>
      </w:pPr>
      <w:r>
        <w:tab/>
        <w:t>(b)</w:t>
      </w:r>
      <w:r>
        <w:tab/>
        <w:t>an amount becomes payable under that policy in respect of the Member,</w:t>
      </w:r>
    </w:p>
    <w:p w14:paraId="7B0083E2" w14:textId="77777777" w:rsidR="00AE537D" w:rsidRDefault="00AE537D">
      <w:pPr>
        <w:pStyle w:val="Subsection"/>
      </w:pPr>
      <w:r>
        <w:tab/>
      </w:r>
      <w:r>
        <w:tab/>
        <w:t>the Board may accept payment of all or part of that amount from the insurer as a contribution for the Member.</w:t>
      </w:r>
    </w:p>
    <w:p w14:paraId="5DD07A66" w14:textId="77777777" w:rsidR="00AE537D" w:rsidRDefault="00AE537D">
      <w:pPr>
        <w:pStyle w:val="Footnotesection"/>
      </w:pPr>
      <w:r>
        <w:tab/>
        <w:t>[Regulation 59 inserted: Gazette 24 Nov 2009 p. 4741; amended: Gazette 30 Jun 2010 p. 3133.]</w:t>
      </w:r>
    </w:p>
    <w:p w14:paraId="21F47A4A" w14:textId="77777777" w:rsidR="00AE537D" w:rsidRDefault="00AE537D">
      <w:pPr>
        <w:pStyle w:val="Heading5"/>
      </w:pPr>
      <w:bookmarkStart w:id="379" w:name="_Toc231905866"/>
      <w:bookmarkStart w:id="380" w:name="_Toc224312771"/>
      <w:r>
        <w:rPr>
          <w:rStyle w:val="CharSectno"/>
        </w:rPr>
        <w:t>60</w:t>
      </w:r>
      <w:r>
        <w:t>.</w:t>
      </w:r>
      <w:r>
        <w:tab/>
        <w:t>Employer’s contribution returns, duty to give etc.</w:t>
      </w:r>
      <w:bookmarkEnd w:id="379"/>
      <w:bookmarkEnd w:id="380"/>
    </w:p>
    <w:p w14:paraId="3B043D8D" w14:textId="77777777" w:rsidR="00AE537D" w:rsidRDefault="00AE537D">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14:paraId="2CBA2DCE" w14:textId="77777777" w:rsidR="00AE537D" w:rsidRDefault="00AE537D">
      <w:pPr>
        <w:pStyle w:val="Subsection"/>
        <w:spacing w:before="100"/>
        <w:rPr>
          <w:snapToGrid w:val="0"/>
        </w:rPr>
      </w:pPr>
      <w:r>
        <w:rPr>
          <w:snapToGrid w:val="0"/>
        </w:rPr>
        <w:tab/>
        <w:t>(2)</w:t>
      </w:r>
      <w:r>
        <w:rPr>
          <w:snapToGrid w:val="0"/>
        </w:rPr>
        <w:tab/>
        <w:t>A contribution return is to be in a form approved by the Board.</w:t>
      </w:r>
    </w:p>
    <w:p w14:paraId="7D7BFAAB" w14:textId="77777777" w:rsidR="00AE537D" w:rsidRDefault="00AE537D">
      <w:pPr>
        <w:pStyle w:val="Ednotesection"/>
        <w:spacing w:before="160"/>
        <w:ind w:left="890" w:hanging="890"/>
      </w:pPr>
      <w:r>
        <w:t>[</w:t>
      </w:r>
      <w:r>
        <w:rPr>
          <w:b/>
        </w:rPr>
        <w:t>61.</w:t>
      </w:r>
      <w:r>
        <w:tab/>
        <w:t>Deleted: Gazette 13 Apr 2007 p. 1626.]</w:t>
      </w:r>
    </w:p>
    <w:p w14:paraId="184C733A" w14:textId="77777777" w:rsidR="00AE537D" w:rsidRDefault="00AE537D">
      <w:pPr>
        <w:pStyle w:val="Heading5"/>
      </w:pPr>
      <w:bookmarkStart w:id="381" w:name="_Toc231905867"/>
      <w:bookmarkStart w:id="382" w:name="_Toc224312772"/>
      <w:r>
        <w:rPr>
          <w:rStyle w:val="CharSectno"/>
        </w:rPr>
        <w:t>62</w:t>
      </w:r>
      <w:r>
        <w:t>.</w:t>
      </w:r>
      <w:r>
        <w:tab/>
        <w:t>Treasurer may require Employers to pay additional amounts</w:t>
      </w:r>
      <w:bookmarkEnd w:id="381"/>
      <w:bookmarkEnd w:id="382"/>
    </w:p>
    <w:p w14:paraId="47ED2A59" w14:textId="77777777" w:rsidR="00AE537D" w:rsidRDefault="00AE537D">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14:paraId="707E6D99" w14:textId="77777777" w:rsidR="00AE537D" w:rsidRDefault="00AE537D">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14:paraId="3D3F7B8C" w14:textId="77777777" w:rsidR="00AE537D" w:rsidRDefault="00AE537D">
      <w:pPr>
        <w:pStyle w:val="Indenta"/>
        <w:rPr>
          <w:snapToGrid w:val="0"/>
        </w:rPr>
      </w:pPr>
      <w:r>
        <w:rPr>
          <w:snapToGrid w:val="0"/>
        </w:rPr>
        <w:tab/>
        <w:t>(a)</w:t>
      </w:r>
      <w:r>
        <w:rPr>
          <w:snapToGrid w:val="0"/>
        </w:rPr>
        <w:tab/>
        <w:t xml:space="preserve">the time when, and the manner in which, the additional amounts are to be paid; and </w:t>
      </w:r>
    </w:p>
    <w:p w14:paraId="4773722A" w14:textId="77777777" w:rsidR="00AE537D" w:rsidRDefault="00AE537D">
      <w:pPr>
        <w:pStyle w:val="Indenta"/>
        <w:rPr>
          <w:snapToGrid w:val="0"/>
        </w:rPr>
      </w:pPr>
      <w:r>
        <w:rPr>
          <w:snapToGrid w:val="0"/>
        </w:rPr>
        <w:tab/>
        <w:t>(b)</w:t>
      </w:r>
      <w:r>
        <w:rPr>
          <w:snapToGrid w:val="0"/>
        </w:rPr>
        <w:tab/>
        <w:t>different provisions for different Employers.</w:t>
      </w:r>
    </w:p>
    <w:p w14:paraId="32EF99F6" w14:textId="77777777" w:rsidR="00AE537D" w:rsidRDefault="00AE537D">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14:paraId="2CF25101" w14:textId="77777777" w:rsidR="00AE537D" w:rsidRDefault="00AE537D">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14:paraId="671A56A6" w14:textId="77777777" w:rsidR="00AE537D" w:rsidRDefault="00AE537D">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14:paraId="787AFC7D" w14:textId="77777777" w:rsidR="00AE537D" w:rsidRDefault="00AE537D">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14:paraId="21352D9D" w14:textId="77777777" w:rsidR="00AE537D" w:rsidRDefault="00AE537D">
      <w:pPr>
        <w:pStyle w:val="Footnotesection"/>
      </w:pPr>
      <w:r>
        <w:tab/>
        <w:t>[Regulation 62 amended: Gazette 29 Jun 2001 p. 3085; 13 Apr 2007 p. 1623-4 and 1626; 8 Jul 2008 p. 3218; 17 Jan 2012 p. 471.]</w:t>
      </w:r>
    </w:p>
    <w:p w14:paraId="1023B096" w14:textId="77777777" w:rsidR="00AE537D" w:rsidRDefault="00AE537D">
      <w:pPr>
        <w:pStyle w:val="Heading4"/>
        <w:keepNext w:val="0"/>
        <w:keepLines/>
        <w:spacing w:before="260"/>
      </w:pPr>
      <w:bookmarkStart w:id="383" w:name="_Toc231481651"/>
      <w:bookmarkStart w:id="384" w:name="_Toc231483416"/>
      <w:bookmarkStart w:id="385" w:name="_Toc231561484"/>
      <w:bookmarkStart w:id="386" w:name="_Toc231900336"/>
      <w:bookmarkStart w:id="387" w:name="_Toc231905868"/>
      <w:bookmarkStart w:id="388" w:name="_Toc224288478"/>
      <w:bookmarkStart w:id="389" w:name="_Toc224288989"/>
      <w:bookmarkStart w:id="390" w:name="_Toc224289518"/>
      <w:bookmarkStart w:id="391" w:name="_Toc224312773"/>
      <w:r>
        <w:t>Subdivision 2 — Member contributions</w:t>
      </w:r>
      <w:bookmarkEnd w:id="383"/>
      <w:bookmarkEnd w:id="384"/>
      <w:bookmarkEnd w:id="385"/>
      <w:bookmarkEnd w:id="386"/>
      <w:bookmarkEnd w:id="387"/>
      <w:bookmarkEnd w:id="388"/>
      <w:bookmarkEnd w:id="389"/>
      <w:bookmarkEnd w:id="390"/>
      <w:bookmarkEnd w:id="391"/>
    </w:p>
    <w:p w14:paraId="443A2815" w14:textId="77777777" w:rsidR="00AE537D" w:rsidRDefault="00AE537D">
      <w:pPr>
        <w:pStyle w:val="Heading5"/>
        <w:keepNext w:val="0"/>
        <w:spacing w:before="180"/>
        <w:rPr>
          <w:snapToGrid w:val="0"/>
        </w:rPr>
      </w:pPr>
      <w:bookmarkStart w:id="392" w:name="_Toc231905869"/>
      <w:bookmarkStart w:id="393" w:name="_Toc224312774"/>
      <w:r>
        <w:rPr>
          <w:rStyle w:val="CharSectno"/>
        </w:rPr>
        <w:t>63</w:t>
      </w:r>
      <w:r>
        <w:rPr>
          <w:snapToGrid w:val="0"/>
        </w:rPr>
        <w:t>.</w:t>
      </w:r>
      <w:r>
        <w:rPr>
          <w:snapToGrid w:val="0"/>
        </w:rPr>
        <w:tab/>
        <w:t>Member contributions, when payable and amount of</w:t>
      </w:r>
      <w:bookmarkEnd w:id="392"/>
      <w:bookmarkEnd w:id="393"/>
    </w:p>
    <w:p w14:paraId="0620934F" w14:textId="77777777" w:rsidR="00AE537D" w:rsidRDefault="00AE537D">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14:paraId="2AC003D5" w14:textId="77777777" w:rsidR="00AE537D" w:rsidRDefault="00AE537D">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14:paraId="235FDCD2" w14:textId="77777777" w:rsidR="00AE537D" w:rsidRDefault="00AE537D">
      <w:pPr>
        <w:pStyle w:val="Footnotesection"/>
        <w:spacing w:before="80"/>
        <w:ind w:left="890" w:hanging="890"/>
      </w:pPr>
      <w:r>
        <w:tab/>
        <w:t>[Regulation 63 amended: Gazette 13 Jun 2003 p. 2112.]</w:t>
      </w:r>
    </w:p>
    <w:p w14:paraId="2FA720FB" w14:textId="77777777" w:rsidR="00AE537D" w:rsidRDefault="00AE537D">
      <w:pPr>
        <w:pStyle w:val="Heading5"/>
        <w:spacing w:before="180"/>
      </w:pPr>
      <w:bookmarkStart w:id="394" w:name="_Toc231905870"/>
      <w:bookmarkStart w:id="395" w:name="_Toc224312775"/>
      <w:r>
        <w:rPr>
          <w:rStyle w:val="CharSectno"/>
        </w:rPr>
        <w:t>64</w:t>
      </w:r>
      <w:r>
        <w:t>.</w:t>
      </w:r>
      <w:r>
        <w:tab/>
        <w:t>Member contributions, how to be paid</w:t>
      </w:r>
      <w:bookmarkEnd w:id="394"/>
      <w:bookmarkEnd w:id="395"/>
    </w:p>
    <w:p w14:paraId="39A91BF8" w14:textId="77777777" w:rsidR="00AE537D" w:rsidRDefault="00AE537D">
      <w:pPr>
        <w:pStyle w:val="Subsection"/>
        <w:keepNext/>
        <w:spacing w:before="120"/>
      </w:pPr>
      <w:r>
        <w:tab/>
        <w:t>(1)</w:t>
      </w:r>
      <w:r>
        <w:tab/>
        <w:t>A West State Super Member’s member contributions are payable by the Member and —</w:t>
      </w:r>
    </w:p>
    <w:p w14:paraId="27A2CA51" w14:textId="77777777" w:rsidR="00AE537D" w:rsidRDefault="00AE537D">
      <w:pPr>
        <w:pStyle w:val="Indenta"/>
      </w:pPr>
      <w:r>
        <w:tab/>
        <w:t>(a)</w:t>
      </w:r>
      <w:r>
        <w:tab/>
        <w:t>if the Member is a worker, are to be deducted from the Member’s pay by the Employer unless —</w:t>
      </w:r>
    </w:p>
    <w:p w14:paraId="2B385B5F" w14:textId="77777777" w:rsidR="00AE537D" w:rsidRDefault="00AE537D">
      <w:pPr>
        <w:pStyle w:val="Indenti"/>
        <w:spacing w:before="60"/>
      </w:pPr>
      <w:r>
        <w:tab/>
        <w:t>(i)</w:t>
      </w:r>
      <w:r>
        <w:tab/>
        <w:t>they are paid by the Employer under a salary sacrifice agreement; or</w:t>
      </w:r>
    </w:p>
    <w:p w14:paraId="2C160C1A" w14:textId="77777777" w:rsidR="00AE537D" w:rsidRDefault="00AE537D">
      <w:pPr>
        <w:pStyle w:val="Indenti"/>
        <w:spacing w:before="60"/>
      </w:pPr>
      <w:r>
        <w:tab/>
        <w:t>(ii)</w:t>
      </w:r>
      <w:r>
        <w:tab/>
        <w:t>the Member has made some other arrangement with the Board for payment of those contributions;</w:t>
      </w:r>
    </w:p>
    <w:p w14:paraId="64DB0AF3" w14:textId="77777777" w:rsidR="00AE537D" w:rsidRDefault="00AE537D">
      <w:pPr>
        <w:pStyle w:val="Indenta"/>
        <w:spacing w:before="60"/>
      </w:pPr>
      <w:r>
        <w:tab/>
      </w:r>
      <w:r>
        <w:tab/>
        <w:t>or</w:t>
      </w:r>
    </w:p>
    <w:p w14:paraId="423FED62" w14:textId="77777777" w:rsidR="00AE537D" w:rsidRDefault="00AE537D">
      <w:pPr>
        <w:pStyle w:val="Indenta"/>
        <w:spacing w:before="60"/>
      </w:pPr>
      <w:r>
        <w:tab/>
        <w:t>(b)</w:t>
      </w:r>
      <w:r>
        <w:tab/>
        <w:t>if the Member is not a worker, are to be paid in the manner agreed between the Member and the Board.</w:t>
      </w:r>
    </w:p>
    <w:p w14:paraId="2982B207" w14:textId="77777777" w:rsidR="00AE537D" w:rsidRDefault="00AE537D">
      <w:pPr>
        <w:pStyle w:val="Subsection"/>
        <w:keepNext/>
        <w:keepLines/>
        <w:spacing w:before="120"/>
      </w:pPr>
      <w:r>
        <w:tab/>
        <w:t>(2)</w:t>
      </w:r>
      <w:r>
        <w:tab/>
        <w:t>An Employer who has —</w:t>
      </w:r>
    </w:p>
    <w:p w14:paraId="15F47FD3" w14:textId="77777777" w:rsidR="00AE537D" w:rsidRDefault="00AE537D">
      <w:pPr>
        <w:pStyle w:val="Indenta"/>
        <w:keepNext/>
        <w:spacing w:before="60"/>
      </w:pPr>
      <w:r>
        <w:tab/>
        <w:t>(a)</w:t>
      </w:r>
      <w:r>
        <w:tab/>
        <w:t>deducted member contributions from a West State Super Member’s pay; or</w:t>
      </w:r>
    </w:p>
    <w:p w14:paraId="5FD88DDA" w14:textId="77777777" w:rsidR="00AE537D" w:rsidRDefault="00AE537D">
      <w:pPr>
        <w:pStyle w:val="Indenta"/>
        <w:spacing w:before="60"/>
      </w:pPr>
      <w:r>
        <w:tab/>
        <w:t>(b)</w:t>
      </w:r>
      <w:r>
        <w:tab/>
        <w:t>agreed to pay member contributions under a salary sacrifice agreement,</w:t>
      </w:r>
    </w:p>
    <w:p w14:paraId="11C6D9FC" w14:textId="77777777" w:rsidR="00AE537D" w:rsidRDefault="00AE537D">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14:paraId="14A560B5" w14:textId="77777777" w:rsidR="00AE537D" w:rsidRDefault="00AE537D">
      <w:pPr>
        <w:pStyle w:val="Footnotesection"/>
        <w:spacing w:before="60"/>
        <w:ind w:left="890" w:hanging="890"/>
      </w:pPr>
      <w:r>
        <w:tab/>
        <w:t>[Regulation 64 amended: Gazette 13 Jun 2003 p. 2112-13; 17 Jan 2012 p. 471.]</w:t>
      </w:r>
    </w:p>
    <w:p w14:paraId="277BB029" w14:textId="77777777" w:rsidR="00AE537D" w:rsidRDefault="00AE537D">
      <w:pPr>
        <w:pStyle w:val="Heading5"/>
      </w:pPr>
      <w:bookmarkStart w:id="396" w:name="_Toc231905871"/>
      <w:bookmarkStart w:id="397" w:name="_Toc224312776"/>
      <w:r>
        <w:rPr>
          <w:rStyle w:val="CharSectno"/>
        </w:rPr>
        <w:t>64A</w:t>
      </w:r>
      <w:r>
        <w:t>.</w:t>
      </w:r>
      <w:r>
        <w:tab/>
        <w:t>Partners, Members etc. may contribute for</w:t>
      </w:r>
      <w:bookmarkEnd w:id="396"/>
      <w:bookmarkEnd w:id="397"/>
    </w:p>
    <w:p w14:paraId="4F21D568" w14:textId="77777777" w:rsidR="00AE537D" w:rsidRDefault="00AE537D">
      <w:pPr>
        <w:pStyle w:val="Subsection"/>
        <w:spacing w:before="180"/>
      </w:pPr>
      <w:r>
        <w:tab/>
        <w:t>(1)</w:t>
      </w:r>
      <w:r>
        <w:tab/>
        <w:t>A person who is —</w:t>
      </w:r>
    </w:p>
    <w:p w14:paraId="6004DFAE" w14:textId="77777777" w:rsidR="00AE537D" w:rsidRDefault="00AE537D">
      <w:pPr>
        <w:pStyle w:val="Indenta"/>
      </w:pPr>
      <w:r>
        <w:tab/>
        <w:t>(a)</w:t>
      </w:r>
      <w:r>
        <w:tab/>
        <w:t>a Member; or</w:t>
      </w:r>
    </w:p>
    <w:p w14:paraId="3605FB71" w14:textId="77777777" w:rsidR="00AE537D" w:rsidRDefault="00AE537D">
      <w:pPr>
        <w:pStyle w:val="Indenta"/>
      </w:pPr>
      <w:r>
        <w:tab/>
        <w:t>(b)</w:t>
      </w:r>
      <w:r>
        <w:tab/>
        <w:t>a Pension Scheme Member or a Provident Scheme Member; or</w:t>
      </w:r>
    </w:p>
    <w:p w14:paraId="1E8BE0BD" w14:textId="77777777" w:rsidR="00AE537D" w:rsidRDefault="00AE537D">
      <w:pPr>
        <w:pStyle w:val="Indenta"/>
      </w:pPr>
      <w:r>
        <w:tab/>
        <w:t>(c)</w:t>
      </w:r>
      <w:r>
        <w:tab/>
        <w:t>a person who is in receipt of a pension under the Pension Scheme, other than a reversionary pension; or</w:t>
      </w:r>
    </w:p>
    <w:p w14:paraId="77397F75" w14:textId="77777777" w:rsidR="00AE537D" w:rsidRDefault="00AE537D">
      <w:pPr>
        <w:pStyle w:val="Indenta"/>
        <w:keepNext/>
      </w:pPr>
      <w:r>
        <w:tab/>
        <w:t>(d)</w:t>
      </w:r>
      <w:r>
        <w:tab/>
        <w:t>a person who is entitled to a benefit under the Pension Scheme or the Provident Scheme that is not yet payable,</w:t>
      </w:r>
    </w:p>
    <w:p w14:paraId="73DBB2AC" w14:textId="77777777" w:rsidR="00AE537D" w:rsidRDefault="00AE537D">
      <w:pPr>
        <w:pStyle w:val="Subsection"/>
        <w:spacing w:before="180"/>
      </w:pPr>
      <w:r>
        <w:tab/>
      </w:r>
      <w:r>
        <w:tab/>
        <w:t xml:space="preserve">(the </w:t>
      </w:r>
      <w:r>
        <w:rPr>
          <w:rStyle w:val="CharDefText"/>
        </w:rPr>
        <w:t>contributor</w:t>
      </w:r>
      <w:r>
        <w:t>) may contribute to the Fund for a partner of the contributor.</w:t>
      </w:r>
    </w:p>
    <w:p w14:paraId="4E626466" w14:textId="77777777" w:rsidR="00AE537D" w:rsidRDefault="00AE537D">
      <w:pPr>
        <w:pStyle w:val="Subsection"/>
        <w:spacing w:before="180"/>
      </w:pPr>
      <w:r>
        <w:tab/>
        <w:t>(2)</w:t>
      </w:r>
      <w:r>
        <w:tab/>
        <w:t>The contributor is to contribute the amounts, and at the times, and make the contributions in the manner, agreed between the contributor and the Board.</w:t>
      </w:r>
    </w:p>
    <w:p w14:paraId="2FB276E5" w14:textId="77777777" w:rsidR="00AE537D" w:rsidRDefault="00AE537D">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14:paraId="6C8800DC" w14:textId="77777777" w:rsidR="00AE537D" w:rsidRDefault="00AE537D">
      <w:pPr>
        <w:pStyle w:val="Footnotesection"/>
      </w:pPr>
      <w:r>
        <w:tab/>
        <w:t>[Regulation 64A inserted: Gazette 13 Jun 2003 p. 2106-7; amended: Gazette 1 Dec 2004 p. 5706; 26 May 2006 p. 1930.]</w:t>
      </w:r>
    </w:p>
    <w:p w14:paraId="3895F7AD" w14:textId="77777777" w:rsidR="00AE537D" w:rsidRDefault="00AE537D">
      <w:pPr>
        <w:pStyle w:val="Heading4"/>
      </w:pPr>
      <w:bookmarkStart w:id="398" w:name="_Toc231481655"/>
      <w:bookmarkStart w:id="399" w:name="_Toc231483420"/>
      <w:bookmarkStart w:id="400" w:name="_Toc231561488"/>
      <w:bookmarkStart w:id="401" w:name="_Toc231900340"/>
      <w:bookmarkStart w:id="402" w:name="_Toc231905872"/>
      <w:bookmarkStart w:id="403" w:name="_Toc224288482"/>
      <w:bookmarkStart w:id="404" w:name="_Toc224288993"/>
      <w:bookmarkStart w:id="405" w:name="_Toc224289522"/>
      <w:bookmarkStart w:id="406" w:name="_Toc224312777"/>
      <w:r>
        <w:t>Subdivision 3 — Transfers</w:t>
      </w:r>
      <w:bookmarkEnd w:id="398"/>
      <w:bookmarkEnd w:id="399"/>
      <w:bookmarkEnd w:id="400"/>
      <w:bookmarkEnd w:id="401"/>
      <w:bookmarkEnd w:id="402"/>
      <w:bookmarkEnd w:id="403"/>
      <w:bookmarkEnd w:id="404"/>
      <w:bookmarkEnd w:id="405"/>
      <w:bookmarkEnd w:id="406"/>
    </w:p>
    <w:p w14:paraId="6C4B7625" w14:textId="77777777" w:rsidR="00AE537D" w:rsidRDefault="00AE537D">
      <w:pPr>
        <w:pStyle w:val="Heading5"/>
      </w:pPr>
      <w:bookmarkStart w:id="407" w:name="_Toc231905873"/>
      <w:bookmarkStart w:id="408" w:name="_Toc224312778"/>
      <w:r>
        <w:rPr>
          <w:rStyle w:val="CharSectno"/>
        </w:rPr>
        <w:t>65</w:t>
      </w:r>
      <w:r>
        <w:t>.</w:t>
      </w:r>
      <w:r>
        <w:tab/>
        <w:t>Transfer of benefits to scheme by Member</w:t>
      </w:r>
      <w:bookmarkEnd w:id="407"/>
      <w:bookmarkEnd w:id="408"/>
    </w:p>
    <w:p w14:paraId="26006287" w14:textId="77777777" w:rsidR="00AE537D" w:rsidRDefault="00AE537D">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14:paraId="77D09CE5" w14:textId="77777777" w:rsidR="00AE537D" w:rsidRDefault="00AE537D">
      <w:pPr>
        <w:pStyle w:val="Footnotesection"/>
      </w:pPr>
      <w:r>
        <w:tab/>
        <w:t>[Regulation 65 inserted: Gazette 10 Jan 2017 p. 149.]</w:t>
      </w:r>
    </w:p>
    <w:p w14:paraId="192004D0" w14:textId="77777777" w:rsidR="00AE537D" w:rsidRDefault="00AE537D">
      <w:pPr>
        <w:pStyle w:val="Ednotesection"/>
        <w:ind w:left="890" w:hanging="890"/>
      </w:pPr>
      <w:r>
        <w:t>[</w:t>
      </w:r>
      <w:r>
        <w:rPr>
          <w:b/>
          <w:bCs/>
        </w:rPr>
        <w:t>65A.</w:t>
      </w:r>
      <w:r>
        <w:rPr>
          <w:b/>
          <w:bCs/>
        </w:rPr>
        <w:tab/>
      </w:r>
      <w:r>
        <w:t>Deleted: Gazette 8 Jul 2008 p. 3219.]</w:t>
      </w:r>
    </w:p>
    <w:p w14:paraId="7C6570B5" w14:textId="77777777" w:rsidR="00AE537D" w:rsidRDefault="00AE537D">
      <w:pPr>
        <w:pStyle w:val="Heading4"/>
      </w:pPr>
      <w:bookmarkStart w:id="409" w:name="_Toc231481657"/>
      <w:bookmarkStart w:id="410" w:name="_Toc231483422"/>
      <w:bookmarkStart w:id="411" w:name="_Toc231561490"/>
      <w:bookmarkStart w:id="412" w:name="_Toc231900342"/>
      <w:bookmarkStart w:id="413" w:name="_Toc231905874"/>
      <w:bookmarkStart w:id="414" w:name="_Toc224288484"/>
      <w:bookmarkStart w:id="415" w:name="_Toc224288995"/>
      <w:bookmarkStart w:id="416" w:name="_Toc224289524"/>
      <w:bookmarkStart w:id="417" w:name="_Toc224312779"/>
      <w:r>
        <w:t>Subdivision 4 — Contribution splitting for partner</w:t>
      </w:r>
      <w:bookmarkEnd w:id="409"/>
      <w:bookmarkEnd w:id="410"/>
      <w:bookmarkEnd w:id="411"/>
      <w:bookmarkEnd w:id="412"/>
      <w:bookmarkEnd w:id="413"/>
      <w:bookmarkEnd w:id="414"/>
      <w:bookmarkEnd w:id="415"/>
      <w:bookmarkEnd w:id="416"/>
      <w:bookmarkEnd w:id="417"/>
    </w:p>
    <w:p w14:paraId="5AA1C517" w14:textId="77777777" w:rsidR="00AE537D" w:rsidRDefault="00AE537D">
      <w:pPr>
        <w:pStyle w:val="Footnoteheading"/>
      </w:pPr>
      <w:r>
        <w:tab/>
        <w:t>[Heading inserted: Gazette 13 Apr 2007 p. 1627.]</w:t>
      </w:r>
    </w:p>
    <w:p w14:paraId="0B12EE95" w14:textId="77777777" w:rsidR="00AE537D" w:rsidRDefault="00AE537D">
      <w:pPr>
        <w:pStyle w:val="Heading5"/>
      </w:pPr>
      <w:bookmarkStart w:id="418" w:name="_Toc231905875"/>
      <w:bookmarkStart w:id="419" w:name="_Toc224312780"/>
      <w:r>
        <w:rPr>
          <w:rStyle w:val="CharSectno"/>
        </w:rPr>
        <w:t>65BA</w:t>
      </w:r>
      <w:r>
        <w:t>.</w:t>
      </w:r>
      <w:r>
        <w:tab/>
        <w:t>Term used: partner</w:t>
      </w:r>
      <w:bookmarkEnd w:id="418"/>
      <w:bookmarkEnd w:id="419"/>
    </w:p>
    <w:p w14:paraId="70577AD4" w14:textId="77777777" w:rsidR="00AE537D" w:rsidRDefault="00AE537D">
      <w:pPr>
        <w:pStyle w:val="Subsection"/>
      </w:pPr>
      <w:r>
        <w:tab/>
      </w:r>
      <w:r>
        <w:tab/>
        <w:t xml:space="preserve">Despite the definition of </w:t>
      </w:r>
      <w:r>
        <w:rPr>
          <w:b/>
          <w:bCs/>
          <w:i/>
          <w:iCs/>
        </w:rPr>
        <w:t>partner</w:t>
      </w:r>
      <w:r>
        <w:t xml:space="preserve"> in regulation 3, in this Subdivision —</w:t>
      </w:r>
    </w:p>
    <w:p w14:paraId="671019C3" w14:textId="77777777" w:rsidR="00AE537D" w:rsidRDefault="00AE537D">
      <w:pPr>
        <w:pStyle w:val="Defstart"/>
      </w:pPr>
      <w:r>
        <w:rPr>
          <w:b/>
        </w:rPr>
        <w:tab/>
      </w:r>
      <w:r>
        <w:rPr>
          <w:rStyle w:val="CharDefText"/>
        </w:rPr>
        <w:t>partner</w:t>
      </w:r>
      <w:r>
        <w:t xml:space="preserve"> has the meaning given to the term </w:t>
      </w:r>
      <w:r>
        <w:rPr>
          <w:b/>
          <w:bCs/>
          <w:i/>
          <w:iCs/>
        </w:rPr>
        <w:t>spouse</w:t>
      </w:r>
      <w:r>
        <w:t xml:space="preserve"> in the SIS Act section 10.</w:t>
      </w:r>
    </w:p>
    <w:p w14:paraId="6FB94CB1" w14:textId="77777777" w:rsidR="00AE537D" w:rsidRDefault="00AE537D">
      <w:pPr>
        <w:pStyle w:val="Footnotesection"/>
      </w:pPr>
      <w:r>
        <w:tab/>
        <w:t>[Regulation 65BA inserted: Gazette 8 Jul 2008 p. 3219.]</w:t>
      </w:r>
    </w:p>
    <w:p w14:paraId="32C00FFF" w14:textId="77777777" w:rsidR="00AE537D" w:rsidRDefault="00AE537D">
      <w:pPr>
        <w:pStyle w:val="Heading5"/>
      </w:pPr>
      <w:bookmarkStart w:id="420" w:name="_Toc231905876"/>
      <w:bookmarkStart w:id="421" w:name="_Toc224312781"/>
      <w:r>
        <w:rPr>
          <w:rStyle w:val="CharSectno"/>
        </w:rPr>
        <w:t>65BB</w:t>
      </w:r>
      <w:r>
        <w:t>.</w:t>
      </w:r>
      <w:r>
        <w:tab/>
        <w:t>Member may transfer splittable contributions for partner’s benefit</w:t>
      </w:r>
      <w:bookmarkEnd w:id="420"/>
      <w:bookmarkEnd w:id="421"/>
    </w:p>
    <w:p w14:paraId="0D32807B" w14:textId="77777777" w:rsidR="00AE537D" w:rsidRDefault="00AE537D">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14:paraId="6577B62A" w14:textId="77777777" w:rsidR="00AE537D" w:rsidRDefault="00AE537D">
      <w:pPr>
        <w:pStyle w:val="Subsection"/>
      </w:pPr>
      <w:r>
        <w:tab/>
        <w:t>(2)</w:t>
      </w:r>
      <w:r>
        <w:tab/>
        <w:t>The Member may apply to transfer those contributions —</w:t>
      </w:r>
    </w:p>
    <w:p w14:paraId="3C944E09" w14:textId="77777777" w:rsidR="00AE537D" w:rsidRDefault="00AE537D">
      <w:pPr>
        <w:pStyle w:val="Indenta"/>
      </w:pPr>
      <w:r>
        <w:tab/>
        <w:t>(a)</w:t>
      </w:r>
      <w:r>
        <w:tab/>
        <w:t>if the partner is a West State Super Member, to the partner’s west state account; or</w:t>
      </w:r>
    </w:p>
    <w:p w14:paraId="208294E0" w14:textId="77777777" w:rsidR="00AE537D" w:rsidRDefault="00AE537D">
      <w:pPr>
        <w:pStyle w:val="Indenta"/>
      </w:pPr>
      <w:r>
        <w:tab/>
        <w:t>(b)</w:t>
      </w:r>
      <w:r>
        <w:tab/>
        <w:t>to the partner’s GESB Super account (within the meaning given in regulation 83); or</w:t>
      </w:r>
    </w:p>
    <w:p w14:paraId="4C96148A" w14:textId="77777777" w:rsidR="00AE537D" w:rsidRDefault="00AE537D">
      <w:pPr>
        <w:pStyle w:val="Indenta"/>
      </w:pPr>
      <w:r>
        <w:tab/>
        <w:t>(c)</w:t>
      </w:r>
      <w:r>
        <w:tab/>
        <w:t>if the Member’s partner is a member of another scheme or superannuation fund that is able to accept the transfer, to that other scheme or fund.</w:t>
      </w:r>
    </w:p>
    <w:p w14:paraId="349ED0B1" w14:textId="77777777" w:rsidR="00AE537D" w:rsidRDefault="00AE537D">
      <w:pPr>
        <w:pStyle w:val="Ednotesubsection"/>
        <w:spacing w:before="120"/>
      </w:pPr>
      <w:r>
        <w:tab/>
        <w:t>[(3)</w:t>
      </w:r>
      <w:r>
        <w:tab/>
        <w:t>deleted]</w:t>
      </w:r>
    </w:p>
    <w:p w14:paraId="4BB8F8FB" w14:textId="77777777" w:rsidR="00AE537D" w:rsidRDefault="00AE537D">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14:paraId="1234977E" w14:textId="77777777" w:rsidR="00AE537D" w:rsidRDefault="00AE537D">
      <w:pPr>
        <w:pStyle w:val="Subsection"/>
      </w:pPr>
      <w:r>
        <w:tab/>
        <w:t>(5)</w:t>
      </w:r>
      <w:r>
        <w:tab/>
        <w:t>If it accepts an application under subregulation (1) the Board must transfer the contributions to which the application relates within 90 days of accepting the application.</w:t>
      </w:r>
    </w:p>
    <w:p w14:paraId="06A47C3E" w14:textId="77777777" w:rsidR="00AE537D" w:rsidRDefault="00AE537D">
      <w:pPr>
        <w:pStyle w:val="Footnotesection"/>
      </w:pPr>
      <w:r>
        <w:tab/>
        <w:t>[Regulation 65BB inserted: Gazette 8 Jul 2008 p. 3219</w:t>
      </w:r>
      <w:r>
        <w:noBreakHyphen/>
        <w:t>20; amended: SL 2025/59 r. 7.]</w:t>
      </w:r>
    </w:p>
    <w:p w14:paraId="6F3F043A" w14:textId="77777777" w:rsidR="00AE537D" w:rsidRDefault="00AE537D">
      <w:pPr>
        <w:pStyle w:val="Heading5"/>
      </w:pPr>
      <w:bookmarkStart w:id="422" w:name="_Toc231905877"/>
      <w:bookmarkStart w:id="423" w:name="_Toc224312782"/>
      <w:r>
        <w:rPr>
          <w:rStyle w:val="CharSectno"/>
        </w:rPr>
        <w:t>65B</w:t>
      </w:r>
      <w:r>
        <w:t>.</w:t>
      </w:r>
      <w:r>
        <w:tab/>
        <w:t>Contributions</w:t>
      </w:r>
      <w:r>
        <w:noBreakHyphen/>
        <w:t>split transfer from other scheme or fund, Board may accept</w:t>
      </w:r>
      <w:bookmarkEnd w:id="422"/>
      <w:bookmarkEnd w:id="423"/>
    </w:p>
    <w:p w14:paraId="5F921DA1" w14:textId="77777777" w:rsidR="00AE537D" w:rsidRDefault="00AE537D">
      <w:pPr>
        <w:pStyle w:val="Subsection"/>
      </w:pPr>
      <w:r>
        <w:tab/>
      </w:r>
      <w:r>
        <w:tab/>
        <w:t>The Board may accept a contributions</w:t>
      </w:r>
      <w:r>
        <w:noBreakHyphen/>
        <w:t>split transfer to the West State Super Scheme for a West State Super Member from another scheme or other superannuation fund.</w:t>
      </w:r>
    </w:p>
    <w:p w14:paraId="03878D5F" w14:textId="77777777" w:rsidR="00AE537D" w:rsidRDefault="00AE537D">
      <w:pPr>
        <w:pStyle w:val="Footnotesection"/>
      </w:pPr>
      <w:r>
        <w:tab/>
        <w:t>[Regulation 65B inserted: Gazette 13 Apr 2007 p. 1627.]</w:t>
      </w:r>
    </w:p>
    <w:p w14:paraId="02472DDD" w14:textId="77777777" w:rsidR="00AE537D" w:rsidRDefault="00AE537D">
      <w:pPr>
        <w:pStyle w:val="Heading3"/>
      </w:pPr>
      <w:bookmarkStart w:id="424" w:name="_Toc231481661"/>
      <w:bookmarkStart w:id="425" w:name="_Toc231483426"/>
      <w:bookmarkStart w:id="426" w:name="_Toc231561494"/>
      <w:bookmarkStart w:id="427" w:name="_Toc231900346"/>
      <w:bookmarkStart w:id="428" w:name="_Toc231905878"/>
      <w:bookmarkStart w:id="429" w:name="_Toc224288488"/>
      <w:bookmarkStart w:id="430" w:name="_Toc224288999"/>
      <w:bookmarkStart w:id="431" w:name="_Toc224289528"/>
      <w:bookmarkStart w:id="432" w:name="_Toc224312783"/>
      <w:r>
        <w:rPr>
          <w:rStyle w:val="CharDivNo"/>
        </w:rPr>
        <w:t>Division 4</w:t>
      </w:r>
      <w:r>
        <w:t xml:space="preserve"> — </w:t>
      </w:r>
      <w:r>
        <w:rPr>
          <w:rStyle w:val="CharDivText"/>
        </w:rPr>
        <w:t>West state accounts</w:t>
      </w:r>
      <w:bookmarkEnd w:id="424"/>
      <w:bookmarkEnd w:id="425"/>
      <w:bookmarkEnd w:id="426"/>
      <w:bookmarkEnd w:id="427"/>
      <w:bookmarkEnd w:id="428"/>
      <w:bookmarkEnd w:id="429"/>
      <w:bookmarkEnd w:id="430"/>
      <w:bookmarkEnd w:id="431"/>
      <w:bookmarkEnd w:id="432"/>
    </w:p>
    <w:p w14:paraId="7FB71B2C" w14:textId="77777777" w:rsidR="00AE537D" w:rsidRDefault="00AE537D">
      <w:pPr>
        <w:pStyle w:val="Footnoteheading"/>
        <w:keepNext/>
      </w:pPr>
      <w:r>
        <w:tab/>
        <w:t>[Heading amended: Gazette 13 Apr 2007 p. 1624.]</w:t>
      </w:r>
    </w:p>
    <w:p w14:paraId="2E9A676A" w14:textId="77777777" w:rsidR="00AE537D" w:rsidRDefault="00AE537D">
      <w:pPr>
        <w:pStyle w:val="Heading5"/>
        <w:rPr>
          <w:snapToGrid w:val="0"/>
        </w:rPr>
      </w:pPr>
      <w:bookmarkStart w:id="433" w:name="_Toc231905879"/>
      <w:bookmarkStart w:id="434" w:name="_Toc224312784"/>
      <w:r>
        <w:rPr>
          <w:rStyle w:val="CharSectno"/>
        </w:rPr>
        <w:t>66</w:t>
      </w:r>
      <w:r>
        <w:rPr>
          <w:snapToGrid w:val="0"/>
        </w:rPr>
        <w:t>.</w:t>
      </w:r>
      <w:r>
        <w:rPr>
          <w:snapToGrid w:val="0"/>
        </w:rPr>
        <w:tab/>
      </w:r>
      <w:r>
        <w:t>West state</w:t>
      </w:r>
      <w:r>
        <w:rPr>
          <w:snapToGrid w:val="0"/>
        </w:rPr>
        <w:t xml:space="preserve"> accounts for Members, Board to establish</w:t>
      </w:r>
      <w:bookmarkEnd w:id="433"/>
      <w:bookmarkEnd w:id="434"/>
    </w:p>
    <w:p w14:paraId="747E24CC" w14:textId="77777777" w:rsidR="00AE537D" w:rsidRDefault="00AE537D">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14:paraId="26569767" w14:textId="77777777" w:rsidR="00AE537D" w:rsidRDefault="00AE537D">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14:paraId="62FB1678" w14:textId="77777777" w:rsidR="00AE537D" w:rsidRDefault="00AE537D">
      <w:pPr>
        <w:pStyle w:val="Footnotesection"/>
      </w:pPr>
      <w:r>
        <w:tab/>
        <w:t>[Regulation 66 amended: Gazette 13 Apr 2007 p. 1623</w:t>
      </w:r>
      <w:r>
        <w:noBreakHyphen/>
        <w:t>4.]</w:t>
      </w:r>
    </w:p>
    <w:p w14:paraId="5599E172" w14:textId="77777777" w:rsidR="00AE537D" w:rsidRDefault="00AE537D">
      <w:pPr>
        <w:pStyle w:val="Heading5"/>
      </w:pPr>
      <w:bookmarkStart w:id="435" w:name="_Toc231905880"/>
      <w:bookmarkStart w:id="436" w:name="_Toc224312785"/>
      <w:r>
        <w:rPr>
          <w:rStyle w:val="CharSectno"/>
        </w:rPr>
        <w:t>67</w:t>
      </w:r>
      <w:r>
        <w:rPr>
          <w:snapToGrid w:val="0"/>
        </w:rPr>
        <w:t>.</w:t>
      </w:r>
      <w:r>
        <w:rPr>
          <w:snapToGrid w:val="0"/>
        </w:rPr>
        <w:tab/>
        <w:t xml:space="preserve">Amounts to be credited to </w:t>
      </w:r>
      <w:r>
        <w:t>west state</w:t>
      </w:r>
      <w:r>
        <w:rPr>
          <w:snapToGrid w:val="0"/>
        </w:rPr>
        <w:t xml:space="preserve"> accounts</w:t>
      </w:r>
      <w:bookmarkEnd w:id="435"/>
      <w:bookmarkEnd w:id="436"/>
    </w:p>
    <w:p w14:paraId="0B6AA2D1" w14:textId="77777777" w:rsidR="00AE537D" w:rsidRDefault="00AE537D">
      <w:pPr>
        <w:pStyle w:val="Subsection"/>
        <w:spacing w:before="120"/>
      </w:pPr>
      <w:r>
        <w:tab/>
        <w:t>(1)</w:t>
      </w:r>
      <w:r>
        <w:tab/>
        <w:t xml:space="preserve">Subject to subregulation (3), the Board must credit to a West State Super Member’s west state account — </w:t>
      </w:r>
    </w:p>
    <w:p w14:paraId="14F4DB95" w14:textId="77777777" w:rsidR="00AE537D" w:rsidRDefault="00AE537D">
      <w:pPr>
        <w:pStyle w:val="Indenta"/>
      </w:pPr>
      <w:r>
        <w:tab/>
        <w:t>(a)</w:t>
      </w:r>
      <w:r>
        <w:tab/>
        <w:t>contributions made to the West State Super Scheme for the Member; and</w:t>
      </w:r>
    </w:p>
    <w:p w14:paraId="1098AAB0" w14:textId="77777777" w:rsidR="00AE537D" w:rsidRDefault="00AE537D">
      <w:pPr>
        <w:pStyle w:val="Indenta"/>
      </w:pPr>
      <w:r>
        <w:tab/>
        <w:t>(b)</w:t>
      </w:r>
      <w:r>
        <w:tab/>
        <w:t xml:space="preserve">any Commonwealth payments made to the West State Super Scheme for the Member and accepted under regulation 58; and </w:t>
      </w:r>
    </w:p>
    <w:p w14:paraId="4BD8E752" w14:textId="77777777" w:rsidR="00AE537D" w:rsidRDefault="00AE537D">
      <w:pPr>
        <w:pStyle w:val="Indenta"/>
      </w:pPr>
      <w:r>
        <w:tab/>
        <w:t>(c)</w:t>
      </w:r>
      <w:r>
        <w:tab/>
        <w:t>any benefits transferred to the West State Super Scheme for the Member; and</w:t>
      </w:r>
    </w:p>
    <w:p w14:paraId="5B2F1645" w14:textId="77777777" w:rsidR="00AE537D" w:rsidRDefault="00AE537D">
      <w:pPr>
        <w:pStyle w:val="Indenta"/>
        <w:spacing w:before="70"/>
      </w:pPr>
      <w:r>
        <w:tab/>
        <w:t>(ca)</w:t>
      </w:r>
      <w:r>
        <w:tab/>
        <w:t>any interest paid to the Board under section 25 of the Act in respect of the late payment of contributions payable to the West State Super Scheme for the Member; and</w:t>
      </w:r>
    </w:p>
    <w:p w14:paraId="38763AF8" w14:textId="77777777" w:rsidR="00AE537D" w:rsidRDefault="00AE537D">
      <w:pPr>
        <w:pStyle w:val="Indenta"/>
        <w:spacing w:before="70"/>
      </w:pPr>
      <w:r>
        <w:tab/>
        <w:t>(da)</w:t>
      </w:r>
      <w:r>
        <w:tab/>
        <w:t>any splittable contributions transferred for the benefit of the Member under regulation 65BB(2)(a) or 65B; and</w:t>
      </w:r>
    </w:p>
    <w:p w14:paraId="2AC11722" w14:textId="77777777" w:rsidR="00AE537D" w:rsidRDefault="00AE537D">
      <w:pPr>
        <w:pStyle w:val="Indenta"/>
        <w:spacing w:before="70"/>
      </w:pPr>
      <w:r>
        <w:tab/>
        <w:t>(db)</w:t>
      </w:r>
      <w:r>
        <w:tab/>
        <w:t>any amounts received from an insurer in respect of the Member under insurance provided under regulation 75 (including any amounts paid under regulation 59); and</w:t>
      </w:r>
    </w:p>
    <w:p w14:paraId="4CA1416D" w14:textId="77777777" w:rsidR="00AE537D" w:rsidRDefault="00AE537D">
      <w:pPr>
        <w:pStyle w:val="Indenta"/>
        <w:spacing w:before="70"/>
      </w:pPr>
      <w:r>
        <w:tab/>
        <w:t>(d)</w:t>
      </w:r>
      <w:r>
        <w:tab/>
        <w:t>earnings in accordance with regulation 69; and</w:t>
      </w:r>
    </w:p>
    <w:p w14:paraId="6157D6C6" w14:textId="77777777" w:rsidR="00AE537D" w:rsidRDefault="00AE537D">
      <w:pPr>
        <w:pStyle w:val="Indenta"/>
      </w:pPr>
      <w:r>
        <w:tab/>
        <w:t>(e)</w:t>
      </w:r>
      <w:r>
        <w:tab/>
        <w:t>any amounts transferred to the West State Super Scheme from reserves maintained under section 20A of the Act in accordance with the Board’s reserving strategy and any relevant Treasurer’s guidelines; and</w:t>
      </w:r>
    </w:p>
    <w:p w14:paraId="01D76484" w14:textId="77777777" w:rsidR="00AE537D" w:rsidRDefault="00AE537D">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14:paraId="3F37D5B9" w14:textId="77777777" w:rsidR="00AE537D" w:rsidRDefault="00AE537D">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14:paraId="5C0EF5C5" w14:textId="77777777" w:rsidR="00AE537D" w:rsidRDefault="00AE537D">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14:paraId="44F7760F" w14:textId="77777777" w:rsidR="00AE537D" w:rsidRDefault="00AE537D">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14:paraId="64790213" w14:textId="77777777" w:rsidR="00AE537D" w:rsidRDefault="00AE537D">
      <w:pPr>
        <w:pStyle w:val="Heading5"/>
        <w:spacing w:before="180"/>
      </w:pPr>
      <w:bookmarkStart w:id="437" w:name="_Toc231905881"/>
      <w:bookmarkStart w:id="438" w:name="_Toc224312786"/>
      <w:r>
        <w:rPr>
          <w:rStyle w:val="CharSectno"/>
        </w:rPr>
        <w:t>68</w:t>
      </w:r>
      <w:r>
        <w:t>.</w:t>
      </w:r>
      <w:r>
        <w:tab/>
        <w:t>Amounts to be debited to west state accounts</w:t>
      </w:r>
      <w:bookmarkEnd w:id="437"/>
      <w:bookmarkEnd w:id="438"/>
    </w:p>
    <w:p w14:paraId="115190EF" w14:textId="77777777" w:rsidR="00AE537D" w:rsidRDefault="00AE537D">
      <w:pPr>
        <w:pStyle w:val="Subsection"/>
        <w:spacing w:before="120"/>
      </w:pPr>
      <w:r>
        <w:tab/>
        <w:t>(1)</w:t>
      </w:r>
      <w:r>
        <w:tab/>
        <w:t>The Board must debit to a West State Super Member’s west state account —</w:t>
      </w:r>
    </w:p>
    <w:p w14:paraId="0131E83C" w14:textId="77777777" w:rsidR="00AE537D" w:rsidRDefault="00AE537D">
      <w:pPr>
        <w:pStyle w:val="Indenta"/>
      </w:pPr>
      <w:r>
        <w:tab/>
        <w:t>(a)</w:t>
      </w:r>
      <w:r>
        <w:tab/>
        <w:t>any amounts withheld under regulation 81A(2); and</w:t>
      </w:r>
    </w:p>
    <w:p w14:paraId="72A6FD3E" w14:textId="77777777" w:rsidR="00AE537D" w:rsidRDefault="00AE537D">
      <w:pPr>
        <w:pStyle w:val="Indenta"/>
      </w:pPr>
      <w:r>
        <w:tab/>
        <w:t>(b)</w:t>
      </w:r>
      <w:r>
        <w:tab/>
        <w:t>any amounts paid as benefits from the West State Super Scheme to, or in respect of, the Member; and</w:t>
      </w:r>
    </w:p>
    <w:p w14:paraId="0B4E1D41" w14:textId="77777777" w:rsidR="00AE537D" w:rsidRDefault="00AE537D">
      <w:pPr>
        <w:pStyle w:val="Indenta"/>
      </w:pPr>
      <w:r>
        <w:tab/>
        <w:t>(c)</w:t>
      </w:r>
      <w:r>
        <w:tab/>
        <w:t>any amounts transferred to other schemes or to other superannuation funds in satisfaction of the Member’s entitlement to a benefit from the West State Super Scheme; and</w:t>
      </w:r>
    </w:p>
    <w:p w14:paraId="4EC4EAA7" w14:textId="77777777" w:rsidR="00AE537D" w:rsidRDefault="00AE537D">
      <w:pPr>
        <w:pStyle w:val="Indenta"/>
      </w:pPr>
      <w:r>
        <w:tab/>
        <w:t>(d)</w:t>
      </w:r>
      <w:r>
        <w:tab/>
        <w:t>any overpaid amounts deducted under regulation 248B(2)(b); and</w:t>
      </w:r>
    </w:p>
    <w:p w14:paraId="736AF0AA" w14:textId="77777777" w:rsidR="00AE537D" w:rsidRDefault="00AE537D">
      <w:pPr>
        <w:pStyle w:val="Indenta"/>
      </w:pPr>
      <w:r>
        <w:tab/>
        <w:t>(e)</w:t>
      </w:r>
      <w:r>
        <w:tab/>
        <w:t>any splittable contributions transferred by the Member under regulation 65BB; and</w:t>
      </w:r>
    </w:p>
    <w:p w14:paraId="689FAE74" w14:textId="2D0A510E" w:rsidR="00AE537D" w:rsidRDefault="00AE537D">
      <w:pPr>
        <w:pStyle w:val="Indenta"/>
      </w:pPr>
      <w:r>
        <w:tab/>
        <w:t>(f)</w:t>
      </w:r>
      <w:r>
        <w:tab/>
        <w:t xml:space="preserve">any amounts paid in respect of the Member or in respect of the account under regulation 69AA, </w:t>
      </w:r>
      <w:r w:rsidR="00E96612">
        <w:t>69AB, 69AC</w:t>
      </w:r>
      <w:ins w:id="439" w:author="Master Repository Process" w:date="2026-06-09T16:54:00Z">
        <w:r w:rsidR="00E96612">
          <w:t>, 69AD</w:t>
        </w:r>
      </w:ins>
      <w:r w:rsidR="00E96612">
        <w:t xml:space="preserve"> or </w:t>
      </w:r>
      <w:del w:id="440" w:author="Master Repository Process" w:date="2026-06-09T16:54:00Z">
        <w:r w:rsidR="00134A8F">
          <w:delText>69AD</w:delText>
        </w:r>
      </w:del>
      <w:ins w:id="441" w:author="Master Repository Process" w:date="2026-06-09T16:54:00Z">
        <w:r w:rsidR="00E96612">
          <w:t>69AE</w:t>
        </w:r>
      </w:ins>
      <w:r w:rsidR="00E96612">
        <w:t>; and</w:t>
      </w:r>
    </w:p>
    <w:p w14:paraId="50F48C5B" w14:textId="77777777" w:rsidR="00AE537D" w:rsidRDefault="00AE537D">
      <w:pPr>
        <w:pStyle w:val="Indenta"/>
      </w:pPr>
      <w:r>
        <w:tab/>
        <w:t>(g)</w:t>
      </w:r>
      <w:r>
        <w:tab/>
        <w:t>the amount of any benefit of the member included in a payment made under regulation 79AAA.</w:t>
      </w:r>
    </w:p>
    <w:p w14:paraId="50B94E55" w14:textId="77777777" w:rsidR="00AE537D" w:rsidRDefault="00AE537D">
      <w:pPr>
        <w:pStyle w:val="Subsection"/>
      </w:pPr>
      <w:r>
        <w:tab/>
        <w:t>(2)</w:t>
      </w:r>
      <w:r>
        <w:tab/>
        <w:t xml:space="preserve">The Board may debit to a West State Super Member’s west state account — </w:t>
      </w:r>
    </w:p>
    <w:p w14:paraId="6FFEF375" w14:textId="77777777" w:rsidR="00AE537D" w:rsidRDefault="00AE537D">
      <w:pPr>
        <w:pStyle w:val="Indenta"/>
      </w:pPr>
      <w:r>
        <w:tab/>
        <w:t>(a)</w:t>
      </w:r>
      <w:r>
        <w:tab/>
        <w:t>the cost of any benefits provided in respect of the Member under regulations 70, 71 and 72; and</w:t>
      </w:r>
    </w:p>
    <w:p w14:paraId="22CED4E1" w14:textId="77777777" w:rsidR="00AE537D" w:rsidRDefault="00AE537D">
      <w:pPr>
        <w:pStyle w:val="Indenta"/>
      </w:pPr>
      <w:r>
        <w:tab/>
        <w:t>(b)</w:t>
      </w:r>
      <w:r>
        <w:tab/>
        <w:t>administrative costs to the extent that they have not been taken into account in the determination of earning rates under regulation 69F; and</w:t>
      </w:r>
    </w:p>
    <w:p w14:paraId="73C97B80" w14:textId="77777777" w:rsidR="00AE537D" w:rsidRDefault="00AE537D">
      <w:pPr>
        <w:pStyle w:val="Indenta"/>
      </w:pPr>
      <w:r>
        <w:tab/>
        <w:t>(c)</w:t>
      </w:r>
      <w:r>
        <w:tab/>
        <w:t>any tax or other amounts required by a written law or a law of the Commonwealth to be paid by the Board in respect of the Member; and</w:t>
      </w:r>
    </w:p>
    <w:p w14:paraId="1393CD72" w14:textId="77777777" w:rsidR="00AE537D" w:rsidRDefault="00AE537D">
      <w:pPr>
        <w:pStyle w:val="Indenta"/>
      </w:pPr>
      <w:r>
        <w:tab/>
        <w:t>(d)</w:t>
      </w:r>
      <w:r>
        <w:tab/>
        <w:t>the amount of any fees payable by the Member for, or in relation to, any product or service provided to the Member in accordance with section 6(1)(e) of the Act.</w:t>
      </w:r>
    </w:p>
    <w:p w14:paraId="283D5047" w14:textId="77777777" w:rsidR="00AE537D" w:rsidRDefault="00AE537D">
      <w:pPr>
        <w:pStyle w:val="Subsection"/>
      </w:pPr>
      <w:r>
        <w:tab/>
        <w:t>(3)</w:t>
      </w:r>
      <w:r>
        <w:tab/>
        <w:t xml:space="preserve">The Board may only debit an amount to a west state account — </w:t>
      </w:r>
    </w:p>
    <w:p w14:paraId="533D80AB" w14:textId="77777777" w:rsidR="00AE537D" w:rsidRDefault="00AE537D">
      <w:pPr>
        <w:pStyle w:val="Indenta"/>
      </w:pPr>
      <w:r>
        <w:tab/>
        <w:t>(a)</w:t>
      </w:r>
      <w:r>
        <w:tab/>
        <w:t>under subregulation (2)(b), if an actuary has advised that it is appropriate for that amount to be debited to that account; or</w:t>
      </w:r>
    </w:p>
    <w:p w14:paraId="797E07E5" w14:textId="77777777" w:rsidR="00AE537D" w:rsidRDefault="00AE537D">
      <w:pPr>
        <w:pStyle w:val="Indenta"/>
      </w:pPr>
      <w:r>
        <w:tab/>
        <w:t>(b)</w:t>
      </w:r>
      <w:r>
        <w:tab/>
        <w:t>under subregulation (2)(d), if the Member has given the Board written consent to the debiting of that amount to the account.</w:t>
      </w:r>
    </w:p>
    <w:p w14:paraId="7301CBFB" w14:textId="77777777" w:rsidR="00AE537D" w:rsidRDefault="00AE537D">
      <w:pPr>
        <w:pStyle w:val="Subsection"/>
        <w:keepNext/>
      </w:pPr>
      <w:r>
        <w:tab/>
        <w:t>(4)</w:t>
      </w:r>
      <w:r>
        <w:tab/>
        <w:t xml:space="preserve">If the Board debits an amount to a west state account under subregulation (2)(d) in respect of a fee payable to a person other than the Board, the Board must pay the amount deducted to that other person. </w:t>
      </w:r>
    </w:p>
    <w:p w14:paraId="26FB5CB0" w14:textId="7FD44399" w:rsidR="00AE537D" w:rsidRDefault="00AE537D">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w:t>
      </w:r>
      <w:del w:id="442" w:author="Master Repository Process" w:date="2026-06-09T16:54:00Z">
        <w:r w:rsidR="00134A8F">
          <w:delText>9</w:delText>
        </w:r>
      </w:del>
      <w:ins w:id="443" w:author="Master Repository Process" w:date="2026-06-09T16:54:00Z">
        <w:r>
          <w:t>9</w:t>
        </w:r>
        <w:r w:rsidR="004A61FC">
          <w:t>; SL 2026/102 r. 10</w:t>
        </w:r>
      </w:ins>
      <w:r>
        <w:t>.]</w:t>
      </w:r>
    </w:p>
    <w:p w14:paraId="141F9333" w14:textId="77777777" w:rsidR="00AE537D" w:rsidRDefault="00AE537D">
      <w:pPr>
        <w:pStyle w:val="Heading5"/>
        <w:rPr>
          <w:snapToGrid w:val="0"/>
        </w:rPr>
      </w:pPr>
      <w:bookmarkStart w:id="444" w:name="_Toc231905882"/>
      <w:bookmarkStart w:id="445" w:name="_Toc224312787"/>
      <w:r>
        <w:rPr>
          <w:rStyle w:val="CharSectno"/>
        </w:rPr>
        <w:t>69</w:t>
      </w:r>
      <w:r>
        <w:rPr>
          <w:snapToGrid w:val="0"/>
        </w:rPr>
        <w:t>.</w:t>
      </w:r>
      <w:r>
        <w:rPr>
          <w:snapToGrid w:val="0"/>
        </w:rPr>
        <w:tab/>
        <w:t>Earnings to be credited to Member’s account</w:t>
      </w:r>
      <w:bookmarkEnd w:id="444"/>
      <w:bookmarkEnd w:id="445"/>
    </w:p>
    <w:p w14:paraId="1A5EB50A" w14:textId="77777777" w:rsidR="00AE537D" w:rsidRDefault="00AE537D">
      <w:pPr>
        <w:pStyle w:val="Subsection"/>
      </w:pPr>
      <w:r>
        <w:tab/>
        <w:t>(1)</w:t>
      </w:r>
      <w:r>
        <w:tab/>
        <w:t>The Board is to credit earnings to each Member’s west state account at a rate equal to the Member’s earning rate on the balance of the account —</w:t>
      </w:r>
    </w:p>
    <w:p w14:paraId="3E540C3C" w14:textId="77777777" w:rsidR="00AE537D" w:rsidRDefault="00AE537D">
      <w:pPr>
        <w:pStyle w:val="Indenta"/>
      </w:pPr>
      <w:r>
        <w:tab/>
        <w:t>(a)</w:t>
      </w:r>
      <w:r>
        <w:tab/>
        <w:t>at least once every year; and</w:t>
      </w:r>
    </w:p>
    <w:p w14:paraId="39663E34" w14:textId="77777777" w:rsidR="00AE537D" w:rsidRDefault="00AE537D">
      <w:pPr>
        <w:pStyle w:val="Indenta"/>
      </w:pPr>
      <w:r>
        <w:tab/>
        <w:t>(b)</w:t>
      </w:r>
      <w:r>
        <w:tab/>
        <w:t>when the Member becomes entitled to payment of a benefit.</w:t>
      </w:r>
    </w:p>
    <w:p w14:paraId="226D13A7" w14:textId="77777777" w:rsidR="00AE537D" w:rsidRDefault="00AE537D">
      <w:pPr>
        <w:pStyle w:val="Subsection"/>
      </w:pPr>
      <w:r>
        <w:tab/>
        <w:t>(2)</w:t>
      </w:r>
      <w:r>
        <w:tab/>
        <w:t>The Board is to decide whether the earning rate is to be applied to daily balances, average balances or on some other basis.</w:t>
      </w:r>
    </w:p>
    <w:p w14:paraId="4D97C170" w14:textId="77777777" w:rsidR="00AE537D" w:rsidRDefault="00AE537D">
      <w:pPr>
        <w:pStyle w:val="Footnotesection"/>
      </w:pPr>
      <w:r>
        <w:tab/>
        <w:t>[Regulation 69 amended: Gazette 29 Jun 2001 p. 3086; 28 Jun 2002 p. 3012 and 3027; 19 Mar 2003 p. 837; 13 Apr 2007 p. 1623</w:t>
      </w:r>
      <w:r>
        <w:noBreakHyphen/>
        <w:t>4.]</w:t>
      </w:r>
    </w:p>
    <w:p w14:paraId="51E4C25F" w14:textId="77777777" w:rsidR="00AE537D" w:rsidRDefault="00AE537D">
      <w:pPr>
        <w:pStyle w:val="Heading5"/>
      </w:pPr>
      <w:bookmarkStart w:id="446" w:name="_Toc231905883"/>
      <w:bookmarkStart w:id="447" w:name="_Toc224312788"/>
      <w:r>
        <w:rPr>
          <w:rStyle w:val="CharSectno"/>
        </w:rPr>
        <w:t>69AA</w:t>
      </w:r>
      <w:r>
        <w:t>.</w:t>
      </w:r>
      <w:r>
        <w:tab/>
        <w:t>Payments in respect of former temporary residents under the Commonwealth Unclaimed Money Act Part 3A</w:t>
      </w:r>
      <w:bookmarkEnd w:id="446"/>
      <w:bookmarkEnd w:id="447"/>
    </w:p>
    <w:p w14:paraId="5001AACD" w14:textId="77777777" w:rsidR="00AE537D" w:rsidRDefault="00AE537D">
      <w:pPr>
        <w:pStyle w:val="Subsection"/>
      </w:pPr>
      <w:r>
        <w:tab/>
      </w:r>
      <w:r>
        <w:tab/>
        <w:t xml:space="preserve">If — </w:t>
      </w:r>
    </w:p>
    <w:p w14:paraId="6B0250B6" w14:textId="77777777" w:rsidR="00AE537D" w:rsidRDefault="00AE537D">
      <w:pPr>
        <w:pStyle w:val="Indenta"/>
      </w:pPr>
      <w:r>
        <w:tab/>
        <w:t>(a)</w:t>
      </w:r>
      <w:r>
        <w:tab/>
        <w:t>the West State Super Scheme is a prescribed scheme; and</w:t>
      </w:r>
    </w:p>
    <w:p w14:paraId="52DF58F1" w14:textId="77777777" w:rsidR="00AE537D" w:rsidRDefault="00AE537D">
      <w:pPr>
        <w:pStyle w:val="Indenta"/>
        <w:keepNext/>
      </w:pPr>
      <w:r>
        <w:tab/>
        <w:t>(b)</w:t>
      </w:r>
      <w:r>
        <w:tab/>
        <w:t>a member is a former temporary resident,</w:t>
      </w:r>
    </w:p>
    <w:p w14:paraId="5D63F515" w14:textId="77777777" w:rsidR="00AE537D" w:rsidRDefault="00AE537D">
      <w:pPr>
        <w:pStyle w:val="Subsection"/>
        <w:keepNext/>
      </w:pPr>
      <w:r>
        <w:tab/>
      </w:r>
      <w:r>
        <w:tab/>
        <w:t>the Board must make a payment in respect of the member’s interest in the West State Super Scheme to the Commonwealth Commissioner of Taxation in accordance with the Commonwealth Unclaimed Money Act Part 3A.</w:t>
      </w:r>
    </w:p>
    <w:p w14:paraId="5EBE172B" w14:textId="77777777" w:rsidR="00AE537D" w:rsidRDefault="00AE537D">
      <w:pPr>
        <w:pStyle w:val="Footnotesection"/>
      </w:pPr>
      <w:r>
        <w:tab/>
        <w:t>[Regulation 69AA inserted: Gazette 6 Jan 2015 p. 26</w:t>
      </w:r>
      <w:r>
        <w:noBreakHyphen/>
        <w:t>7; amended: SL 2025/59 r. 10.]</w:t>
      </w:r>
    </w:p>
    <w:p w14:paraId="3D8BC615" w14:textId="77777777" w:rsidR="00AE537D" w:rsidRDefault="00AE537D">
      <w:pPr>
        <w:pStyle w:val="Heading5"/>
      </w:pPr>
      <w:bookmarkStart w:id="448" w:name="_Toc231905884"/>
      <w:bookmarkStart w:id="449" w:name="_Toc224312789"/>
      <w:r>
        <w:rPr>
          <w:rStyle w:val="CharSectno"/>
        </w:rPr>
        <w:t>69AB</w:t>
      </w:r>
      <w:r>
        <w:t>.</w:t>
      </w:r>
      <w:r>
        <w:tab/>
        <w:t>Payments in respect of lost member accounts under the Commonwealth Unclaimed Money Act Part 4A</w:t>
      </w:r>
      <w:bookmarkEnd w:id="448"/>
      <w:bookmarkEnd w:id="449"/>
    </w:p>
    <w:p w14:paraId="363AD7F7" w14:textId="77777777" w:rsidR="00AE537D" w:rsidRDefault="00AE537D">
      <w:pPr>
        <w:pStyle w:val="Subsection"/>
      </w:pPr>
      <w:r>
        <w:tab/>
      </w:r>
      <w:r>
        <w:tab/>
        <w:t xml:space="preserve">If — </w:t>
      </w:r>
    </w:p>
    <w:p w14:paraId="0A7BEB63" w14:textId="77777777" w:rsidR="00AE537D" w:rsidRDefault="00AE537D">
      <w:pPr>
        <w:pStyle w:val="Indenta"/>
      </w:pPr>
      <w:r>
        <w:tab/>
        <w:t>(a)</w:t>
      </w:r>
      <w:r>
        <w:tab/>
        <w:t>the West State Super Scheme is a prescribed scheme; and</w:t>
      </w:r>
    </w:p>
    <w:p w14:paraId="4F01E179" w14:textId="77777777" w:rsidR="00AE537D" w:rsidRDefault="00AE537D">
      <w:pPr>
        <w:pStyle w:val="Indenta"/>
      </w:pPr>
      <w:r>
        <w:tab/>
        <w:t>(b)</w:t>
      </w:r>
      <w:r>
        <w:tab/>
        <w:t>a West State Super account is a lost member account,</w:t>
      </w:r>
    </w:p>
    <w:p w14:paraId="1633B4C1"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58AA02C3" w14:textId="77777777" w:rsidR="00AE537D" w:rsidRDefault="00AE537D">
      <w:pPr>
        <w:pStyle w:val="Footnotesection"/>
      </w:pPr>
      <w:r>
        <w:tab/>
        <w:t>[Regulation 69AB inserted: Gazette 6 Jan 2015 p. 27; amended: SL 2025/59 r. 11.]</w:t>
      </w:r>
    </w:p>
    <w:p w14:paraId="0D38EAF4" w14:textId="77777777" w:rsidR="00AE537D" w:rsidRDefault="00AE537D">
      <w:pPr>
        <w:pStyle w:val="Heading5"/>
      </w:pPr>
      <w:bookmarkStart w:id="450" w:name="_Toc231905885"/>
      <w:bookmarkStart w:id="451" w:name="_Toc224312790"/>
      <w:r>
        <w:rPr>
          <w:rStyle w:val="CharSectno"/>
        </w:rPr>
        <w:t>69AC</w:t>
      </w:r>
      <w:r>
        <w:t>.</w:t>
      </w:r>
      <w:r>
        <w:tab/>
        <w:t>Payments in accordance with release authority</w:t>
      </w:r>
      <w:bookmarkEnd w:id="450"/>
      <w:bookmarkEnd w:id="451"/>
    </w:p>
    <w:p w14:paraId="5B9A4CA2" w14:textId="77777777" w:rsidR="00AE537D" w:rsidRDefault="00AE537D">
      <w:pPr>
        <w:pStyle w:val="Subsection"/>
        <w:keepNext/>
      </w:pPr>
      <w:r>
        <w:tab/>
      </w:r>
      <w:r>
        <w:tab/>
        <w:t>If the Board is given a release authority in respect of a West State Super account, it may make a payment in respect of the account in accordance with the release authority.</w:t>
      </w:r>
    </w:p>
    <w:p w14:paraId="497AD352" w14:textId="77777777" w:rsidR="00AE537D" w:rsidRDefault="00AE537D">
      <w:pPr>
        <w:pStyle w:val="Footnotesection"/>
      </w:pPr>
      <w:r>
        <w:tab/>
        <w:t>[Regulation 69AC inserted: Gazette 10 Jan 2017 p. 150; amended: SL 2025/59 r. 12.]</w:t>
      </w:r>
    </w:p>
    <w:p w14:paraId="0809BCEC" w14:textId="77777777" w:rsidR="00AE537D" w:rsidRDefault="00AE537D">
      <w:pPr>
        <w:pStyle w:val="Heading5"/>
      </w:pPr>
      <w:bookmarkStart w:id="452" w:name="_Toc231905886"/>
      <w:bookmarkStart w:id="453" w:name="_Toc224312791"/>
      <w:r>
        <w:rPr>
          <w:rStyle w:val="CharSectno"/>
        </w:rPr>
        <w:t>69AD</w:t>
      </w:r>
      <w:r>
        <w:t>.</w:t>
      </w:r>
      <w:r>
        <w:tab/>
        <w:t>Payments in respect of inactive low</w:t>
      </w:r>
      <w:r>
        <w:noBreakHyphen/>
        <w:t>balance west state accounts in accordance with Commonwealth Unclaimed Money Act Part 3B</w:t>
      </w:r>
      <w:bookmarkEnd w:id="452"/>
      <w:bookmarkEnd w:id="453"/>
    </w:p>
    <w:p w14:paraId="78A14BD3" w14:textId="77777777" w:rsidR="00AE537D" w:rsidRDefault="00AE537D">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14:paraId="5EE6D04B" w14:textId="77777777" w:rsidR="00AE537D" w:rsidRDefault="00AE537D">
      <w:pPr>
        <w:pStyle w:val="Subsection"/>
      </w:pPr>
      <w:r>
        <w:tab/>
        <w:t>(2)</w:t>
      </w:r>
      <w:r>
        <w:tab/>
        <w:t xml:space="preserve">Subregulation (1) does not apply unless — </w:t>
      </w:r>
    </w:p>
    <w:p w14:paraId="57D1A3CA" w14:textId="77777777" w:rsidR="00AE537D" w:rsidRDefault="00AE537D">
      <w:pPr>
        <w:pStyle w:val="Indenta"/>
      </w:pPr>
      <w:r>
        <w:tab/>
        <w:t>(a)</w:t>
      </w:r>
      <w:r>
        <w:tab/>
        <w:t>the Commonwealth Commissioner of Taxation is permitted under the Commonwealth Unclaimed Money Act to accept the payment; and</w:t>
      </w:r>
    </w:p>
    <w:p w14:paraId="20854E5B" w14:textId="77777777" w:rsidR="00AE537D" w:rsidRDefault="00AE537D">
      <w:pPr>
        <w:pStyle w:val="Indenta"/>
      </w:pPr>
      <w:r>
        <w:tab/>
        <w:t>(b)</w:t>
      </w:r>
      <w:r>
        <w:tab/>
        <w:t>the West State Super Member in whose name the account is maintained has not informed the Board that the Board is to continue to maintain the account.</w:t>
      </w:r>
    </w:p>
    <w:p w14:paraId="351BC7F6" w14:textId="77777777" w:rsidR="00AE537D" w:rsidRDefault="00AE537D">
      <w:pPr>
        <w:pStyle w:val="Footnotesection"/>
      </w:pPr>
      <w:r>
        <w:tab/>
        <w:t>[Regulation 69AD inserted: SL 2024/195 r. 8.]</w:t>
      </w:r>
    </w:p>
    <w:p w14:paraId="533E7738" w14:textId="77777777" w:rsidR="00AF0A12" w:rsidRDefault="00AF0A12" w:rsidP="00AF0A12">
      <w:pPr>
        <w:pStyle w:val="Heading5"/>
        <w:rPr>
          <w:ins w:id="454" w:author="Master Repository Process" w:date="2026-06-09T16:54:00Z"/>
        </w:rPr>
      </w:pPr>
      <w:bookmarkStart w:id="455" w:name="_Toc231476152"/>
      <w:bookmarkStart w:id="456" w:name="_Toc231476595"/>
      <w:bookmarkStart w:id="457" w:name="_Toc231905887"/>
      <w:ins w:id="458" w:author="Master Repository Process" w:date="2026-06-09T16:54:00Z">
        <w:r w:rsidRPr="00B92A00">
          <w:rPr>
            <w:rStyle w:val="CharSectno"/>
          </w:rPr>
          <w:t>69AE</w:t>
        </w:r>
        <w:r>
          <w:t>.</w:t>
        </w:r>
        <w:r>
          <w:tab/>
          <w:t>Payments in accordance with Commonwealth Unclaimed Money Act Pt. 3D</w:t>
        </w:r>
        <w:bookmarkEnd w:id="455"/>
        <w:bookmarkEnd w:id="456"/>
        <w:bookmarkEnd w:id="457"/>
      </w:ins>
    </w:p>
    <w:p w14:paraId="0BC55009" w14:textId="4F4DD61C" w:rsidR="00AF0A12" w:rsidRDefault="00AF0A12">
      <w:pPr>
        <w:pStyle w:val="Subsection"/>
        <w:rPr>
          <w:ins w:id="459" w:author="Master Repository Process" w:date="2026-06-09T16:54:00Z"/>
        </w:rPr>
      </w:pPr>
      <w:ins w:id="460" w:author="Master Repository Process" w:date="2026-06-09T16:54:00Z">
        <w:r>
          <w:tab/>
        </w:r>
        <w:r>
          <w:tab/>
          <w:t>The Board may make a payment to the Commonwealth Commissioner of Taxation in respect of a West State Super member in accordance with the Commonwealth Unclaimed Money Act Part 3D as if the West State Super Scheme were a regulated superannuation fund under that Act.</w:t>
        </w:r>
      </w:ins>
    </w:p>
    <w:p w14:paraId="1E7CF219" w14:textId="4795D16F" w:rsidR="006F546B" w:rsidRDefault="006F546B" w:rsidP="006F546B">
      <w:pPr>
        <w:pStyle w:val="Footnotesection"/>
        <w:rPr>
          <w:ins w:id="461" w:author="Master Repository Process" w:date="2026-06-09T16:54:00Z"/>
        </w:rPr>
      </w:pPr>
      <w:ins w:id="462" w:author="Master Repository Process" w:date="2026-06-09T16:54:00Z">
        <w:r>
          <w:tab/>
          <w:t xml:space="preserve">[Regulation 69AE inserted: SL 2026/102 r. 11.] </w:t>
        </w:r>
      </w:ins>
    </w:p>
    <w:p w14:paraId="05D2E61D" w14:textId="77777777" w:rsidR="00AE537D" w:rsidRDefault="00AE537D">
      <w:pPr>
        <w:pStyle w:val="Heading3"/>
        <w:keepLines/>
        <w:spacing w:before="200"/>
      </w:pPr>
      <w:bookmarkStart w:id="463" w:name="_Toc231481670"/>
      <w:bookmarkStart w:id="464" w:name="_Toc231483435"/>
      <w:bookmarkStart w:id="465" w:name="_Toc231561504"/>
      <w:bookmarkStart w:id="466" w:name="_Toc231900356"/>
      <w:bookmarkStart w:id="467" w:name="_Toc231905888"/>
      <w:bookmarkStart w:id="468" w:name="_Toc224288497"/>
      <w:bookmarkStart w:id="469" w:name="_Toc224289008"/>
      <w:bookmarkStart w:id="470" w:name="_Toc224289537"/>
      <w:bookmarkStart w:id="471" w:name="_Toc224312792"/>
      <w:r>
        <w:rPr>
          <w:rStyle w:val="CharDivNo"/>
        </w:rPr>
        <w:t>Division 4A</w:t>
      </w:r>
      <w:r>
        <w:t> — </w:t>
      </w:r>
      <w:r>
        <w:rPr>
          <w:rStyle w:val="CharDivText"/>
        </w:rPr>
        <w:t>Member investment choice</w:t>
      </w:r>
      <w:bookmarkEnd w:id="463"/>
      <w:bookmarkEnd w:id="464"/>
      <w:bookmarkEnd w:id="465"/>
      <w:bookmarkEnd w:id="466"/>
      <w:bookmarkEnd w:id="467"/>
      <w:bookmarkEnd w:id="468"/>
      <w:bookmarkEnd w:id="469"/>
      <w:bookmarkEnd w:id="470"/>
      <w:bookmarkEnd w:id="471"/>
    </w:p>
    <w:p w14:paraId="06D28D6D" w14:textId="77777777" w:rsidR="00AE537D" w:rsidRDefault="00AE537D">
      <w:pPr>
        <w:pStyle w:val="Footnoteheading"/>
        <w:keepNext/>
        <w:keepLines/>
      </w:pPr>
      <w:r>
        <w:tab/>
        <w:t>[Heading inserted: Gazette 29 Jun 2001 p. 3086.]</w:t>
      </w:r>
    </w:p>
    <w:p w14:paraId="56884C7D" w14:textId="77777777" w:rsidR="00AE537D" w:rsidRDefault="00AE537D">
      <w:pPr>
        <w:pStyle w:val="Heading5"/>
        <w:spacing w:before="180"/>
      </w:pPr>
      <w:bookmarkStart w:id="472" w:name="_Toc231905889"/>
      <w:bookmarkStart w:id="473" w:name="_Toc224312793"/>
      <w:r>
        <w:rPr>
          <w:rStyle w:val="CharSectno"/>
        </w:rPr>
        <w:t>69A</w:t>
      </w:r>
      <w:r>
        <w:t>.</w:t>
      </w:r>
      <w:r>
        <w:tab/>
        <w:t>Terms used</w:t>
      </w:r>
      <w:bookmarkEnd w:id="472"/>
      <w:bookmarkEnd w:id="473"/>
    </w:p>
    <w:p w14:paraId="45EB3299" w14:textId="77777777" w:rsidR="00AE537D" w:rsidRDefault="00AE537D">
      <w:pPr>
        <w:pStyle w:val="Subsection"/>
      </w:pPr>
      <w:r>
        <w:tab/>
      </w:r>
      <w:r>
        <w:tab/>
        <w:t>In this Division —</w:t>
      </w:r>
    </w:p>
    <w:p w14:paraId="6B00F397" w14:textId="77777777" w:rsidR="00AE537D" w:rsidRDefault="00AE537D">
      <w:pPr>
        <w:pStyle w:val="Defstart"/>
      </w:pPr>
      <w:r>
        <w:tab/>
      </w:r>
      <w:r>
        <w:rPr>
          <w:rStyle w:val="CharDefText"/>
        </w:rPr>
        <w:t>default plan</w:t>
      </w:r>
      <w:r>
        <w:t xml:space="preserve"> means the readymade investment plan selected by the Board under regulation 69C as the default plan for West State Super Members;</w:t>
      </w:r>
    </w:p>
    <w:p w14:paraId="1E8DEA28" w14:textId="77777777" w:rsidR="00AE537D" w:rsidRDefault="00AE537D">
      <w:pPr>
        <w:pStyle w:val="Defstart"/>
      </w:pPr>
      <w:r>
        <w:tab/>
      </w:r>
      <w:r>
        <w:rPr>
          <w:rStyle w:val="CharDefText"/>
        </w:rPr>
        <w:t>personalised investment plan</w:t>
      </w:r>
      <w:r>
        <w:t xml:space="preserve"> means an investment plan established under regulation 69B(3);</w:t>
      </w:r>
    </w:p>
    <w:p w14:paraId="455CD593" w14:textId="77777777" w:rsidR="00AE537D" w:rsidRDefault="00AE537D">
      <w:pPr>
        <w:pStyle w:val="Defstart"/>
      </w:pPr>
      <w:r>
        <w:tab/>
      </w:r>
      <w:r>
        <w:rPr>
          <w:rStyle w:val="CharDefText"/>
        </w:rPr>
        <w:t>readymade investment plan</w:t>
      </w:r>
      <w:r>
        <w:t xml:space="preserve"> means an investment plan established under regulation 69B(1).</w:t>
      </w:r>
    </w:p>
    <w:p w14:paraId="157A4877" w14:textId="77777777" w:rsidR="00AE537D" w:rsidRDefault="00AE537D">
      <w:pPr>
        <w:pStyle w:val="Footnotesection"/>
      </w:pPr>
      <w:r>
        <w:tab/>
        <w:t>[Regulation 69A inserted: Gazette 29 Jun 2001 p. 3086; amended: Gazette 28 Jun 2002 p. 3012.]</w:t>
      </w:r>
    </w:p>
    <w:p w14:paraId="0F3AAB77" w14:textId="77777777" w:rsidR="00AE537D" w:rsidRDefault="00AE537D">
      <w:pPr>
        <w:pStyle w:val="Heading5"/>
        <w:spacing w:before="180"/>
      </w:pPr>
      <w:bookmarkStart w:id="474" w:name="_Toc231905890"/>
      <w:bookmarkStart w:id="475" w:name="_Toc224312794"/>
      <w:r>
        <w:rPr>
          <w:rStyle w:val="CharSectno"/>
        </w:rPr>
        <w:t>69B</w:t>
      </w:r>
      <w:r>
        <w:t>.</w:t>
      </w:r>
      <w:r>
        <w:tab/>
        <w:t>Investment plans for Members, Board to establish</w:t>
      </w:r>
      <w:bookmarkEnd w:id="474"/>
      <w:bookmarkEnd w:id="475"/>
    </w:p>
    <w:p w14:paraId="58D0AA7A" w14:textId="77777777" w:rsidR="00AE537D" w:rsidRDefault="00AE537D">
      <w:pPr>
        <w:pStyle w:val="Subsection"/>
      </w:pPr>
      <w:r>
        <w:tab/>
        <w:t>(1)</w:t>
      </w:r>
      <w:r>
        <w:tab/>
        <w:t>The Board is to establish one or more investment plans for West State Super Members with asset allocations determined by the Board.</w:t>
      </w:r>
    </w:p>
    <w:p w14:paraId="5828F7A4" w14:textId="77777777" w:rsidR="00AE537D" w:rsidRDefault="00AE537D">
      <w:pPr>
        <w:pStyle w:val="Subsection"/>
        <w:spacing w:before="120"/>
      </w:pPr>
      <w:r>
        <w:tab/>
        <w:t>(2)</w:t>
      </w:r>
      <w:r>
        <w:tab/>
        <w:t>The Board may alter the asset allocation for a readymade investment plan whenever the Board considers it appropriate to do so.</w:t>
      </w:r>
    </w:p>
    <w:p w14:paraId="36B128F1" w14:textId="77777777" w:rsidR="00AE537D" w:rsidRDefault="00AE537D">
      <w:pPr>
        <w:pStyle w:val="Subsection"/>
      </w:pPr>
      <w:r>
        <w:tab/>
        <w:t>(3)</w:t>
      </w:r>
      <w:r>
        <w:tab/>
        <w:t>The Board may establish an investment plan under which a West State Super Member who selects that plan may select the Member’s own asset allocation subject to any conditions determined by the Board.</w:t>
      </w:r>
    </w:p>
    <w:p w14:paraId="457C81A3" w14:textId="77777777" w:rsidR="00AE537D" w:rsidRDefault="00AE537D">
      <w:pPr>
        <w:pStyle w:val="Subsection"/>
        <w:keepNext/>
        <w:spacing w:before="120"/>
      </w:pPr>
      <w:r>
        <w:tab/>
        <w:t>(4)</w:t>
      </w:r>
      <w:r>
        <w:tab/>
        <w:t>The Board must notify all West State Super Members of —</w:t>
      </w:r>
    </w:p>
    <w:p w14:paraId="54862D1F" w14:textId="77777777" w:rsidR="00AE537D" w:rsidRDefault="00AE537D">
      <w:pPr>
        <w:pStyle w:val="Indenta"/>
      </w:pPr>
      <w:r>
        <w:tab/>
        <w:t>(a)</w:t>
      </w:r>
      <w:r>
        <w:tab/>
        <w:t>the establishment of a new investment plan for West State Super Members including, in the case of a readymade investment plan, the asset allocation for that plan; and</w:t>
      </w:r>
    </w:p>
    <w:p w14:paraId="3A7DCF1C" w14:textId="77777777" w:rsidR="00AE537D" w:rsidRDefault="00AE537D">
      <w:pPr>
        <w:pStyle w:val="Indenta"/>
      </w:pPr>
      <w:r>
        <w:tab/>
        <w:t>(b)</w:t>
      </w:r>
      <w:r>
        <w:tab/>
        <w:t>any material change in the asset allocation of a readymade investment plan; and</w:t>
      </w:r>
    </w:p>
    <w:p w14:paraId="077F3EA4" w14:textId="77777777" w:rsidR="00AE537D" w:rsidRDefault="00AE537D">
      <w:pPr>
        <w:pStyle w:val="Indenta"/>
      </w:pPr>
      <w:r>
        <w:tab/>
        <w:t>(c)</w:t>
      </w:r>
      <w:r>
        <w:tab/>
        <w:t>any material change in the conditions applying to a personalised investment plan,</w:t>
      </w:r>
    </w:p>
    <w:p w14:paraId="3792C869" w14:textId="77777777" w:rsidR="00AE537D" w:rsidRDefault="00AE537D">
      <w:pPr>
        <w:pStyle w:val="Subsection"/>
        <w:spacing w:before="120"/>
      </w:pPr>
      <w:r>
        <w:tab/>
      </w:r>
      <w:r>
        <w:tab/>
        <w:t>before, or as soon as practicable after, the establishment or change occurs.</w:t>
      </w:r>
    </w:p>
    <w:p w14:paraId="151F2BC7" w14:textId="77777777" w:rsidR="00AE537D" w:rsidRDefault="00AE537D">
      <w:pPr>
        <w:pStyle w:val="Footnotesection"/>
      </w:pPr>
      <w:r>
        <w:tab/>
        <w:t>[Regulation 69B inserted: Gazette 29 Jun 2001 p. 3087; amended: Gazette 28 Jun 2002 p. 3013.]</w:t>
      </w:r>
    </w:p>
    <w:p w14:paraId="67DF3DA5" w14:textId="77777777" w:rsidR="00AE537D" w:rsidRDefault="00AE537D">
      <w:pPr>
        <w:pStyle w:val="Heading5"/>
        <w:spacing w:before="180"/>
      </w:pPr>
      <w:bookmarkStart w:id="476" w:name="_Toc231905891"/>
      <w:bookmarkStart w:id="477" w:name="_Toc224312795"/>
      <w:r>
        <w:rPr>
          <w:rStyle w:val="CharSectno"/>
        </w:rPr>
        <w:t>69C</w:t>
      </w:r>
      <w:r>
        <w:t>.</w:t>
      </w:r>
      <w:r>
        <w:tab/>
        <w:t>Default plan for Members</w:t>
      </w:r>
      <w:bookmarkEnd w:id="476"/>
      <w:bookmarkEnd w:id="477"/>
    </w:p>
    <w:p w14:paraId="7A4CC04C" w14:textId="77777777" w:rsidR="00AE537D" w:rsidRDefault="00AE537D">
      <w:pPr>
        <w:pStyle w:val="Subsection"/>
        <w:spacing w:before="120"/>
      </w:pPr>
      <w:r>
        <w:tab/>
        <w:t>(1)</w:t>
      </w:r>
      <w:r>
        <w:tab/>
        <w:t>The Board is to select one of the readymade investment plans as the default plan for West State Super Members.</w:t>
      </w:r>
    </w:p>
    <w:p w14:paraId="6D7A303F" w14:textId="77777777" w:rsidR="00AE537D" w:rsidRDefault="00AE537D">
      <w:pPr>
        <w:pStyle w:val="Subsection"/>
        <w:spacing w:before="120"/>
      </w:pPr>
      <w:r>
        <w:tab/>
        <w:t>(2)</w:t>
      </w:r>
      <w:r>
        <w:tab/>
        <w:t>The Board may change the plan selected as the default plan whenever the Board considers it appropriate to do so.</w:t>
      </w:r>
    </w:p>
    <w:p w14:paraId="0399DED8" w14:textId="77777777" w:rsidR="00AE537D" w:rsidRDefault="00AE537D">
      <w:pPr>
        <w:pStyle w:val="Subsection"/>
        <w:spacing w:before="120"/>
      </w:pPr>
      <w:r>
        <w:tab/>
        <w:t>(3)</w:t>
      </w:r>
      <w:r>
        <w:tab/>
        <w:t>The Board must notify all West State Super Members of any change made under subregulation (2) before, or as soon as practicable after, the change occurs.</w:t>
      </w:r>
    </w:p>
    <w:p w14:paraId="4106C4FB" w14:textId="77777777" w:rsidR="00AE537D" w:rsidRDefault="00AE537D">
      <w:pPr>
        <w:pStyle w:val="Footnotesection"/>
      </w:pPr>
      <w:r>
        <w:tab/>
        <w:t>[Regulation 69C inserted: Gazette 29 Jun 2001 p. 3087; amended: Gazette 28 Jun 2002 p. 3013; 13 Apr 2007 p. 1589.]</w:t>
      </w:r>
    </w:p>
    <w:p w14:paraId="3BBFBA15" w14:textId="5D407C49" w:rsidR="00AE537D" w:rsidRDefault="00AE537D">
      <w:pPr>
        <w:pStyle w:val="Heading5"/>
        <w:keepNext w:val="0"/>
        <w:keepLines w:val="0"/>
        <w:spacing w:before="180"/>
      </w:pPr>
      <w:bookmarkStart w:id="478" w:name="_Toc224312796"/>
      <w:bookmarkStart w:id="479" w:name="_Toc231905892"/>
      <w:r>
        <w:rPr>
          <w:rStyle w:val="CharSectno"/>
        </w:rPr>
        <w:t>69D</w:t>
      </w:r>
      <w:r>
        <w:t>.</w:t>
      </w:r>
      <w:r>
        <w:tab/>
      </w:r>
      <w:del w:id="480" w:author="Master Repository Process" w:date="2026-06-09T16:54:00Z">
        <w:r w:rsidR="00134A8F">
          <w:delText xml:space="preserve">Investment plan, </w:delText>
        </w:r>
      </w:del>
      <w:r w:rsidR="00ED741D">
        <w:t xml:space="preserve">Member to select </w:t>
      </w:r>
      <w:del w:id="481" w:author="Master Repository Process" w:date="2026-06-09T16:54:00Z">
        <w:r w:rsidR="00134A8F">
          <w:delText>etc.</w:delText>
        </w:r>
      </w:del>
      <w:bookmarkEnd w:id="478"/>
      <w:ins w:id="482" w:author="Master Repository Process" w:date="2026-06-09T16:54:00Z">
        <w:r w:rsidR="00ED741D">
          <w:t>investment plan and asset allocation</w:t>
        </w:r>
      </w:ins>
      <w:bookmarkEnd w:id="479"/>
    </w:p>
    <w:p w14:paraId="45529CDB" w14:textId="248204C8" w:rsidR="00AE537D" w:rsidRDefault="00AE537D">
      <w:pPr>
        <w:pStyle w:val="Subsection"/>
        <w:spacing w:before="120"/>
      </w:pPr>
      <w:r>
        <w:tab/>
        <w:t>(1)</w:t>
      </w:r>
      <w:r>
        <w:tab/>
        <w:t xml:space="preserve">A West State Super Member </w:t>
      </w:r>
      <w:del w:id="483" w:author="Master Repository Process" w:date="2026-06-09T16:54:00Z">
        <w:r w:rsidR="00134A8F">
          <w:delText>is to</w:delText>
        </w:r>
      </w:del>
      <w:ins w:id="484" w:author="Master Repository Process" w:date="2026-06-09T16:54:00Z">
        <w:r w:rsidR="00A85456">
          <w:t>must</w:t>
        </w:r>
      </w:ins>
      <w:r w:rsidR="00A85456">
        <w:t xml:space="preserve"> select </w:t>
      </w:r>
      <w:del w:id="485" w:author="Master Repository Process" w:date="2026-06-09T16:54:00Z">
        <w:r w:rsidR="00134A8F">
          <w:delText>an</w:delText>
        </w:r>
      </w:del>
      <w:ins w:id="486" w:author="Master Repository Process" w:date="2026-06-09T16:54:00Z">
        <w:r w:rsidR="00A85456">
          <w:t>1 or more</w:t>
        </w:r>
      </w:ins>
      <w:r w:rsidR="00A85456">
        <w:t xml:space="preserve"> investment </w:t>
      </w:r>
      <w:del w:id="487" w:author="Master Repository Process" w:date="2026-06-09T16:54:00Z">
        <w:r w:rsidR="00134A8F">
          <w:delText>plan</w:delText>
        </w:r>
      </w:del>
      <w:ins w:id="488" w:author="Master Repository Process" w:date="2026-06-09T16:54:00Z">
        <w:r w:rsidR="00A85456">
          <w:t>plans in accordance with subregulation (1AA)</w:t>
        </w:r>
      </w:ins>
      <w:r>
        <w:t xml:space="preserve"> to be used in determining the Member’s earning rate and give notice of that selection to the Board.</w:t>
      </w:r>
    </w:p>
    <w:p w14:paraId="238E3696" w14:textId="77777777" w:rsidR="0039484C" w:rsidRDefault="0039484C" w:rsidP="0039484C">
      <w:pPr>
        <w:pStyle w:val="Subsection"/>
        <w:rPr>
          <w:ins w:id="489" w:author="Master Repository Process" w:date="2026-06-09T16:54:00Z"/>
        </w:rPr>
      </w:pPr>
      <w:ins w:id="490" w:author="Master Repository Process" w:date="2026-06-09T16:54:00Z">
        <w:r>
          <w:tab/>
          <w:t>(1AA)</w:t>
        </w:r>
        <w:r>
          <w:tab/>
          <w:t xml:space="preserve">The Member may select — </w:t>
        </w:r>
      </w:ins>
    </w:p>
    <w:p w14:paraId="21D0D303" w14:textId="77777777" w:rsidR="0039484C" w:rsidRDefault="0039484C" w:rsidP="0039484C">
      <w:pPr>
        <w:pStyle w:val="Indenta"/>
        <w:rPr>
          <w:ins w:id="491" w:author="Master Repository Process" w:date="2026-06-09T16:54:00Z"/>
        </w:rPr>
      </w:pPr>
      <w:ins w:id="492" w:author="Master Repository Process" w:date="2026-06-09T16:54:00Z">
        <w:r>
          <w:tab/>
          <w:t>(a)</w:t>
        </w:r>
        <w:r>
          <w:tab/>
          <w:t>1 personalised investment plan; or</w:t>
        </w:r>
      </w:ins>
    </w:p>
    <w:p w14:paraId="633BEE9B" w14:textId="77777777" w:rsidR="0039484C" w:rsidRDefault="0039484C" w:rsidP="0039484C">
      <w:pPr>
        <w:pStyle w:val="Indenta"/>
        <w:rPr>
          <w:ins w:id="493" w:author="Master Repository Process" w:date="2026-06-09T16:54:00Z"/>
        </w:rPr>
      </w:pPr>
      <w:ins w:id="494" w:author="Master Repository Process" w:date="2026-06-09T16:54:00Z">
        <w:r>
          <w:tab/>
          <w:t>(b)</w:t>
        </w:r>
        <w:r>
          <w:tab/>
          <w:t>1 or more readymade investment plans; or</w:t>
        </w:r>
      </w:ins>
    </w:p>
    <w:p w14:paraId="0D3DAC51" w14:textId="77777777" w:rsidR="0039484C" w:rsidRDefault="0039484C" w:rsidP="0039484C">
      <w:pPr>
        <w:pStyle w:val="Indenta"/>
        <w:rPr>
          <w:ins w:id="495" w:author="Master Repository Process" w:date="2026-06-09T16:54:00Z"/>
        </w:rPr>
      </w:pPr>
      <w:ins w:id="496" w:author="Master Repository Process" w:date="2026-06-09T16:54:00Z">
        <w:r>
          <w:tab/>
          <w:t>(c)</w:t>
        </w:r>
        <w:r>
          <w:tab/>
          <w:t>1 personalised investment plan and 1 or more readymade investment plans.</w:t>
        </w:r>
      </w:ins>
    </w:p>
    <w:p w14:paraId="0D58669D" w14:textId="77777777" w:rsidR="00AE537D" w:rsidRDefault="00AE537D">
      <w:pPr>
        <w:pStyle w:val="Subsection"/>
      </w:pPr>
      <w:r>
        <w:tab/>
        <w:t>(1a)</w:t>
      </w:r>
      <w:r>
        <w:tab/>
        <w:t>If a Member selects a personalised investment plan the Member must also select the asset allocation to be applied to the Member’s assets and give notice of that selection to the Board.</w:t>
      </w:r>
    </w:p>
    <w:p w14:paraId="13653B7A" w14:textId="2AFE3C02" w:rsidR="00AE537D" w:rsidRDefault="00AE537D">
      <w:pPr>
        <w:pStyle w:val="Subsection"/>
      </w:pPr>
      <w:r>
        <w:tab/>
        <w:t>(2)</w:t>
      </w:r>
      <w:r>
        <w:tab/>
        <w:t xml:space="preserve">A Member may change </w:t>
      </w:r>
      <w:del w:id="497" w:author="Master Repository Process" w:date="2026-06-09T16:54:00Z">
        <w:r w:rsidR="00134A8F">
          <w:delText>his or her</w:delText>
        </w:r>
      </w:del>
      <w:ins w:id="498" w:author="Master Repository Process" w:date="2026-06-09T16:54:00Z">
        <w:r w:rsidR="0039484C">
          <w:t>the Member’s</w:t>
        </w:r>
      </w:ins>
      <w:r w:rsidR="0039484C" w:rsidDel="0039484C">
        <w:t xml:space="preserve"> </w:t>
      </w:r>
      <w:r>
        <w:t>selection under subregulation </w:t>
      </w:r>
      <w:r w:rsidR="0039484C">
        <w:t>(1</w:t>
      </w:r>
      <w:ins w:id="499" w:author="Master Repository Process" w:date="2026-06-09T16:54:00Z">
        <w:r w:rsidR="0039484C">
          <w:t>), (1AA</w:t>
        </w:r>
      </w:ins>
      <w:r w:rsidR="0039484C">
        <w:t>) or (1a)</w:t>
      </w:r>
      <w:r>
        <w:t xml:space="preserve"> at any time by giving notice to the Board.</w:t>
      </w:r>
    </w:p>
    <w:p w14:paraId="2DA771C4" w14:textId="77777777" w:rsidR="00AE537D" w:rsidRDefault="00AE537D">
      <w:pPr>
        <w:pStyle w:val="Subsection"/>
      </w:pPr>
      <w:r>
        <w:tab/>
        <w:t>(2a)</w:t>
      </w:r>
      <w:r>
        <w:tab/>
        <w:t>As soon as practicable after receiving a notice under this regulation the Board must give effect to it by investing the Member’s assets in accordance with regulation 69E.</w:t>
      </w:r>
    </w:p>
    <w:p w14:paraId="0BC439C2" w14:textId="77777777" w:rsidR="00AE537D" w:rsidRDefault="00AE537D">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14:paraId="01E87AE2" w14:textId="77777777" w:rsidR="00AE537D" w:rsidRDefault="00AE537D">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14:paraId="4EBED471" w14:textId="77777777" w:rsidR="00AE537D" w:rsidRDefault="00AE537D">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14:paraId="09E8D091" w14:textId="34CD39A6" w:rsidR="00AE537D" w:rsidRDefault="00AE537D">
      <w:pPr>
        <w:pStyle w:val="Footnotesection"/>
        <w:rPr>
          <w:shd w:val="clear" w:color="808080" w:fill="auto"/>
        </w:rPr>
      </w:pPr>
      <w:r>
        <w:tab/>
        <w:t>[Regulation 69D inserted: Gazette 29 Jun 2001 p. 3088; amended: Gazette 19 Mar 2003 p. 837-8; 13 Apr 2007 p. 1589</w:t>
      </w:r>
      <w:ins w:id="500" w:author="Master Repository Process" w:date="2026-06-09T16:54:00Z">
        <w:r w:rsidR="00F136FF">
          <w:t>; SL 2026/102 r. 12</w:t>
        </w:r>
      </w:ins>
      <w:r>
        <w:t>.]</w:t>
      </w:r>
    </w:p>
    <w:p w14:paraId="4396092B" w14:textId="77777777" w:rsidR="00AE537D" w:rsidRDefault="00AE537D">
      <w:pPr>
        <w:pStyle w:val="Heading5"/>
      </w:pPr>
      <w:bookmarkStart w:id="501" w:name="_Toc231905893"/>
      <w:bookmarkStart w:id="502" w:name="_Toc224312797"/>
      <w:r>
        <w:rPr>
          <w:rStyle w:val="CharSectno"/>
        </w:rPr>
        <w:t>69E</w:t>
      </w:r>
      <w:r>
        <w:t>.</w:t>
      </w:r>
      <w:r>
        <w:tab/>
        <w:t>Board to invest in accord with Member’s plan</w:t>
      </w:r>
      <w:bookmarkEnd w:id="501"/>
      <w:bookmarkEnd w:id="502"/>
    </w:p>
    <w:p w14:paraId="6DEA7CD4" w14:textId="77777777" w:rsidR="00AE537D" w:rsidRDefault="00AE537D">
      <w:pPr>
        <w:pStyle w:val="Subsection"/>
      </w:pPr>
      <w:r>
        <w:tab/>
        <w:t>(1)</w:t>
      </w:r>
      <w:r>
        <w:tab/>
        <w:t>For each West State Super Member who selects a readymade investment plan the Board must, as far as is practicable —</w:t>
      </w:r>
    </w:p>
    <w:p w14:paraId="57C3B26C" w14:textId="77777777" w:rsidR="00AE537D" w:rsidRDefault="00AE537D">
      <w:pPr>
        <w:pStyle w:val="Indenta"/>
      </w:pPr>
      <w:r>
        <w:tab/>
        <w:t>(a)</w:t>
      </w:r>
      <w:r>
        <w:tab/>
        <w:t>invest the Member’s assets in accordance with the asset allocation determined under regulation 69B for that investment plan; and</w:t>
      </w:r>
    </w:p>
    <w:p w14:paraId="09A0B82C" w14:textId="77777777" w:rsidR="00AE537D" w:rsidRDefault="00AE537D">
      <w:pPr>
        <w:pStyle w:val="Indenta"/>
      </w:pPr>
      <w:r>
        <w:tab/>
        <w:t>(b)</w:t>
      </w:r>
      <w:r>
        <w:tab/>
        <w:t>ensure that the investment of the Member’s assets remains in accordance with that asset allocation until the Member selects a different investment plan.</w:t>
      </w:r>
    </w:p>
    <w:p w14:paraId="75C628C7" w14:textId="77777777" w:rsidR="00AE537D" w:rsidRDefault="00AE537D">
      <w:pPr>
        <w:pStyle w:val="Subsection"/>
      </w:pPr>
      <w:r>
        <w:tab/>
        <w:t>(2)</w:t>
      </w:r>
      <w:r>
        <w:tab/>
        <w:t xml:space="preserve">For a West State Super Member who selects a personalised investment plan the Board must invest — </w:t>
      </w:r>
    </w:p>
    <w:p w14:paraId="4E174E5B" w14:textId="77777777" w:rsidR="00AE537D" w:rsidRDefault="00AE537D">
      <w:pPr>
        <w:pStyle w:val="Indenta"/>
      </w:pPr>
      <w:r>
        <w:tab/>
        <w:t>(a)</w:t>
      </w:r>
      <w:r>
        <w:tab/>
        <w:t>the Member’s assets as at the time the Board gives effect to the selection (</w:t>
      </w:r>
      <w:r>
        <w:rPr>
          <w:rStyle w:val="CharDefText"/>
        </w:rPr>
        <w:t>selection day</w:t>
      </w:r>
      <w:r>
        <w:t>); and</w:t>
      </w:r>
    </w:p>
    <w:p w14:paraId="6F25E0D5" w14:textId="77777777" w:rsidR="00AE537D" w:rsidRDefault="00AE537D">
      <w:pPr>
        <w:pStyle w:val="Indenta"/>
        <w:keepNext/>
      </w:pPr>
      <w:r>
        <w:tab/>
        <w:t>(b)</w:t>
      </w:r>
      <w:r>
        <w:tab/>
        <w:t>contributions made, and benefits transferred, to the Fund by or in respect of the Member after the selection day,</w:t>
      </w:r>
    </w:p>
    <w:p w14:paraId="1B2F3B2D" w14:textId="77777777" w:rsidR="00AE537D" w:rsidRDefault="00AE537D">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14:paraId="7DFDE11F" w14:textId="77777777" w:rsidR="00AE537D" w:rsidRDefault="00AE537D">
      <w:pPr>
        <w:pStyle w:val="Subsection"/>
      </w:pPr>
      <w:r>
        <w:tab/>
        <w:t>(3)</w:t>
      </w:r>
      <w:r>
        <w:tab/>
        <w:t>In this regulation —</w:t>
      </w:r>
    </w:p>
    <w:p w14:paraId="0FB24FCF" w14:textId="77777777" w:rsidR="00AE537D" w:rsidRDefault="00AE537D">
      <w:pPr>
        <w:pStyle w:val="Defstart"/>
      </w:pPr>
      <w:r>
        <w:tab/>
      </w:r>
      <w:r>
        <w:rPr>
          <w:rStyle w:val="CharDefText"/>
        </w:rPr>
        <w:t>Member’s assets</w:t>
      </w:r>
      <w:r>
        <w:t xml:space="preserve"> means the assets of the Fund that represent the west state account of a West State Super Member.</w:t>
      </w:r>
    </w:p>
    <w:p w14:paraId="46AC8141" w14:textId="77777777" w:rsidR="00AE537D" w:rsidRDefault="00AE537D">
      <w:pPr>
        <w:pStyle w:val="Footnotesection"/>
      </w:pPr>
      <w:r>
        <w:tab/>
        <w:t>[Regulation 69E inserted: Gazette 29 Jun 2001 p. 3088-9; amended: Gazette 28 Jun 2002 p. 3013 and 3022; 13 Apr 2007 p. 1589-90 and 1623</w:t>
      </w:r>
      <w:r>
        <w:noBreakHyphen/>
        <w:t>4; 10 Jan 2017 p. 150.]</w:t>
      </w:r>
    </w:p>
    <w:p w14:paraId="62E77846" w14:textId="77777777" w:rsidR="00AE537D" w:rsidRDefault="00AE537D">
      <w:pPr>
        <w:pStyle w:val="Heading5"/>
        <w:spacing w:before="180"/>
      </w:pPr>
      <w:bookmarkStart w:id="503" w:name="_Toc231905894"/>
      <w:bookmarkStart w:id="504" w:name="_Toc224312798"/>
      <w:r>
        <w:rPr>
          <w:rStyle w:val="CharSectno"/>
        </w:rPr>
        <w:t>69F</w:t>
      </w:r>
      <w:r>
        <w:t>.</w:t>
      </w:r>
      <w:r>
        <w:tab/>
        <w:t>Earning rates, determining</w:t>
      </w:r>
      <w:bookmarkEnd w:id="503"/>
      <w:bookmarkEnd w:id="504"/>
    </w:p>
    <w:p w14:paraId="64FDF137" w14:textId="77777777" w:rsidR="00AE537D" w:rsidRDefault="00AE537D">
      <w:pPr>
        <w:pStyle w:val="Subsection"/>
        <w:spacing w:before="120"/>
      </w:pPr>
      <w:r>
        <w:tab/>
        <w:t>(1)</w:t>
      </w:r>
      <w:r>
        <w:tab/>
        <w:t>At the end of each financial year and at any other time when the Board considers it desirable to do so, an earning rate is to be determined for —</w:t>
      </w:r>
    </w:p>
    <w:p w14:paraId="7D1BB85F" w14:textId="77777777" w:rsidR="00AE537D" w:rsidRDefault="00AE537D">
      <w:pPr>
        <w:pStyle w:val="Indenta"/>
      </w:pPr>
      <w:r>
        <w:tab/>
        <w:t>(a)</w:t>
      </w:r>
      <w:r>
        <w:tab/>
        <w:t>each readymade investment plan; and</w:t>
      </w:r>
    </w:p>
    <w:p w14:paraId="2B7D1C35" w14:textId="77777777" w:rsidR="00AE537D" w:rsidRDefault="00AE537D">
      <w:pPr>
        <w:pStyle w:val="Indenta"/>
      </w:pPr>
      <w:r>
        <w:tab/>
        <w:t>(b)</w:t>
      </w:r>
      <w:r>
        <w:tab/>
        <w:t>each West State Super Member who has selected a personalised investment plan.</w:t>
      </w:r>
    </w:p>
    <w:p w14:paraId="79AFF54B" w14:textId="77777777" w:rsidR="00AE537D" w:rsidRDefault="00AE537D">
      <w:pPr>
        <w:pStyle w:val="Subsection"/>
      </w:pPr>
      <w:r>
        <w:tab/>
        <w:t>(2)</w:t>
      </w:r>
      <w:r>
        <w:tab/>
        <w:t>The earning rates are to be determined —</w:t>
      </w:r>
    </w:p>
    <w:p w14:paraId="6E62287E" w14:textId="77777777" w:rsidR="00AE537D" w:rsidRDefault="00AE537D">
      <w:pPr>
        <w:pStyle w:val="Indenta"/>
      </w:pPr>
      <w:r>
        <w:tab/>
        <w:t>(a)</w:t>
      </w:r>
      <w:r>
        <w:tab/>
        <w:t>by the Board; or</w:t>
      </w:r>
    </w:p>
    <w:p w14:paraId="46B8597E" w14:textId="77777777" w:rsidR="00AE537D" w:rsidRDefault="00AE537D">
      <w:pPr>
        <w:pStyle w:val="Indenta"/>
      </w:pPr>
      <w:r>
        <w:tab/>
        <w:t>(b)</w:t>
      </w:r>
      <w:r>
        <w:tab/>
        <w:t>on behalf of the Board in accordance with procedures or formulae determined by the Board.</w:t>
      </w:r>
    </w:p>
    <w:p w14:paraId="294E0A05" w14:textId="77777777" w:rsidR="00AE537D" w:rsidRDefault="00AE537D">
      <w:pPr>
        <w:pStyle w:val="Subsection"/>
        <w:keepNext/>
      </w:pPr>
      <w:r>
        <w:tab/>
        <w:t>(3)</w:t>
      </w:r>
      <w:r>
        <w:tab/>
        <w:t>In determining an earning rate, or the procedures or formulae to be used to determine an earning rate, the Board must have regard to —</w:t>
      </w:r>
    </w:p>
    <w:p w14:paraId="31E33417" w14:textId="77777777" w:rsidR="00AE537D" w:rsidRDefault="00AE537D">
      <w:pPr>
        <w:pStyle w:val="Indenta"/>
      </w:pPr>
      <w:r>
        <w:tab/>
        <w:t>(a)</w:t>
      </w:r>
      <w:r>
        <w:tab/>
        <w:t>the nett rate of return achieved by the investment of the assets of the Fund that represent the west state accounts of the Members to whom the earning rate will apply; and</w:t>
      </w:r>
    </w:p>
    <w:p w14:paraId="74521AC3" w14:textId="77777777" w:rsidR="00AE537D" w:rsidRDefault="00AE537D">
      <w:pPr>
        <w:pStyle w:val="Indenta"/>
      </w:pPr>
      <w:r>
        <w:tab/>
        <w:t>(aa)</w:t>
      </w:r>
      <w:r>
        <w:tab/>
        <w:t>administrative costs; and</w:t>
      </w:r>
    </w:p>
    <w:p w14:paraId="0CD9A4D4" w14:textId="77777777" w:rsidR="00AE537D" w:rsidRDefault="00AE537D">
      <w:pPr>
        <w:pStyle w:val="Indenta"/>
      </w:pPr>
      <w:r>
        <w:tab/>
        <w:t>(b)</w:t>
      </w:r>
      <w:r>
        <w:tab/>
        <w:t>the desirability of averaging returns in order to reduce fluctuations in earning rates.</w:t>
      </w:r>
    </w:p>
    <w:p w14:paraId="14950168" w14:textId="77777777" w:rsidR="00AE537D" w:rsidRDefault="00AE537D">
      <w:pPr>
        <w:pStyle w:val="Subsection"/>
        <w:keepNext/>
        <w:keepLines/>
      </w:pPr>
      <w:r>
        <w:tab/>
        <w:t>(4)</w:t>
      </w:r>
      <w:r>
        <w:tab/>
        <w:t>An earning rate may be positive or negative.</w:t>
      </w:r>
    </w:p>
    <w:p w14:paraId="3363A296" w14:textId="77777777" w:rsidR="00AE537D" w:rsidRDefault="00AE537D">
      <w:pPr>
        <w:pStyle w:val="Footnotesection"/>
      </w:pPr>
      <w:r>
        <w:tab/>
        <w:t>[Regulation 69F inserted: Gazette 29 Jun 2001 p. 3089-90; amended: Gazette 28 Jun 2002 p. 3013; 19 Mar 2003 p. 838; 13 Apr 2007 p. 1623</w:t>
      </w:r>
      <w:r>
        <w:noBreakHyphen/>
        <w:t>4.]</w:t>
      </w:r>
    </w:p>
    <w:p w14:paraId="106129FD" w14:textId="77777777" w:rsidR="00AE537D" w:rsidRDefault="00AE537D">
      <w:pPr>
        <w:pStyle w:val="Ednotedivision"/>
      </w:pPr>
      <w:r>
        <w:t>[Divisions 4B and 5A deleted: Gazette 30 Jun 2010 p. 3134.]</w:t>
      </w:r>
    </w:p>
    <w:p w14:paraId="7A948C0C" w14:textId="77777777" w:rsidR="00AE537D" w:rsidRDefault="00AE537D">
      <w:pPr>
        <w:pStyle w:val="Heading3"/>
        <w:keepLines/>
      </w:pPr>
      <w:bookmarkStart w:id="505" w:name="_Toc231481677"/>
      <w:bookmarkStart w:id="506" w:name="_Toc231483442"/>
      <w:bookmarkStart w:id="507" w:name="_Toc231561511"/>
      <w:bookmarkStart w:id="508" w:name="_Toc231900363"/>
      <w:bookmarkStart w:id="509" w:name="_Toc231905895"/>
      <w:bookmarkStart w:id="510" w:name="_Toc224288504"/>
      <w:bookmarkStart w:id="511" w:name="_Toc224289015"/>
      <w:bookmarkStart w:id="512" w:name="_Toc224289544"/>
      <w:bookmarkStart w:id="513" w:name="_Toc224312799"/>
      <w:r>
        <w:rPr>
          <w:rStyle w:val="CharDivNo"/>
        </w:rPr>
        <w:t>Division 5</w:t>
      </w:r>
      <w:r>
        <w:t> — </w:t>
      </w:r>
      <w:r>
        <w:rPr>
          <w:rStyle w:val="CharDivText"/>
        </w:rPr>
        <w:t>Benefits</w:t>
      </w:r>
      <w:bookmarkEnd w:id="505"/>
      <w:bookmarkEnd w:id="506"/>
      <w:bookmarkEnd w:id="507"/>
      <w:bookmarkEnd w:id="508"/>
      <w:bookmarkEnd w:id="509"/>
      <w:bookmarkEnd w:id="510"/>
      <w:bookmarkEnd w:id="511"/>
      <w:bookmarkEnd w:id="512"/>
      <w:bookmarkEnd w:id="513"/>
    </w:p>
    <w:p w14:paraId="2FCDB0F4" w14:textId="77777777" w:rsidR="00AE537D" w:rsidRDefault="00AE537D">
      <w:pPr>
        <w:pStyle w:val="Footnoteheading"/>
        <w:keepNext/>
        <w:keepLines/>
      </w:pPr>
      <w:r>
        <w:tab/>
        <w:t>[Heading inserted: Gazette 30 Jun 2010 p. 3134.]</w:t>
      </w:r>
    </w:p>
    <w:p w14:paraId="010A5F94" w14:textId="77777777" w:rsidR="00AE537D" w:rsidRDefault="00AE537D">
      <w:pPr>
        <w:pStyle w:val="Heading4"/>
        <w:keepLines/>
      </w:pPr>
      <w:bookmarkStart w:id="514" w:name="_Toc231481678"/>
      <w:bookmarkStart w:id="515" w:name="_Toc231483443"/>
      <w:bookmarkStart w:id="516" w:name="_Toc231561512"/>
      <w:bookmarkStart w:id="517" w:name="_Toc231900364"/>
      <w:bookmarkStart w:id="518" w:name="_Toc231905896"/>
      <w:bookmarkStart w:id="519" w:name="_Toc224288505"/>
      <w:bookmarkStart w:id="520" w:name="_Toc224289016"/>
      <w:bookmarkStart w:id="521" w:name="_Toc224289545"/>
      <w:bookmarkStart w:id="522" w:name="_Toc224312800"/>
      <w:r>
        <w:t>Subdivision 1 — Preliminary</w:t>
      </w:r>
      <w:bookmarkEnd w:id="514"/>
      <w:bookmarkEnd w:id="515"/>
      <w:bookmarkEnd w:id="516"/>
      <w:bookmarkEnd w:id="517"/>
      <w:bookmarkEnd w:id="518"/>
      <w:bookmarkEnd w:id="519"/>
      <w:bookmarkEnd w:id="520"/>
      <w:bookmarkEnd w:id="521"/>
      <w:bookmarkEnd w:id="522"/>
    </w:p>
    <w:p w14:paraId="06016991" w14:textId="77777777" w:rsidR="00AE537D" w:rsidRDefault="00AE537D">
      <w:pPr>
        <w:pStyle w:val="Footnoteheading"/>
        <w:keepNext/>
        <w:keepLines/>
      </w:pPr>
      <w:r>
        <w:tab/>
        <w:t>[Heading inserted: Gazette 30 Jun 2010 p. 3134.]</w:t>
      </w:r>
    </w:p>
    <w:p w14:paraId="7F3B8703" w14:textId="77777777" w:rsidR="00AE537D" w:rsidRDefault="00AE537D">
      <w:pPr>
        <w:pStyle w:val="Heading5"/>
      </w:pPr>
      <w:bookmarkStart w:id="523" w:name="_Toc231905897"/>
      <w:bookmarkStart w:id="524" w:name="_Toc224312801"/>
      <w:r>
        <w:rPr>
          <w:rStyle w:val="CharSectno"/>
        </w:rPr>
        <w:t>69G</w:t>
      </w:r>
      <w:r>
        <w:t>.</w:t>
      </w:r>
      <w:r>
        <w:tab/>
        <w:t>Terms used</w:t>
      </w:r>
      <w:bookmarkEnd w:id="523"/>
      <w:bookmarkEnd w:id="524"/>
    </w:p>
    <w:p w14:paraId="29B7714A" w14:textId="77777777" w:rsidR="00AE537D" w:rsidRDefault="00AE537D">
      <w:pPr>
        <w:pStyle w:val="Subsection"/>
      </w:pPr>
      <w:r>
        <w:tab/>
      </w:r>
      <w:r>
        <w:tab/>
        <w:t>In this Division —</w:t>
      </w:r>
    </w:p>
    <w:p w14:paraId="7D81ED62" w14:textId="77777777" w:rsidR="00AE537D" w:rsidRDefault="00AE537D">
      <w:pPr>
        <w:pStyle w:val="Defstart"/>
      </w:pPr>
      <w:r>
        <w:tab/>
      </w:r>
      <w:r>
        <w:rPr>
          <w:rStyle w:val="CharDefText"/>
        </w:rPr>
        <w:t>covered risk benefits Member</w:t>
      </w:r>
      <w:r>
        <w:t xml:space="preserve"> means a West State Super Member — </w:t>
      </w:r>
    </w:p>
    <w:p w14:paraId="7C7CD012" w14:textId="77777777" w:rsidR="00AE537D" w:rsidRDefault="00AE537D">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14:paraId="5B472BF6" w14:textId="77777777" w:rsidR="00AE537D" w:rsidRDefault="00AE537D">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14:paraId="546E6C16" w14:textId="77777777" w:rsidR="00AE537D" w:rsidRDefault="00AE537D">
      <w:pPr>
        <w:pStyle w:val="Defstart"/>
      </w:pPr>
      <w:r>
        <w:tab/>
        <w:t>and who in either case has not subsequently ceased to be a covered risk benefits Member under regulation 69J or 69M;</w:t>
      </w:r>
    </w:p>
    <w:p w14:paraId="2B355B2A" w14:textId="77777777" w:rsidR="00AE537D" w:rsidRDefault="00AE537D">
      <w:pPr>
        <w:pStyle w:val="Defstart"/>
        <w:keepNext/>
      </w:pPr>
      <w:r>
        <w:tab/>
      </w:r>
      <w:r>
        <w:rPr>
          <w:rStyle w:val="CharDefText"/>
        </w:rPr>
        <w:t>eligible risk benefits Member</w:t>
      </w:r>
      <w:r>
        <w:t xml:space="preserve"> means a member who is — </w:t>
      </w:r>
    </w:p>
    <w:p w14:paraId="38F72590" w14:textId="77777777" w:rsidR="00AE537D" w:rsidRDefault="00AE537D">
      <w:pPr>
        <w:pStyle w:val="Defpara"/>
      </w:pPr>
      <w:r>
        <w:tab/>
        <w:t>(a)</w:t>
      </w:r>
      <w:r>
        <w:tab/>
        <w:t>a West State Super Member who under the terms on which the Board provides a supplementary risk benefit under regulation 70A is or may be eligible for the supplementary risk benefit; or</w:t>
      </w:r>
    </w:p>
    <w:p w14:paraId="7C68CDD7" w14:textId="77777777" w:rsidR="00AE537D" w:rsidRDefault="00AE537D">
      <w:pPr>
        <w:pStyle w:val="Defpara"/>
      </w:pPr>
      <w:r>
        <w:tab/>
        <w:t>(b)</w:t>
      </w:r>
      <w:r>
        <w:tab/>
        <w:t>an eligible statutory WSS Member who is under 60 years of age;</w:t>
      </w:r>
    </w:p>
    <w:p w14:paraId="5BADAAB6" w14:textId="77777777" w:rsidR="00AE537D" w:rsidRDefault="00AE537D">
      <w:pPr>
        <w:pStyle w:val="Defstart"/>
      </w:pPr>
      <w:r>
        <w:tab/>
      </w:r>
      <w:r>
        <w:rPr>
          <w:rStyle w:val="CharDefText"/>
        </w:rPr>
        <w:t>opt</w:t>
      </w:r>
      <w:r>
        <w:rPr>
          <w:rStyle w:val="CharDefText"/>
        </w:rPr>
        <w:noBreakHyphen/>
        <w:t>in notice</w:t>
      </w:r>
      <w:r>
        <w:rPr>
          <w:i/>
          <w:iCs/>
        </w:rPr>
        <w:t xml:space="preserve"> </w:t>
      </w:r>
      <w:r>
        <w:t>means a notice given under regulation 69K;</w:t>
      </w:r>
    </w:p>
    <w:p w14:paraId="307B00D4" w14:textId="77777777" w:rsidR="00AE537D" w:rsidRDefault="00AE537D">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14:paraId="79DB9064" w14:textId="77777777" w:rsidR="00AE537D" w:rsidRDefault="00AE537D">
      <w:pPr>
        <w:pStyle w:val="Footnotesection"/>
      </w:pPr>
      <w:r>
        <w:tab/>
        <w:t>[Regulation 69G inserted: Gazette 30 Jun 2010 p. 3134</w:t>
      </w:r>
      <w:r>
        <w:noBreakHyphen/>
        <w:t>5; amended: Gazette 23 Jul 2013 p. 3308.]</w:t>
      </w:r>
    </w:p>
    <w:p w14:paraId="773F4230" w14:textId="77777777" w:rsidR="00AE537D" w:rsidRDefault="00AE537D">
      <w:pPr>
        <w:pStyle w:val="Heading4"/>
      </w:pPr>
      <w:bookmarkStart w:id="525" w:name="_Toc231481680"/>
      <w:bookmarkStart w:id="526" w:name="_Toc231483445"/>
      <w:bookmarkStart w:id="527" w:name="_Toc231561514"/>
      <w:bookmarkStart w:id="528" w:name="_Toc231900366"/>
      <w:bookmarkStart w:id="529" w:name="_Toc231905898"/>
      <w:bookmarkStart w:id="530" w:name="_Toc224288507"/>
      <w:bookmarkStart w:id="531" w:name="_Toc224289018"/>
      <w:bookmarkStart w:id="532" w:name="_Toc224289547"/>
      <w:bookmarkStart w:id="533" w:name="_Toc224312802"/>
      <w:r>
        <w:t>Subdivision 2 — Covered risk benefits Members</w:t>
      </w:r>
      <w:bookmarkEnd w:id="525"/>
      <w:bookmarkEnd w:id="526"/>
      <w:bookmarkEnd w:id="527"/>
      <w:bookmarkEnd w:id="528"/>
      <w:bookmarkEnd w:id="529"/>
      <w:bookmarkEnd w:id="530"/>
      <w:bookmarkEnd w:id="531"/>
      <w:bookmarkEnd w:id="532"/>
      <w:bookmarkEnd w:id="533"/>
    </w:p>
    <w:p w14:paraId="50DB2100" w14:textId="77777777" w:rsidR="00AE537D" w:rsidRDefault="00AE537D">
      <w:pPr>
        <w:pStyle w:val="Footnoteheading"/>
      </w:pPr>
      <w:r>
        <w:tab/>
        <w:t>[Heading inserted: Gazette 30 Jun 2010 p. 3135.]</w:t>
      </w:r>
    </w:p>
    <w:p w14:paraId="018DD6B1" w14:textId="77777777" w:rsidR="00AE537D" w:rsidRDefault="00AE537D">
      <w:pPr>
        <w:pStyle w:val="Heading5"/>
      </w:pPr>
      <w:bookmarkStart w:id="534" w:name="_Toc231905899"/>
      <w:bookmarkStart w:id="535" w:name="_Toc224312803"/>
      <w:r>
        <w:rPr>
          <w:rStyle w:val="CharSectno"/>
        </w:rPr>
        <w:t>69H</w:t>
      </w:r>
      <w:r>
        <w:t>.</w:t>
      </w:r>
      <w:r>
        <w:tab/>
        <w:t>Covered risk benefits Members, who are automatically</w:t>
      </w:r>
      <w:bookmarkEnd w:id="534"/>
      <w:bookmarkEnd w:id="535"/>
    </w:p>
    <w:p w14:paraId="39720809" w14:textId="77777777" w:rsidR="00AE537D" w:rsidRDefault="00AE537D">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14:paraId="66AB22E6" w14:textId="77777777" w:rsidR="00AE537D" w:rsidRDefault="00AE537D">
      <w:pPr>
        <w:pStyle w:val="Footnotesection"/>
      </w:pPr>
      <w:r>
        <w:tab/>
        <w:t>[Regulation 69H inserted: Gazette 30 Jun 2010 p. 3135.]</w:t>
      </w:r>
    </w:p>
    <w:p w14:paraId="4E66D0DB" w14:textId="77777777" w:rsidR="00AE537D" w:rsidRDefault="00AE537D">
      <w:pPr>
        <w:pStyle w:val="Heading5"/>
      </w:pPr>
      <w:bookmarkStart w:id="536" w:name="_Toc231905900"/>
      <w:bookmarkStart w:id="537" w:name="_Toc224312804"/>
      <w:r>
        <w:rPr>
          <w:rStyle w:val="CharSectno"/>
        </w:rPr>
        <w:t>69I</w:t>
      </w:r>
      <w:r>
        <w:t>.</w:t>
      </w:r>
      <w:r>
        <w:tab/>
        <w:t>Covered risk benefits Member, Board may give certain people option to become</w:t>
      </w:r>
      <w:bookmarkEnd w:id="536"/>
      <w:bookmarkEnd w:id="537"/>
    </w:p>
    <w:p w14:paraId="596752B3" w14:textId="77777777" w:rsidR="00AE537D" w:rsidRDefault="00AE537D">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14:paraId="6BDC8181" w14:textId="77777777" w:rsidR="00AE537D" w:rsidRDefault="00AE537D">
      <w:pPr>
        <w:pStyle w:val="Subsection"/>
      </w:pPr>
      <w:r>
        <w:tab/>
        <w:t>(2)</w:t>
      </w:r>
      <w:r>
        <w:tab/>
        <w:t>An option under subregulation (1) is to be exercised by notice in writing to the Board, received by the Board before the expiry of the specified time.</w:t>
      </w:r>
    </w:p>
    <w:p w14:paraId="056121F6" w14:textId="77777777" w:rsidR="00AE537D" w:rsidRDefault="00AE537D">
      <w:pPr>
        <w:pStyle w:val="Subsection"/>
      </w:pPr>
      <w:r>
        <w:tab/>
        <w:t>(3)</w:t>
      </w:r>
      <w:r>
        <w:tab/>
        <w:t>When a notice under subregulation (2) is received by the Board before the expiry of the specified time, the person exercising the option becomes a covered risk benefits Member.</w:t>
      </w:r>
    </w:p>
    <w:p w14:paraId="7A6083A6" w14:textId="77777777" w:rsidR="00AE537D" w:rsidRDefault="00AE537D">
      <w:pPr>
        <w:pStyle w:val="Footnotesection"/>
      </w:pPr>
      <w:r>
        <w:tab/>
        <w:t>[Regulation 69I inserted: Gazette 30 Jun 2010 p. 3136.]</w:t>
      </w:r>
    </w:p>
    <w:p w14:paraId="63A77ABA" w14:textId="77777777" w:rsidR="00AE537D" w:rsidRDefault="00AE537D">
      <w:pPr>
        <w:pStyle w:val="Heading5"/>
      </w:pPr>
      <w:bookmarkStart w:id="538" w:name="_Toc231905901"/>
      <w:bookmarkStart w:id="539" w:name="_Toc224312805"/>
      <w:r>
        <w:rPr>
          <w:rStyle w:val="CharSectno"/>
        </w:rPr>
        <w:t>69J</w:t>
      </w:r>
      <w:r>
        <w:t>.</w:t>
      </w:r>
      <w:r>
        <w:tab/>
        <w:t>Ceasing to be a covered risk benefits Member</w:t>
      </w:r>
      <w:bookmarkEnd w:id="538"/>
      <w:bookmarkEnd w:id="539"/>
    </w:p>
    <w:p w14:paraId="2B1C227D" w14:textId="77777777" w:rsidR="00AE537D" w:rsidRDefault="00AE537D">
      <w:pPr>
        <w:pStyle w:val="Subsection"/>
      </w:pPr>
      <w:r>
        <w:tab/>
        <w:t>(1)</w:t>
      </w:r>
      <w:r>
        <w:tab/>
        <w:t>A covered risk benefits Member may opt at any time to cease to be a covered risk benefits Member.</w:t>
      </w:r>
    </w:p>
    <w:p w14:paraId="7163E4FB" w14:textId="77777777" w:rsidR="00AE537D" w:rsidRDefault="00AE537D">
      <w:pPr>
        <w:pStyle w:val="Subsection"/>
      </w:pPr>
      <w:r>
        <w:tab/>
        <w:t>(2)</w:t>
      </w:r>
      <w:r>
        <w:tab/>
        <w:t>An option under subregulation (1) is to be exercised by notice in writing or by telephone, received by the Board.</w:t>
      </w:r>
    </w:p>
    <w:p w14:paraId="20546DA4" w14:textId="77777777" w:rsidR="00AE537D" w:rsidRDefault="00AE537D">
      <w:pPr>
        <w:pStyle w:val="Subsection"/>
      </w:pPr>
      <w:r>
        <w:tab/>
        <w:t>(3)</w:t>
      </w:r>
      <w:r>
        <w:tab/>
        <w:t>When a notice under subregulation (2) is received by the Board, the Member exercising the option ceases to be a covered risk benefits Member.</w:t>
      </w:r>
    </w:p>
    <w:p w14:paraId="61FEFB2D" w14:textId="77777777" w:rsidR="00AE537D" w:rsidRDefault="00AE537D">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14:paraId="0DF6DBF2" w14:textId="77777777" w:rsidR="00AE537D" w:rsidRDefault="00AE537D">
      <w:pPr>
        <w:pStyle w:val="Footnotesection"/>
      </w:pPr>
      <w:r>
        <w:tab/>
        <w:t>[Regulation 69J inserted: Gazette 30 Jun 2010 p. 3136; amended: Gazette 8 Nov 2019 p. 4004.]</w:t>
      </w:r>
    </w:p>
    <w:p w14:paraId="52608A49" w14:textId="77777777" w:rsidR="00AE537D" w:rsidRDefault="00AE537D">
      <w:pPr>
        <w:pStyle w:val="Heading5"/>
      </w:pPr>
      <w:bookmarkStart w:id="540" w:name="_Toc231905902"/>
      <w:bookmarkStart w:id="541" w:name="_Toc224312806"/>
      <w:r>
        <w:rPr>
          <w:rStyle w:val="CharSectno"/>
        </w:rPr>
        <w:t>69K</w:t>
      </w:r>
      <w:r>
        <w:t>.</w:t>
      </w:r>
      <w:r>
        <w:tab/>
        <w:t>Covered risk benefits Member, certain people may opt to become</w:t>
      </w:r>
      <w:bookmarkEnd w:id="540"/>
      <w:bookmarkEnd w:id="541"/>
    </w:p>
    <w:p w14:paraId="5CA5F546" w14:textId="77777777" w:rsidR="00AE537D" w:rsidRDefault="00AE537D">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14:paraId="65BF67B4" w14:textId="77777777" w:rsidR="00AE537D" w:rsidRDefault="00AE537D">
      <w:pPr>
        <w:pStyle w:val="Subsection"/>
      </w:pPr>
      <w:r>
        <w:tab/>
        <w:t>(2)</w:t>
      </w:r>
      <w:r>
        <w:tab/>
        <w:t xml:space="preserve">An option under subregulation (1) is to be exercised by notice in writing — </w:t>
      </w:r>
    </w:p>
    <w:p w14:paraId="7AFA4618" w14:textId="77777777" w:rsidR="00AE537D" w:rsidRDefault="00AE537D">
      <w:pPr>
        <w:pStyle w:val="Indenta"/>
      </w:pPr>
      <w:r>
        <w:tab/>
        <w:t>(a)</w:t>
      </w:r>
      <w:r>
        <w:tab/>
        <w:t>received by the Board; and</w:t>
      </w:r>
    </w:p>
    <w:p w14:paraId="6E600186" w14:textId="77777777" w:rsidR="00AE537D" w:rsidRDefault="00AE537D">
      <w:pPr>
        <w:pStyle w:val="Indenta"/>
      </w:pPr>
      <w:r>
        <w:tab/>
        <w:t>(b)</w:t>
      </w:r>
      <w:r>
        <w:tab/>
        <w:t>accepted by the Board under regulation 69L.</w:t>
      </w:r>
    </w:p>
    <w:p w14:paraId="742766CA" w14:textId="77777777" w:rsidR="00AE537D" w:rsidRDefault="00AE537D">
      <w:pPr>
        <w:pStyle w:val="Footnotesection"/>
      </w:pPr>
      <w:r>
        <w:tab/>
        <w:t>[Regulation 69K inserted: Gazette 30 Jun 2010 p. 3137.]</w:t>
      </w:r>
    </w:p>
    <w:p w14:paraId="269F4FFE" w14:textId="77777777" w:rsidR="00AE537D" w:rsidRDefault="00AE537D">
      <w:pPr>
        <w:pStyle w:val="Heading5"/>
      </w:pPr>
      <w:bookmarkStart w:id="542" w:name="_Toc231905903"/>
      <w:bookmarkStart w:id="543" w:name="_Toc224312807"/>
      <w:r>
        <w:rPr>
          <w:rStyle w:val="CharSectno"/>
        </w:rPr>
        <w:t>69L</w:t>
      </w:r>
      <w:r>
        <w:t>.</w:t>
      </w:r>
      <w:r>
        <w:tab/>
        <w:t>Opt</w:t>
      </w:r>
      <w:r>
        <w:noBreakHyphen/>
        <w:t>in notice, Board’s functions on receiving</w:t>
      </w:r>
      <w:bookmarkEnd w:id="542"/>
      <w:bookmarkEnd w:id="543"/>
    </w:p>
    <w:p w14:paraId="48CC7972" w14:textId="77777777" w:rsidR="00AE537D" w:rsidRDefault="00AE537D">
      <w:pPr>
        <w:pStyle w:val="Subsection"/>
        <w:keepNext/>
      </w:pPr>
      <w:r>
        <w:tab/>
        <w:t>(1)</w:t>
      </w:r>
      <w:r>
        <w:tab/>
        <w:t>On receiving an opt</w:t>
      </w:r>
      <w:r>
        <w:noBreakHyphen/>
        <w:t xml:space="preserve">in notice, the Board may require the Member giving the notice to do all or any of the following — </w:t>
      </w:r>
    </w:p>
    <w:p w14:paraId="675BF0C4" w14:textId="77777777" w:rsidR="00AE537D" w:rsidRDefault="00AE537D">
      <w:pPr>
        <w:pStyle w:val="Indenta"/>
      </w:pPr>
      <w:r>
        <w:tab/>
        <w:t>(a)</w:t>
      </w:r>
      <w:r>
        <w:tab/>
        <w:t>undergo one or more medical examinations and provide the resulting medical reports to the Board;</w:t>
      </w:r>
    </w:p>
    <w:p w14:paraId="4D306DB0" w14:textId="77777777" w:rsidR="00AE537D" w:rsidRDefault="00AE537D">
      <w:pPr>
        <w:pStyle w:val="Indenta"/>
      </w:pPr>
      <w:r>
        <w:tab/>
        <w:t>(b)</w:t>
      </w:r>
      <w:r>
        <w:tab/>
        <w:t xml:space="preserve">provide to the Board — </w:t>
      </w:r>
    </w:p>
    <w:p w14:paraId="55ECD4A6" w14:textId="77777777" w:rsidR="00AE537D" w:rsidRDefault="00AE537D">
      <w:pPr>
        <w:pStyle w:val="Indenti"/>
      </w:pPr>
      <w:r>
        <w:tab/>
        <w:t>(i)</w:t>
      </w:r>
      <w:r>
        <w:tab/>
        <w:t>any other medical reports; and</w:t>
      </w:r>
    </w:p>
    <w:p w14:paraId="79A6CABA" w14:textId="77777777" w:rsidR="00AE537D" w:rsidRDefault="00AE537D">
      <w:pPr>
        <w:pStyle w:val="Indenti"/>
      </w:pPr>
      <w:r>
        <w:tab/>
        <w:t>(ii)</w:t>
      </w:r>
      <w:r>
        <w:tab/>
        <w:t>information about the Member’s health and medical history; and</w:t>
      </w:r>
    </w:p>
    <w:p w14:paraId="0EBC4D64" w14:textId="77777777" w:rsidR="00AE537D" w:rsidRDefault="00AE537D">
      <w:pPr>
        <w:pStyle w:val="Indenti"/>
      </w:pPr>
      <w:r>
        <w:tab/>
        <w:t>(iii)</w:t>
      </w:r>
      <w:r>
        <w:tab/>
        <w:t>any other information the Board considers relevant.</w:t>
      </w:r>
    </w:p>
    <w:p w14:paraId="68F1A6B4" w14:textId="77777777" w:rsidR="00AE537D" w:rsidRDefault="00AE537D">
      <w:pPr>
        <w:pStyle w:val="Subsection"/>
      </w:pPr>
      <w:r>
        <w:tab/>
        <w:t>(2)</w:t>
      </w:r>
      <w:r>
        <w:tab/>
        <w:t xml:space="preserve">If the Board imposes a requirement under subregulation (1) the Member — </w:t>
      </w:r>
    </w:p>
    <w:p w14:paraId="19953C22" w14:textId="77777777" w:rsidR="00AE537D" w:rsidRDefault="00AE537D">
      <w:pPr>
        <w:pStyle w:val="Indenta"/>
      </w:pPr>
      <w:r>
        <w:tab/>
        <w:t>(a)</w:t>
      </w:r>
      <w:r>
        <w:tab/>
        <w:t>must comply with the requirement within the time specified by the Board; and</w:t>
      </w:r>
    </w:p>
    <w:p w14:paraId="0D3097AE" w14:textId="77777777" w:rsidR="00AE537D" w:rsidRDefault="00AE537D">
      <w:pPr>
        <w:pStyle w:val="Indenta"/>
      </w:pPr>
      <w:r>
        <w:tab/>
        <w:t>(b)</w:t>
      </w:r>
      <w:r>
        <w:tab/>
        <w:t>is responsible for payment of any costs involved in complying with the requirement.</w:t>
      </w:r>
    </w:p>
    <w:p w14:paraId="1C37B1F3" w14:textId="77777777" w:rsidR="00AE537D" w:rsidRDefault="00AE537D">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14:paraId="1FB2728C" w14:textId="77777777" w:rsidR="00AE537D" w:rsidRDefault="00AE537D">
      <w:pPr>
        <w:pStyle w:val="Subsection"/>
      </w:pPr>
      <w:r>
        <w:tab/>
        <w:t>(4)</w:t>
      </w:r>
      <w:r>
        <w:tab/>
        <w:t>The Board may decline to accept an opt</w:t>
      </w:r>
      <w:r>
        <w:noBreakHyphen/>
        <w:t xml:space="preserve">in notice or accept it subject to a health condition if — </w:t>
      </w:r>
    </w:p>
    <w:p w14:paraId="1BE13256" w14:textId="77777777" w:rsidR="00AE537D" w:rsidRDefault="00AE537D">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14:paraId="2954E00A" w14:textId="77777777" w:rsidR="00AE537D" w:rsidRDefault="00AE537D">
      <w:pPr>
        <w:pStyle w:val="Indenta"/>
      </w:pPr>
      <w:r>
        <w:tab/>
        <w:t>(b)</w:t>
      </w:r>
      <w:r>
        <w:tab/>
        <w:t>the Member fails to comply with a requirement under subregulation (1).</w:t>
      </w:r>
    </w:p>
    <w:p w14:paraId="3823AE75" w14:textId="77777777" w:rsidR="00AE537D" w:rsidRDefault="00AE537D">
      <w:pPr>
        <w:pStyle w:val="Subsection"/>
        <w:keepNext/>
      </w:pPr>
      <w:r>
        <w:tab/>
        <w:t>(5)</w:t>
      </w:r>
      <w:r>
        <w:tab/>
        <w:t>When an opt</w:t>
      </w:r>
      <w:r>
        <w:noBreakHyphen/>
        <w:t>in notice is accepted by the Board, the person giving the notice becomes a covered risk benefits Member.</w:t>
      </w:r>
    </w:p>
    <w:p w14:paraId="4BE89BA4" w14:textId="77777777" w:rsidR="00AE537D" w:rsidRDefault="00AE537D">
      <w:pPr>
        <w:pStyle w:val="Footnotesection"/>
      </w:pPr>
      <w:r>
        <w:tab/>
        <w:t>[Regulation 69L inserted: Gazette 30 Jun 2010 p. 3137</w:t>
      </w:r>
      <w:r>
        <w:noBreakHyphen/>
        <w:t>8.]</w:t>
      </w:r>
    </w:p>
    <w:p w14:paraId="35A7B3F4" w14:textId="77777777" w:rsidR="00AE537D" w:rsidRDefault="00AE537D">
      <w:pPr>
        <w:pStyle w:val="Heading5"/>
      </w:pPr>
      <w:bookmarkStart w:id="544" w:name="_Toc231905904"/>
      <w:bookmarkStart w:id="545" w:name="_Toc224312808"/>
      <w:r>
        <w:rPr>
          <w:rStyle w:val="CharSectno"/>
        </w:rPr>
        <w:t>69M</w:t>
      </w:r>
      <w:r>
        <w:t>.</w:t>
      </w:r>
      <w:r>
        <w:tab/>
        <w:t>Opt</w:t>
      </w:r>
      <w:r>
        <w:noBreakHyphen/>
        <w:t>in notice, altering or cancelling acceptance of</w:t>
      </w:r>
      <w:bookmarkEnd w:id="544"/>
      <w:bookmarkEnd w:id="545"/>
      <w:r>
        <w:t xml:space="preserve"> </w:t>
      </w:r>
    </w:p>
    <w:p w14:paraId="7DAF5527" w14:textId="77777777" w:rsidR="00AE537D" w:rsidRDefault="00AE537D">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14:paraId="4A62BE3E" w14:textId="77777777" w:rsidR="00AE537D" w:rsidRDefault="00AE537D">
      <w:pPr>
        <w:pStyle w:val="Indenta"/>
      </w:pPr>
      <w:r>
        <w:tab/>
        <w:t>(a)</w:t>
      </w:r>
      <w:r>
        <w:tab/>
        <w:t>the Member knew the statement was untrue; or</w:t>
      </w:r>
    </w:p>
    <w:p w14:paraId="49291AC7" w14:textId="77777777" w:rsidR="00AE537D" w:rsidRDefault="00AE537D">
      <w:pPr>
        <w:pStyle w:val="Indenta"/>
      </w:pPr>
      <w:r>
        <w:tab/>
        <w:t>(b)</w:t>
      </w:r>
      <w:r>
        <w:tab/>
        <w:t>the statement was misleading because it omitted material information of which the Member had knowledge,</w:t>
      </w:r>
    </w:p>
    <w:p w14:paraId="48F51E5B" w14:textId="77777777" w:rsidR="00AE537D" w:rsidRDefault="00AE537D">
      <w:pPr>
        <w:pStyle w:val="Subsection"/>
      </w:pPr>
      <w:r>
        <w:tab/>
      </w:r>
      <w:r>
        <w:tab/>
        <w:t xml:space="preserve">the Board may — </w:t>
      </w:r>
    </w:p>
    <w:p w14:paraId="7E9A6FA2" w14:textId="77777777" w:rsidR="00AE537D" w:rsidRDefault="00AE537D">
      <w:pPr>
        <w:pStyle w:val="Indenta"/>
      </w:pPr>
      <w:r>
        <w:tab/>
        <w:t>(c)</w:t>
      </w:r>
      <w:r>
        <w:tab/>
        <w:t>impose a health condition on the Member; or</w:t>
      </w:r>
    </w:p>
    <w:p w14:paraId="05B98D3F" w14:textId="77777777" w:rsidR="00AE537D" w:rsidRDefault="00AE537D">
      <w:pPr>
        <w:pStyle w:val="Indenta"/>
      </w:pPr>
      <w:r>
        <w:tab/>
        <w:t>(d)</w:t>
      </w:r>
      <w:r>
        <w:tab/>
        <w:t>cancel its acceptance of the notice, in which event the Member ceases to be a covered risk benefits Member with retrospective effect to the time when the notice was accepted.</w:t>
      </w:r>
    </w:p>
    <w:p w14:paraId="3A6C52E0" w14:textId="77777777" w:rsidR="00AE537D" w:rsidRDefault="00AE537D">
      <w:pPr>
        <w:pStyle w:val="Subsection"/>
      </w:pPr>
      <w:r>
        <w:tab/>
        <w:t>(2)</w:t>
      </w:r>
      <w:r>
        <w:tab/>
        <w:t>The Board may take action under subregulation (1)(c) or (d) even if the Member has ceased to be a worker or has died.</w:t>
      </w:r>
    </w:p>
    <w:p w14:paraId="68B41C8F" w14:textId="77777777" w:rsidR="00AE537D" w:rsidRDefault="00AE537D">
      <w:pPr>
        <w:pStyle w:val="Subsection"/>
      </w:pPr>
      <w:r>
        <w:tab/>
        <w:t>(3)</w:t>
      </w:r>
      <w:r>
        <w:tab/>
        <w:t>If a covered risk benefits Member who is subject to a health condition satisfies the Board that his or her health has improved since the condition was imposed, the Board may remove or vary the condition.</w:t>
      </w:r>
    </w:p>
    <w:p w14:paraId="60B89B33" w14:textId="77777777" w:rsidR="00AE537D" w:rsidRDefault="00AE537D">
      <w:pPr>
        <w:pStyle w:val="Footnotesection"/>
      </w:pPr>
      <w:r>
        <w:tab/>
        <w:t>[Regulation 69M inserted: Gazette 30 Jun 2010 p. 3138</w:t>
      </w:r>
      <w:r>
        <w:noBreakHyphen/>
        <w:t>9.]</w:t>
      </w:r>
    </w:p>
    <w:p w14:paraId="2526DA08" w14:textId="77777777" w:rsidR="00AE537D" w:rsidRDefault="00AE537D">
      <w:pPr>
        <w:pStyle w:val="Heading4"/>
      </w:pPr>
      <w:bookmarkStart w:id="546" w:name="_Toc231481687"/>
      <w:bookmarkStart w:id="547" w:name="_Toc231483452"/>
      <w:bookmarkStart w:id="548" w:name="_Toc231561521"/>
      <w:bookmarkStart w:id="549" w:name="_Toc231900373"/>
      <w:bookmarkStart w:id="550" w:name="_Toc231905905"/>
      <w:bookmarkStart w:id="551" w:name="_Toc224288514"/>
      <w:bookmarkStart w:id="552" w:name="_Toc224289025"/>
      <w:bookmarkStart w:id="553" w:name="_Toc224289554"/>
      <w:bookmarkStart w:id="554" w:name="_Toc224312809"/>
      <w:r>
        <w:t>Subdivision 3 — Provision of supplementary risk benefits</w:t>
      </w:r>
      <w:bookmarkEnd w:id="546"/>
      <w:bookmarkEnd w:id="547"/>
      <w:bookmarkEnd w:id="548"/>
      <w:bookmarkEnd w:id="549"/>
      <w:bookmarkEnd w:id="550"/>
      <w:bookmarkEnd w:id="551"/>
      <w:bookmarkEnd w:id="552"/>
      <w:bookmarkEnd w:id="553"/>
      <w:bookmarkEnd w:id="554"/>
    </w:p>
    <w:p w14:paraId="5E872AF6" w14:textId="77777777" w:rsidR="00AE537D" w:rsidRDefault="00AE537D">
      <w:pPr>
        <w:pStyle w:val="Footnoteheading"/>
      </w:pPr>
      <w:r>
        <w:tab/>
        <w:t>[Heading inserted: Gazette 30 Jun 2010 p. 3139.]</w:t>
      </w:r>
    </w:p>
    <w:p w14:paraId="02881934" w14:textId="77777777" w:rsidR="00AE537D" w:rsidRDefault="00AE537D">
      <w:pPr>
        <w:pStyle w:val="Heading5"/>
      </w:pPr>
      <w:bookmarkStart w:id="555" w:name="_Toc231905906"/>
      <w:bookmarkStart w:id="556" w:name="_Toc224312810"/>
      <w:r>
        <w:rPr>
          <w:rStyle w:val="CharSectno"/>
        </w:rPr>
        <w:t>70A</w:t>
      </w:r>
      <w:r>
        <w:t>.</w:t>
      </w:r>
      <w:r>
        <w:tab/>
        <w:t>Supplementary risk benefits, Board may provide</w:t>
      </w:r>
      <w:bookmarkEnd w:id="555"/>
      <w:bookmarkEnd w:id="556"/>
    </w:p>
    <w:p w14:paraId="3A3BA0B4" w14:textId="77777777" w:rsidR="00AE537D" w:rsidRDefault="00AE537D">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14:paraId="1C90F7CE" w14:textId="77777777" w:rsidR="00AE537D" w:rsidRDefault="00AE537D">
      <w:pPr>
        <w:pStyle w:val="Indenta"/>
      </w:pPr>
      <w:r>
        <w:tab/>
        <w:t>(a)</w:t>
      </w:r>
      <w:r>
        <w:tab/>
        <w:t>supplementary death benefits;</w:t>
      </w:r>
    </w:p>
    <w:p w14:paraId="007F5F39" w14:textId="77777777" w:rsidR="00AE537D" w:rsidRDefault="00AE537D">
      <w:pPr>
        <w:pStyle w:val="Indenta"/>
      </w:pPr>
      <w:r>
        <w:tab/>
        <w:t>(b)</w:t>
      </w:r>
      <w:r>
        <w:tab/>
        <w:t>supplementary incapacity benefits;</w:t>
      </w:r>
    </w:p>
    <w:p w14:paraId="3174C8D4" w14:textId="77777777" w:rsidR="00AE537D" w:rsidRDefault="00AE537D">
      <w:pPr>
        <w:pStyle w:val="Indenta"/>
      </w:pPr>
      <w:r>
        <w:tab/>
        <w:t>(c)</w:t>
      </w:r>
      <w:r>
        <w:tab/>
        <w:t>supplementary salary continuance benefits.</w:t>
      </w:r>
    </w:p>
    <w:p w14:paraId="68492C8E" w14:textId="77777777" w:rsidR="00AE537D" w:rsidRDefault="00AE537D">
      <w:pPr>
        <w:pStyle w:val="Footnotesection"/>
      </w:pPr>
      <w:r>
        <w:tab/>
        <w:t>[Regulation 70A inserted: Gazette 30 Jun 2010 p. 3139.]</w:t>
      </w:r>
    </w:p>
    <w:p w14:paraId="5A3F2A20" w14:textId="77777777" w:rsidR="00AE537D" w:rsidRDefault="00AE537D">
      <w:pPr>
        <w:pStyle w:val="Heading5"/>
        <w:keepLines w:val="0"/>
      </w:pPr>
      <w:bookmarkStart w:id="557" w:name="_Toc231905907"/>
      <w:bookmarkStart w:id="558" w:name="_Toc224312811"/>
      <w:r>
        <w:rPr>
          <w:rStyle w:val="CharSectno"/>
        </w:rPr>
        <w:t>70B</w:t>
      </w:r>
      <w:r>
        <w:t>.</w:t>
      </w:r>
      <w:r>
        <w:tab/>
        <w:t>Supplementary risk benefits, terms of</w:t>
      </w:r>
      <w:bookmarkEnd w:id="557"/>
      <w:bookmarkEnd w:id="558"/>
    </w:p>
    <w:p w14:paraId="443FEA63" w14:textId="77777777" w:rsidR="00AE537D" w:rsidRDefault="00AE537D">
      <w:pPr>
        <w:pStyle w:val="Subsection"/>
      </w:pPr>
      <w:r>
        <w:tab/>
        <w:t>(1)</w:t>
      </w:r>
      <w:r>
        <w:tab/>
        <w:t>The Board must decide the terms of any supplementary risk benefits provided for covered risk benefits Members under regulation 70A.</w:t>
      </w:r>
    </w:p>
    <w:p w14:paraId="630FACDB" w14:textId="77777777" w:rsidR="00AE537D" w:rsidRDefault="00AE537D">
      <w:pPr>
        <w:pStyle w:val="Subsection"/>
      </w:pPr>
      <w:r>
        <w:tab/>
        <w:t>(2)</w:t>
      </w:r>
      <w:r>
        <w:tab/>
        <w:t>The Board may decide on different terms for different classes of covered risk benefits Members.</w:t>
      </w:r>
    </w:p>
    <w:p w14:paraId="6B67460A" w14:textId="77777777" w:rsidR="00AE537D" w:rsidRDefault="00AE537D">
      <w:pPr>
        <w:pStyle w:val="Subsection"/>
      </w:pPr>
      <w:r>
        <w:tab/>
        <w:t>(3)</w:t>
      </w:r>
      <w:r>
        <w:tab/>
        <w:t>The terms of supplementary risk benefits may include terms in relation to all or any of the following —</w:t>
      </w:r>
    </w:p>
    <w:p w14:paraId="73F6F0D4" w14:textId="77777777" w:rsidR="00AE537D" w:rsidRDefault="00AE537D">
      <w:pPr>
        <w:pStyle w:val="Indenta"/>
      </w:pPr>
      <w:r>
        <w:tab/>
        <w:t>(a)</w:t>
      </w:r>
      <w:r>
        <w:tab/>
        <w:t>eligibility for a benefit, and options in relation to eligibility;</w:t>
      </w:r>
    </w:p>
    <w:p w14:paraId="6381F750" w14:textId="77777777" w:rsidR="00AE537D" w:rsidRDefault="00AE537D">
      <w:pPr>
        <w:pStyle w:val="Indenta"/>
      </w:pPr>
      <w:r>
        <w:tab/>
        <w:t>(b)</w:t>
      </w:r>
      <w:r>
        <w:tab/>
        <w:t>levels or amounts of benefits, and options in relation to levels and amounts;</w:t>
      </w:r>
    </w:p>
    <w:p w14:paraId="0BF9B379" w14:textId="77777777" w:rsidR="00AE537D" w:rsidRDefault="00AE537D">
      <w:pPr>
        <w:pStyle w:val="Indenta"/>
      </w:pPr>
      <w:r>
        <w:tab/>
        <w:t>(c)</w:t>
      </w:r>
      <w:r>
        <w:tab/>
        <w:t>requirements for changing the level or amount of benefits;</w:t>
      </w:r>
    </w:p>
    <w:p w14:paraId="0566E2A8" w14:textId="77777777" w:rsidR="00AE537D" w:rsidRDefault="00AE537D">
      <w:pPr>
        <w:pStyle w:val="Indenta"/>
      </w:pPr>
      <w:r>
        <w:tab/>
        <w:t>(d)</w:t>
      </w:r>
      <w:r>
        <w:tab/>
        <w:t>form of benefits (whether lump sum, periodic payment or otherwise);</w:t>
      </w:r>
    </w:p>
    <w:p w14:paraId="5711F543" w14:textId="77777777" w:rsidR="00AE537D" w:rsidRDefault="00AE537D">
      <w:pPr>
        <w:pStyle w:val="Indenta"/>
      </w:pPr>
      <w:r>
        <w:tab/>
        <w:t>(e)</w:t>
      </w:r>
      <w:r>
        <w:tab/>
        <w:t>information and documents to be given to and by the Board;</w:t>
      </w:r>
    </w:p>
    <w:p w14:paraId="66FAE7F3" w14:textId="77777777" w:rsidR="00AE537D" w:rsidRDefault="00AE537D">
      <w:pPr>
        <w:pStyle w:val="Indenta"/>
      </w:pPr>
      <w:r>
        <w:tab/>
        <w:t>(f)</w:t>
      </w:r>
      <w:r>
        <w:tab/>
        <w:t xml:space="preserve">amounts to be debited to Members’ accounts in respect of benefits for which they are eligible; </w:t>
      </w:r>
    </w:p>
    <w:p w14:paraId="42A14299" w14:textId="77777777" w:rsidR="00AE537D" w:rsidRDefault="00AE537D">
      <w:pPr>
        <w:pStyle w:val="Indenta"/>
      </w:pPr>
      <w:r>
        <w:tab/>
        <w:t>(g)</w:t>
      </w:r>
      <w:r>
        <w:tab/>
        <w:t>claims procedures and evidentiary requirements;</w:t>
      </w:r>
    </w:p>
    <w:p w14:paraId="3F84C1F2" w14:textId="77777777" w:rsidR="00AE537D" w:rsidRDefault="00AE537D">
      <w:pPr>
        <w:pStyle w:val="Indenta"/>
      </w:pPr>
      <w:r>
        <w:tab/>
        <w:t>(h)</w:t>
      </w:r>
      <w:r>
        <w:tab/>
        <w:t>cessation, termination or cancellation of entitlement to benefits;</w:t>
      </w:r>
    </w:p>
    <w:p w14:paraId="63113D00" w14:textId="77777777" w:rsidR="00AE537D" w:rsidRDefault="00AE537D">
      <w:pPr>
        <w:pStyle w:val="Indenta"/>
        <w:keepNext/>
      </w:pPr>
      <w:r>
        <w:tab/>
        <w:t>(i)</w:t>
      </w:r>
      <w:r>
        <w:tab/>
        <w:t>procedural and administrative matters relating to the provision of benefits.</w:t>
      </w:r>
    </w:p>
    <w:p w14:paraId="275E0BE8" w14:textId="77777777" w:rsidR="00AE537D" w:rsidRDefault="00AE537D">
      <w:pPr>
        <w:pStyle w:val="Ednotesubsection"/>
      </w:pPr>
      <w:r>
        <w:tab/>
        <w:t>[(4)</w:t>
      </w:r>
      <w:r>
        <w:tab/>
        <w:t>deleted]</w:t>
      </w:r>
    </w:p>
    <w:p w14:paraId="5DFB9421" w14:textId="77777777" w:rsidR="00AE537D" w:rsidRDefault="00AE537D">
      <w:pPr>
        <w:pStyle w:val="Footnotesection"/>
      </w:pPr>
      <w:r>
        <w:tab/>
        <w:t>[Regulation 70B inserted: Gazette 30 Jun 2010 p. 3139</w:t>
      </w:r>
      <w:r>
        <w:noBreakHyphen/>
        <w:t>40; amended: Gazette 10 Jan 2017 p. 150.]</w:t>
      </w:r>
    </w:p>
    <w:p w14:paraId="176E8F75" w14:textId="77777777" w:rsidR="00AE537D" w:rsidRDefault="00AE537D">
      <w:pPr>
        <w:pStyle w:val="Heading4"/>
      </w:pPr>
      <w:bookmarkStart w:id="559" w:name="_Toc231481690"/>
      <w:bookmarkStart w:id="560" w:name="_Toc231483455"/>
      <w:bookmarkStart w:id="561" w:name="_Toc231561524"/>
      <w:bookmarkStart w:id="562" w:name="_Toc231900376"/>
      <w:bookmarkStart w:id="563" w:name="_Toc231905908"/>
      <w:bookmarkStart w:id="564" w:name="_Toc224288517"/>
      <w:bookmarkStart w:id="565" w:name="_Toc224289028"/>
      <w:bookmarkStart w:id="566" w:name="_Toc224289557"/>
      <w:bookmarkStart w:id="567" w:name="_Toc224312812"/>
      <w:r>
        <w:t>Subdivision 4 — Benefits</w:t>
      </w:r>
      <w:bookmarkEnd w:id="559"/>
      <w:bookmarkEnd w:id="560"/>
      <w:bookmarkEnd w:id="561"/>
      <w:bookmarkEnd w:id="562"/>
      <w:bookmarkEnd w:id="563"/>
      <w:bookmarkEnd w:id="564"/>
      <w:bookmarkEnd w:id="565"/>
      <w:bookmarkEnd w:id="566"/>
      <w:bookmarkEnd w:id="567"/>
    </w:p>
    <w:p w14:paraId="07822A56" w14:textId="77777777" w:rsidR="00AE537D" w:rsidRDefault="00AE537D">
      <w:pPr>
        <w:pStyle w:val="Footnoteheading"/>
      </w:pPr>
      <w:r>
        <w:tab/>
        <w:t>[Heading inserted: Gazette 30 Jun 2010 p. 3140.]</w:t>
      </w:r>
    </w:p>
    <w:p w14:paraId="279EECE0" w14:textId="77777777" w:rsidR="00AE537D" w:rsidRDefault="00AE537D">
      <w:pPr>
        <w:pStyle w:val="Heading5"/>
      </w:pPr>
      <w:bookmarkStart w:id="568" w:name="_Toc231905909"/>
      <w:bookmarkStart w:id="569" w:name="_Toc224312813"/>
      <w:r>
        <w:rPr>
          <w:rStyle w:val="CharSectno"/>
        </w:rPr>
        <w:t>70</w:t>
      </w:r>
      <w:r>
        <w:rPr>
          <w:snapToGrid w:val="0"/>
        </w:rPr>
        <w:t>.</w:t>
      </w:r>
      <w:r>
        <w:rPr>
          <w:snapToGrid w:val="0"/>
        </w:rPr>
        <w:tab/>
        <w:t>Death benefit for covered risk benefits Member, amount of etc.</w:t>
      </w:r>
      <w:bookmarkEnd w:id="568"/>
      <w:bookmarkEnd w:id="569"/>
    </w:p>
    <w:p w14:paraId="16F219BB" w14:textId="77777777" w:rsidR="00AE537D" w:rsidRDefault="00AE537D">
      <w:pPr>
        <w:pStyle w:val="Subsection"/>
      </w:pPr>
      <w:r>
        <w:tab/>
        <w:t>(1)</w:t>
      </w:r>
      <w:r>
        <w:tab/>
        <w:t xml:space="preserve">If a covered risk benefits Member who — </w:t>
      </w:r>
    </w:p>
    <w:p w14:paraId="60D1D1EE" w14:textId="77777777" w:rsidR="00AE537D" w:rsidRDefault="00AE537D">
      <w:pPr>
        <w:pStyle w:val="Indenta"/>
      </w:pPr>
      <w:r>
        <w:tab/>
        <w:t>(a)</w:t>
      </w:r>
      <w:r>
        <w:tab/>
        <w:t>is an eligible statutory WSS Member; and</w:t>
      </w:r>
    </w:p>
    <w:p w14:paraId="6C6F7DBC" w14:textId="77777777" w:rsidR="00AE537D" w:rsidRDefault="00AE537D">
      <w:pPr>
        <w:pStyle w:val="Indenta"/>
      </w:pPr>
      <w:r>
        <w:tab/>
        <w:t>(b)</w:t>
      </w:r>
      <w:r>
        <w:tab/>
        <w:t>is under 60 years of age,</w:t>
      </w:r>
    </w:p>
    <w:p w14:paraId="0C37932E" w14:textId="77777777" w:rsidR="00AE537D" w:rsidRDefault="00AE537D">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14:paraId="4B16052E" w14:textId="77777777" w:rsidR="00AE537D" w:rsidRDefault="00AE537D">
      <w:pPr>
        <w:pStyle w:val="Equation"/>
        <w:tabs>
          <w:tab w:val="left" w:pos="1134"/>
        </w:tabs>
        <w:jc w:val="center"/>
      </w:pPr>
      <w:r>
        <w:rPr>
          <w:position w:val="-28"/>
        </w:rPr>
        <w:drawing>
          <wp:inline distT="0" distB="0" distL="0" distR="0" wp14:anchorId="644E5714" wp14:editId="2C6F8A5C">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14:paraId="26D19BC4" w14:textId="77777777" w:rsidR="00AE537D" w:rsidRDefault="00AE537D">
      <w:pPr>
        <w:pStyle w:val="Subsection"/>
      </w:pPr>
      <w:r>
        <w:tab/>
      </w:r>
      <w:r>
        <w:tab/>
        <w:t>where —</w:t>
      </w:r>
    </w:p>
    <w:p w14:paraId="525170D0" w14:textId="77777777" w:rsidR="00AE537D" w:rsidRDefault="00AE537D">
      <w:pPr>
        <w:pStyle w:val="Defstart"/>
      </w:pPr>
      <w:r>
        <w:tab/>
      </w:r>
      <w:r>
        <w:rPr>
          <w:b/>
          <w:bCs/>
          <w:i/>
          <w:iCs/>
        </w:rPr>
        <w:t>A</w:t>
      </w:r>
      <w:r>
        <w:t xml:space="preserve"> is the greater of —</w:t>
      </w:r>
    </w:p>
    <w:p w14:paraId="1961C7C3" w14:textId="77777777" w:rsidR="00AE537D" w:rsidRDefault="00AE537D">
      <w:pPr>
        <w:pStyle w:val="Defpara"/>
      </w:pPr>
      <w:r>
        <w:tab/>
        <w:t>(i)</w:t>
      </w:r>
      <w:r>
        <w:tab/>
        <w:t>the balance of the Member’s west state account; and</w:t>
      </w:r>
    </w:p>
    <w:p w14:paraId="57394267" w14:textId="77777777" w:rsidR="00AE537D" w:rsidRDefault="00AE537D">
      <w:pPr>
        <w:pStyle w:val="Defpara"/>
      </w:pPr>
      <w:r>
        <w:tab/>
        <w:t>(ii)</w:t>
      </w:r>
      <w:r>
        <w:tab/>
        <w:t>the Member’s protected amount;</w:t>
      </w:r>
    </w:p>
    <w:p w14:paraId="4AB55CF5" w14:textId="77777777" w:rsidR="00AE537D" w:rsidRDefault="00AE537D">
      <w:pPr>
        <w:pStyle w:val="Defstart"/>
        <w:keepNext/>
      </w:pPr>
      <w:r>
        <w:tab/>
      </w:r>
      <w:r>
        <w:rPr>
          <w:b/>
          <w:bCs/>
          <w:i/>
          <w:iCs/>
        </w:rPr>
        <w:t>R</w:t>
      </w:r>
      <w:r>
        <w:t xml:space="preserve"> is —</w:t>
      </w:r>
    </w:p>
    <w:p w14:paraId="2ABC004B" w14:textId="77777777" w:rsidR="00AE537D" w:rsidRDefault="00AE537D">
      <w:pPr>
        <w:pStyle w:val="Defpara"/>
      </w:pPr>
      <w:r>
        <w:tab/>
        <w:t>(i)</w:t>
      </w:r>
      <w:r>
        <w:tab/>
        <w:t>if the Member has been a statutory WSS Member for all of the 2 years prior to the Member’s death — the total of the Member’s reckonable earnings for those 2 years; or</w:t>
      </w:r>
    </w:p>
    <w:p w14:paraId="0963F632" w14:textId="77777777" w:rsidR="00AE537D" w:rsidRDefault="00AE537D">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14:paraId="5AE89170" w14:textId="77777777" w:rsidR="00AE537D" w:rsidRDefault="00AE537D">
      <w:pPr>
        <w:pStyle w:val="Defstart"/>
      </w:pPr>
      <w:r>
        <w:tab/>
      </w:r>
      <w:r>
        <w:rPr>
          <w:b/>
          <w:bCs/>
          <w:i/>
          <w:iCs/>
        </w:rPr>
        <w:t>G</w:t>
      </w:r>
      <w:r>
        <w:t xml:space="preserve"> is the number that would have been the Employer’s charge percentage for the quarter during which the Member died;</w:t>
      </w:r>
    </w:p>
    <w:p w14:paraId="27205526" w14:textId="77777777" w:rsidR="00AE537D" w:rsidRDefault="00AE537D">
      <w:pPr>
        <w:pStyle w:val="Defstart"/>
      </w:pPr>
      <w:r>
        <w:tab/>
      </w:r>
      <w:r>
        <w:rPr>
          <w:b/>
          <w:bCs/>
          <w:i/>
          <w:iCs/>
        </w:rPr>
        <w:t>F</w:t>
      </w:r>
      <w:r>
        <w:t xml:space="preserve"> is the number of complete months from the day the Member died to the day when the Member would have turned 60 years of age.</w:t>
      </w:r>
    </w:p>
    <w:p w14:paraId="1E6F5605" w14:textId="77777777" w:rsidR="00AE537D" w:rsidRDefault="00AE537D">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14:paraId="3043AEAC" w14:textId="77777777" w:rsidR="00AE537D" w:rsidRDefault="00AE537D">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14:paraId="2F90C072" w14:textId="77777777" w:rsidR="00AE537D" w:rsidRDefault="00AE537D">
      <w:pPr>
        <w:pStyle w:val="Subsection"/>
      </w:pPr>
      <w:r>
        <w:tab/>
        <w:t>(4)</w:t>
      </w:r>
      <w:r>
        <w:tab/>
        <w:t>If a covered risk benefits Member is, as a result of options exercised by the Member under regulation 70B(3), not eligible for a supplementary death benefit, no basic death benefit is payable.</w:t>
      </w:r>
    </w:p>
    <w:p w14:paraId="5F33A596" w14:textId="77777777" w:rsidR="00AE537D" w:rsidRDefault="00AE537D">
      <w:pPr>
        <w:pStyle w:val="Footnotesection"/>
      </w:pPr>
      <w:r>
        <w:tab/>
        <w:t>[Regulation 70 inserted: Gazette 30 Jun 2010 p. 3140</w:t>
      </w:r>
      <w:r>
        <w:noBreakHyphen/>
        <w:t>2; amended: Gazette 23 Jul 2013 p. 3309.]</w:t>
      </w:r>
    </w:p>
    <w:p w14:paraId="5B6452F8" w14:textId="77777777" w:rsidR="00AE537D" w:rsidRDefault="00AE537D">
      <w:pPr>
        <w:pStyle w:val="Heading5"/>
        <w:keepLines w:val="0"/>
      </w:pPr>
      <w:bookmarkStart w:id="570" w:name="_Toc231905910"/>
      <w:bookmarkStart w:id="571" w:name="_Toc224312814"/>
      <w:r>
        <w:rPr>
          <w:rStyle w:val="CharSectno"/>
        </w:rPr>
        <w:t>71</w:t>
      </w:r>
      <w:r>
        <w:rPr>
          <w:snapToGrid w:val="0"/>
        </w:rPr>
        <w:t>.</w:t>
      </w:r>
      <w:r>
        <w:rPr>
          <w:snapToGrid w:val="0"/>
        </w:rPr>
        <w:tab/>
        <w:t>I</w:t>
      </w:r>
      <w:r>
        <w:t>ncapacity</w:t>
      </w:r>
      <w:r>
        <w:rPr>
          <w:snapToGrid w:val="0"/>
        </w:rPr>
        <w:t xml:space="preserve"> benefit for covered risk benefits Member, amount of etc.</w:t>
      </w:r>
      <w:bookmarkEnd w:id="570"/>
      <w:bookmarkEnd w:id="571"/>
    </w:p>
    <w:p w14:paraId="32CFC804" w14:textId="77777777" w:rsidR="00AE537D" w:rsidRDefault="00AE537D">
      <w:pPr>
        <w:pStyle w:val="Subsection"/>
      </w:pPr>
      <w:r>
        <w:tab/>
        <w:t>(1)</w:t>
      </w:r>
      <w:r>
        <w:tab/>
        <w:t>In this regulation —</w:t>
      </w:r>
    </w:p>
    <w:p w14:paraId="683905B6" w14:textId="77777777" w:rsidR="00AE537D" w:rsidRDefault="00AE537D">
      <w:pPr>
        <w:pStyle w:val="Defstart"/>
      </w:pPr>
      <w:r>
        <w:rPr>
          <w:b/>
        </w:rPr>
        <w:tab/>
      </w:r>
      <w:r>
        <w:rPr>
          <w:rStyle w:val="CharDefText"/>
        </w:rPr>
        <w:t>permanent incapacity</w:t>
      </w:r>
      <w:r>
        <w:t xml:space="preserve"> has the meaning given in the SIS Act section 10(1).</w:t>
      </w:r>
    </w:p>
    <w:p w14:paraId="6E9D0329" w14:textId="77777777" w:rsidR="00AE537D" w:rsidRDefault="00AE537D">
      <w:pPr>
        <w:pStyle w:val="Subsection"/>
      </w:pPr>
      <w:r>
        <w:tab/>
        <w:t>(2)</w:t>
      </w:r>
      <w:r>
        <w:tab/>
        <w:t xml:space="preserve">Subject to regulation 81 and subregulations (5), (7) and (8), if a covered risk benefits Member who — </w:t>
      </w:r>
    </w:p>
    <w:p w14:paraId="188F3941" w14:textId="77777777" w:rsidR="00AE537D" w:rsidRDefault="00AE537D">
      <w:pPr>
        <w:pStyle w:val="Indenta"/>
      </w:pPr>
      <w:r>
        <w:tab/>
        <w:t>(a)</w:t>
      </w:r>
      <w:r>
        <w:tab/>
        <w:t>is an eligible statutory WSS Member; and</w:t>
      </w:r>
    </w:p>
    <w:p w14:paraId="499421BE" w14:textId="77777777" w:rsidR="00AE537D" w:rsidRDefault="00AE537D">
      <w:pPr>
        <w:pStyle w:val="Indenta"/>
        <w:keepNext/>
      </w:pPr>
      <w:r>
        <w:tab/>
        <w:t>(b)</w:t>
      </w:r>
      <w:r>
        <w:tab/>
        <w:t>is under 60 years of age,</w:t>
      </w:r>
    </w:p>
    <w:p w14:paraId="52DF5987" w14:textId="77777777" w:rsidR="00AE537D" w:rsidRDefault="00AE537D">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14:paraId="5D7A7246" w14:textId="77777777" w:rsidR="00AE537D" w:rsidRDefault="00AE537D">
      <w:pPr>
        <w:pStyle w:val="Subsection"/>
        <w:keepNext/>
      </w:pPr>
      <w:r>
        <w:tab/>
        <w:t>(3)</w:t>
      </w:r>
      <w:r>
        <w:tab/>
        <w:t xml:space="preserve">Subject to subregulations (5), (7) and (8), if a covered risk benefits Member who — </w:t>
      </w:r>
    </w:p>
    <w:p w14:paraId="3D7EC64A" w14:textId="77777777" w:rsidR="00AE537D" w:rsidRDefault="00AE537D">
      <w:pPr>
        <w:pStyle w:val="Indenta"/>
      </w:pPr>
      <w:r>
        <w:tab/>
        <w:t>(a)</w:t>
      </w:r>
      <w:r>
        <w:tab/>
        <w:t>is an eligible statutory WSS Member; and</w:t>
      </w:r>
    </w:p>
    <w:p w14:paraId="4389DD13" w14:textId="77777777" w:rsidR="00AE537D" w:rsidRDefault="00AE537D">
      <w:pPr>
        <w:pStyle w:val="Indenta"/>
        <w:keepNext/>
      </w:pPr>
      <w:r>
        <w:tab/>
        <w:t>(b)</w:t>
      </w:r>
      <w:r>
        <w:tab/>
        <w:t>is under 60 years of age,</w:t>
      </w:r>
    </w:p>
    <w:p w14:paraId="1AF2F3BA" w14:textId="77777777" w:rsidR="00AE537D" w:rsidRDefault="00AE537D">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14:paraId="757CE788" w14:textId="77777777" w:rsidR="00AE537D" w:rsidRDefault="00AE537D">
      <w:pPr>
        <w:pStyle w:val="Equation"/>
        <w:tabs>
          <w:tab w:val="left" w:pos="1134"/>
        </w:tabs>
        <w:jc w:val="center"/>
      </w:pPr>
      <w:r>
        <w:rPr>
          <w:position w:val="-30"/>
        </w:rPr>
        <w:drawing>
          <wp:inline distT="0" distB="0" distL="0" distR="0" wp14:anchorId="4E1BBB12" wp14:editId="18E47E9A">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14:paraId="53CB38C0" w14:textId="77777777" w:rsidR="00AE537D" w:rsidRDefault="00AE537D">
      <w:pPr>
        <w:pStyle w:val="Subsection"/>
      </w:pPr>
      <w:r>
        <w:tab/>
      </w:r>
      <w:r>
        <w:tab/>
        <w:t>where —</w:t>
      </w:r>
    </w:p>
    <w:p w14:paraId="364D10C4" w14:textId="77777777" w:rsidR="00AE537D" w:rsidRDefault="00AE537D">
      <w:pPr>
        <w:pStyle w:val="Defstart"/>
      </w:pPr>
      <w:r>
        <w:tab/>
      </w:r>
      <w:r>
        <w:rPr>
          <w:b/>
          <w:bCs/>
          <w:i/>
          <w:iCs/>
        </w:rPr>
        <w:t>A</w:t>
      </w:r>
      <w:r>
        <w:t xml:space="preserve"> is the greater of —</w:t>
      </w:r>
    </w:p>
    <w:p w14:paraId="45890213" w14:textId="77777777" w:rsidR="00AE537D" w:rsidRDefault="00AE537D">
      <w:pPr>
        <w:pStyle w:val="Defpara"/>
      </w:pPr>
      <w:r>
        <w:tab/>
        <w:t>(i)</w:t>
      </w:r>
      <w:r>
        <w:tab/>
        <w:t>the balance of the Member’s west state account; and</w:t>
      </w:r>
    </w:p>
    <w:p w14:paraId="342168B2" w14:textId="77777777" w:rsidR="00AE537D" w:rsidRDefault="00AE537D">
      <w:pPr>
        <w:pStyle w:val="Defpara"/>
      </w:pPr>
      <w:r>
        <w:tab/>
        <w:t>(ii)</w:t>
      </w:r>
      <w:r>
        <w:tab/>
        <w:t>the Member’s protected amount;</w:t>
      </w:r>
    </w:p>
    <w:p w14:paraId="00BA4DAF" w14:textId="77777777" w:rsidR="00AE537D" w:rsidRDefault="00AE537D">
      <w:pPr>
        <w:pStyle w:val="Defstart"/>
        <w:keepNext/>
      </w:pPr>
      <w:r>
        <w:tab/>
      </w:r>
      <w:r>
        <w:rPr>
          <w:b/>
          <w:bCs/>
          <w:i/>
          <w:iCs/>
        </w:rPr>
        <w:t>R</w:t>
      </w:r>
      <w:r>
        <w:t xml:space="preserve"> is —</w:t>
      </w:r>
    </w:p>
    <w:p w14:paraId="0642DDF6" w14:textId="77777777" w:rsidR="00AE537D" w:rsidRDefault="00AE537D">
      <w:pPr>
        <w:pStyle w:val="Defpara"/>
      </w:pPr>
      <w:r>
        <w:tab/>
        <w:t>(i)</w:t>
      </w:r>
      <w:r>
        <w:tab/>
        <w:t>if the Member has been a statutory WSS Member for all of the 2 years prior to the Member ceasing to be a worker — the total of the Member’s reckonable earnings for those 2 years; or</w:t>
      </w:r>
    </w:p>
    <w:p w14:paraId="4E49E05D" w14:textId="77777777" w:rsidR="00AE537D" w:rsidRDefault="00AE537D">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14:paraId="03312564" w14:textId="77777777" w:rsidR="00AE537D" w:rsidRDefault="00AE537D">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14:paraId="0F741A23" w14:textId="77777777" w:rsidR="00AE537D" w:rsidRDefault="00AE537D">
      <w:pPr>
        <w:pStyle w:val="Defstart"/>
      </w:pPr>
      <w:r>
        <w:tab/>
      </w:r>
      <w:r>
        <w:rPr>
          <w:b/>
          <w:bCs/>
          <w:i/>
          <w:iCs/>
        </w:rPr>
        <w:t>G</w:t>
      </w:r>
      <w:r>
        <w:t xml:space="preserve"> is the number that would have been the Employer’s charge percentage for the quarter during which the Member ceased to be a worker; </w:t>
      </w:r>
    </w:p>
    <w:p w14:paraId="741B7C04" w14:textId="77777777" w:rsidR="00AE537D" w:rsidRDefault="00AE537D">
      <w:pPr>
        <w:pStyle w:val="Defstart"/>
      </w:pPr>
      <w:r>
        <w:tab/>
      </w:r>
      <w:r>
        <w:rPr>
          <w:b/>
          <w:bCs/>
          <w:i/>
          <w:iCs/>
        </w:rPr>
        <w:t>F</w:t>
      </w:r>
      <w:r>
        <w:t xml:space="preserve"> is the number of complete months from the day the Member ceased to be a worker to the day when the Member will turn 60 years of age.</w:t>
      </w:r>
    </w:p>
    <w:p w14:paraId="5D71AB59" w14:textId="77777777" w:rsidR="00AE537D" w:rsidRDefault="00AE537D">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14:paraId="6CC765F2" w14:textId="77777777" w:rsidR="00AE537D" w:rsidRDefault="00AE537D">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14:paraId="389EF558" w14:textId="77777777" w:rsidR="00AE537D" w:rsidRDefault="00AE537D">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14:paraId="4536F155" w14:textId="77777777" w:rsidR="00AE537D" w:rsidRDefault="00AE537D">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14:paraId="67D524D7" w14:textId="77777777" w:rsidR="00AE537D" w:rsidRDefault="00AE537D">
      <w:pPr>
        <w:pStyle w:val="Subsection"/>
      </w:pPr>
      <w:r>
        <w:tab/>
        <w:t>(8)</w:t>
      </w:r>
      <w:r>
        <w:tab/>
        <w:t>If a covered risk benefits Member is, as a result of options exercised by the Member under regulation 70B(3), not eligible for a supplementary incapacity benefit, no basic incapacity benefit is payable.</w:t>
      </w:r>
    </w:p>
    <w:p w14:paraId="76F33993" w14:textId="77777777" w:rsidR="00AE537D" w:rsidRDefault="00AE537D">
      <w:pPr>
        <w:pStyle w:val="Footnotesection"/>
      </w:pPr>
      <w:r>
        <w:tab/>
        <w:t>[Regulation 71 inserted: Gazette 30 Jun 2010 p. 3142</w:t>
      </w:r>
      <w:r>
        <w:noBreakHyphen/>
        <w:t>4; amended: Gazette 23 Jul 2013 p. 3309; 8 Nov 2019 p. 4004.]</w:t>
      </w:r>
    </w:p>
    <w:p w14:paraId="6BF4A4B3" w14:textId="77777777" w:rsidR="00AE537D" w:rsidRDefault="00AE537D">
      <w:pPr>
        <w:pStyle w:val="Heading5"/>
      </w:pPr>
      <w:bookmarkStart w:id="572" w:name="_Toc231905911"/>
      <w:bookmarkStart w:id="573" w:name="_Toc224312815"/>
      <w:r>
        <w:rPr>
          <w:rStyle w:val="CharSectno"/>
        </w:rPr>
        <w:t>72</w:t>
      </w:r>
      <w:r>
        <w:t>.</w:t>
      </w:r>
      <w:r>
        <w:tab/>
        <w:t>Covered risk benefits Member, supplementary salary continuance benefits for</w:t>
      </w:r>
      <w:bookmarkEnd w:id="572"/>
      <w:bookmarkEnd w:id="573"/>
      <w:r>
        <w:t xml:space="preserve"> </w:t>
      </w:r>
    </w:p>
    <w:p w14:paraId="235F613D" w14:textId="77777777" w:rsidR="00AE537D" w:rsidRDefault="00AE537D">
      <w:pPr>
        <w:pStyle w:val="Subsection"/>
      </w:pPr>
      <w:r>
        <w:tab/>
        <w:t>(1)</w:t>
      </w:r>
      <w:r>
        <w:tab/>
        <w:t>In this regulation —</w:t>
      </w:r>
    </w:p>
    <w:p w14:paraId="1D221E87" w14:textId="77777777" w:rsidR="00AE537D" w:rsidRDefault="00AE537D">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14:paraId="40F9F1D1" w14:textId="77777777" w:rsidR="00AE537D" w:rsidRDefault="00AE537D">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14:paraId="4FBEB16C" w14:textId="77777777" w:rsidR="00AE537D" w:rsidRDefault="00AE537D">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14:paraId="61A9558C" w14:textId="77777777" w:rsidR="00AE537D" w:rsidRDefault="00AE537D">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14:paraId="3843C97B" w14:textId="77777777" w:rsidR="00AE537D" w:rsidRDefault="00AE537D">
      <w:pPr>
        <w:pStyle w:val="Footnotesection"/>
      </w:pPr>
      <w:r>
        <w:tab/>
        <w:t>[Regulation 72 inserted: Gazette 30 Jun 2010 p. 3145.]</w:t>
      </w:r>
    </w:p>
    <w:p w14:paraId="1B95438F" w14:textId="77777777" w:rsidR="00AE537D" w:rsidRDefault="00AE537D">
      <w:pPr>
        <w:pStyle w:val="Heading5"/>
        <w:spacing w:before="180"/>
      </w:pPr>
      <w:bookmarkStart w:id="574" w:name="_Toc231905912"/>
      <w:bookmarkStart w:id="575" w:name="_Toc224312816"/>
      <w:r>
        <w:rPr>
          <w:rStyle w:val="CharSectno"/>
        </w:rPr>
        <w:t>73A</w:t>
      </w:r>
      <w:r>
        <w:t>.</w:t>
      </w:r>
      <w:r>
        <w:tab/>
      </w:r>
      <w:r>
        <w:rPr>
          <w:snapToGrid w:val="0"/>
        </w:rPr>
        <w:t>Covered risk benefits Members, Treasurer may increase basic risk benefits for</w:t>
      </w:r>
      <w:bookmarkEnd w:id="574"/>
      <w:bookmarkEnd w:id="575"/>
    </w:p>
    <w:p w14:paraId="484D908D" w14:textId="77777777" w:rsidR="00AE537D" w:rsidRDefault="00AE537D">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14:paraId="62AF55A0" w14:textId="77777777" w:rsidR="00AE537D" w:rsidRDefault="00AE537D">
      <w:pPr>
        <w:pStyle w:val="Subsection"/>
        <w:keepNext/>
        <w:rPr>
          <w:snapToGrid w:val="0"/>
        </w:rPr>
      </w:pPr>
      <w:r>
        <w:tab/>
        <w:t>(2)</w:t>
      </w:r>
      <w:r>
        <w:tab/>
        <w:t>T</w:t>
      </w:r>
      <w:r>
        <w:rPr>
          <w:snapToGrid w:val="0"/>
        </w:rPr>
        <w:t>he Treasurer may revoke a notice given under subregulation (1) by giving notice to the Board.</w:t>
      </w:r>
    </w:p>
    <w:p w14:paraId="7B74C43F" w14:textId="77777777" w:rsidR="00AE537D" w:rsidRDefault="00AE537D">
      <w:pPr>
        <w:pStyle w:val="Footnotesection"/>
      </w:pPr>
      <w:r>
        <w:tab/>
        <w:t>[Regulation 73A inserted: Gazette 30 Jun 2010 p. 3145</w:t>
      </w:r>
      <w:r>
        <w:noBreakHyphen/>
        <w:t>6.]</w:t>
      </w:r>
    </w:p>
    <w:p w14:paraId="49999F05" w14:textId="77777777" w:rsidR="00AE537D" w:rsidRDefault="00AE537D">
      <w:pPr>
        <w:pStyle w:val="Heading5"/>
        <w:spacing w:before="180"/>
      </w:pPr>
      <w:bookmarkStart w:id="576" w:name="_Toc231905913"/>
      <w:bookmarkStart w:id="577" w:name="_Toc224312817"/>
      <w:r>
        <w:rPr>
          <w:rStyle w:val="CharSectno"/>
        </w:rPr>
        <w:t>73</w:t>
      </w:r>
      <w:r>
        <w:t>.</w:t>
      </w:r>
      <w:r>
        <w:tab/>
        <w:t>Death benefit for other WSS Members, amount and payment of</w:t>
      </w:r>
      <w:bookmarkEnd w:id="576"/>
      <w:bookmarkEnd w:id="577"/>
    </w:p>
    <w:p w14:paraId="25765FA8" w14:textId="77777777" w:rsidR="00AE537D" w:rsidRDefault="00AE537D">
      <w:pPr>
        <w:pStyle w:val="Subsection"/>
        <w:keepNext/>
        <w:keepLines/>
      </w:pPr>
      <w:r>
        <w:tab/>
        <w:t>(1)</w:t>
      </w:r>
      <w:r>
        <w:tab/>
        <w:t xml:space="preserve">This regulation applies if any of the following events occur — </w:t>
      </w:r>
    </w:p>
    <w:p w14:paraId="49406588" w14:textId="77777777" w:rsidR="00AE537D" w:rsidRDefault="00AE537D">
      <w:pPr>
        <w:pStyle w:val="Indenta"/>
      </w:pPr>
      <w:r>
        <w:tab/>
        <w:t>(a)</w:t>
      </w:r>
      <w:r>
        <w:tab/>
        <w:t>a statutory WSS Member dies without having become entitled to a benefit under regulation 74 and no benefit is payable under regulation 70;</w:t>
      </w:r>
    </w:p>
    <w:p w14:paraId="4683E068" w14:textId="77777777" w:rsidR="00AE537D" w:rsidRDefault="00AE537D">
      <w:pPr>
        <w:pStyle w:val="Indenta"/>
      </w:pPr>
      <w:r>
        <w:tab/>
        <w:t>(b)</w:t>
      </w:r>
      <w:r>
        <w:tab/>
        <w:t>a voluntary WSS Member dies without having become entitled to a benefit under regulation 74;</w:t>
      </w:r>
    </w:p>
    <w:p w14:paraId="4C44D2FE" w14:textId="77777777" w:rsidR="00AE537D" w:rsidRDefault="00AE537D">
      <w:pPr>
        <w:pStyle w:val="Indenta"/>
      </w:pPr>
      <w:r>
        <w:tab/>
        <w:t>(c)</w:t>
      </w:r>
      <w:r>
        <w:tab/>
        <w:t>a partner WSS Member dies while there is still an amount in the Member’s west state account.</w:t>
      </w:r>
    </w:p>
    <w:p w14:paraId="075F329E" w14:textId="77777777" w:rsidR="00AE537D" w:rsidRDefault="00AE537D">
      <w:pPr>
        <w:pStyle w:val="Subsection"/>
      </w:pPr>
      <w:r>
        <w:tab/>
        <w:t>(2)</w:t>
      </w:r>
      <w:r>
        <w:tab/>
        <w:t>If this regulation applies the Board is to pay a benefit in respect of the Member of an amount equal to the greater of —</w:t>
      </w:r>
    </w:p>
    <w:p w14:paraId="6A2590CB" w14:textId="77777777" w:rsidR="00AE537D" w:rsidRDefault="00AE537D">
      <w:pPr>
        <w:pStyle w:val="Indenta"/>
      </w:pPr>
      <w:r>
        <w:tab/>
        <w:t>(a)</w:t>
      </w:r>
      <w:r>
        <w:tab/>
        <w:t>the balance of the Member’s west state account; and</w:t>
      </w:r>
    </w:p>
    <w:p w14:paraId="3E309AD5" w14:textId="77777777" w:rsidR="00AE537D" w:rsidRDefault="00AE537D">
      <w:pPr>
        <w:pStyle w:val="Indenta"/>
        <w:keepNext/>
      </w:pPr>
      <w:r>
        <w:tab/>
        <w:t>(b)</w:t>
      </w:r>
      <w:r>
        <w:tab/>
        <w:t>the Member’s protected amount.</w:t>
      </w:r>
    </w:p>
    <w:p w14:paraId="69B0A41C" w14:textId="77777777" w:rsidR="00AE537D" w:rsidRDefault="00AE537D">
      <w:pPr>
        <w:pStyle w:val="Footnotesection"/>
      </w:pPr>
      <w:r>
        <w:tab/>
        <w:t>[Regulation 73 inserted: Gazette 30 Jun 2010 p. 3146; amended: Gazette 8 Jul 2011 p. 2900.]</w:t>
      </w:r>
    </w:p>
    <w:p w14:paraId="3894B1FF" w14:textId="77777777" w:rsidR="00AE537D" w:rsidRDefault="00AE537D">
      <w:pPr>
        <w:pStyle w:val="Heading5"/>
        <w:spacing w:before="180"/>
      </w:pPr>
      <w:bookmarkStart w:id="578" w:name="_Toc231905914"/>
      <w:bookmarkStart w:id="579" w:name="_Toc224312818"/>
      <w:r>
        <w:rPr>
          <w:rStyle w:val="CharSectno"/>
        </w:rPr>
        <w:t>74</w:t>
      </w:r>
      <w:r>
        <w:t>.</w:t>
      </w:r>
      <w:r>
        <w:tab/>
        <w:t>Benefit if no other benefit under this Part, amount and payment of</w:t>
      </w:r>
      <w:bookmarkEnd w:id="578"/>
      <w:bookmarkEnd w:id="579"/>
    </w:p>
    <w:p w14:paraId="3B7D45B9" w14:textId="77777777" w:rsidR="00AE537D" w:rsidRDefault="00AE537D">
      <w:pPr>
        <w:pStyle w:val="Subsection"/>
        <w:spacing w:before="120"/>
      </w:pPr>
      <w:r>
        <w:tab/>
        <w:t>(1)</w:t>
      </w:r>
      <w:r>
        <w:tab/>
        <w:t xml:space="preserve">This regulation applies if any of the following events occur and no other benefit is payable under this Part — </w:t>
      </w:r>
    </w:p>
    <w:p w14:paraId="4FE8ABFD" w14:textId="77777777" w:rsidR="00AE537D" w:rsidRDefault="00AE537D">
      <w:pPr>
        <w:pStyle w:val="Indenta"/>
      </w:pPr>
      <w:r>
        <w:tab/>
        <w:t>(a)</w:t>
      </w:r>
      <w:r>
        <w:tab/>
        <w:t xml:space="preserve">a statutory WSS Member or voluntary WSS Member — </w:t>
      </w:r>
    </w:p>
    <w:p w14:paraId="2C1AE453" w14:textId="77777777" w:rsidR="00AE537D" w:rsidRDefault="00AE537D">
      <w:pPr>
        <w:pStyle w:val="Indenti"/>
      </w:pPr>
      <w:r>
        <w:tab/>
        <w:t>(i)</w:t>
      </w:r>
      <w:r>
        <w:tab/>
        <w:t xml:space="preserve">ceases to be a worker; or </w:t>
      </w:r>
    </w:p>
    <w:p w14:paraId="1EB60EB5" w14:textId="77777777" w:rsidR="00AE537D" w:rsidRDefault="00AE537D">
      <w:pPr>
        <w:pStyle w:val="Indenti"/>
      </w:pPr>
      <w:r>
        <w:tab/>
        <w:t>(iia)</w:t>
      </w:r>
      <w:r>
        <w:tab/>
        <w:t>retires; or</w:t>
      </w:r>
    </w:p>
    <w:p w14:paraId="495F0554" w14:textId="77777777" w:rsidR="00AE537D" w:rsidRDefault="00AE537D">
      <w:pPr>
        <w:pStyle w:val="Indenti"/>
      </w:pPr>
      <w:r>
        <w:tab/>
        <w:t>(ii)</w:t>
      </w:r>
      <w:r>
        <w:tab/>
        <w:t>withdraws from the West State Super Scheme under regulation 52B(2);</w:t>
      </w:r>
    </w:p>
    <w:p w14:paraId="5D5C3D9B" w14:textId="77777777" w:rsidR="00AE537D" w:rsidRDefault="00AE537D">
      <w:pPr>
        <w:pStyle w:val="Indenta"/>
      </w:pPr>
      <w:r>
        <w:tab/>
      </w:r>
      <w:r>
        <w:tab/>
        <w:t>or</w:t>
      </w:r>
    </w:p>
    <w:p w14:paraId="36B45833" w14:textId="77777777" w:rsidR="00AE537D" w:rsidRDefault="00AE537D">
      <w:pPr>
        <w:pStyle w:val="Indenta"/>
      </w:pPr>
      <w:r>
        <w:tab/>
        <w:t>(b)</w:t>
      </w:r>
      <w:r>
        <w:tab/>
        <w:t>an eligible statutory WSS Member otherwise ceases to be an eligible</w:t>
      </w:r>
      <w:r>
        <w:rPr>
          <w:bCs/>
          <w:iCs/>
        </w:rPr>
        <w:t xml:space="preserve"> </w:t>
      </w:r>
      <w:r>
        <w:t>statutory WSS Member; or</w:t>
      </w:r>
    </w:p>
    <w:p w14:paraId="3FA85DCA" w14:textId="77777777" w:rsidR="00AE537D" w:rsidRDefault="00AE537D">
      <w:pPr>
        <w:pStyle w:val="Indenta"/>
      </w:pPr>
      <w:r>
        <w:tab/>
        <w:t>(c)</w:t>
      </w:r>
      <w:r>
        <w:tab/>
        <w:t>a partner WSS Member —</w:t>
      </w:r>
    </w:p>
    <w:p w14:paraId="3922F03D" w14:textId="77777777" w:rsidR="00AE537D" w:rsidRDefault="00AE537D">
      <w:pPr>
        <w:pStyle w:val="Indenti"/>
      </w:pPr>
      <w:r>
        <w:tab/>
        <w:t>(i)</w:t>
      </w:r>
      <w:r>
        <w:tab/>
        <w:t>satisfies the criteria for payment of a benefit under regulation 76; or</w:t>
      </w:r>
    </w:p>
    <w:p w14:paraId="0C67368B" w14:textId="77777777" w:rsidR="00AE537D" w:rsidRDefault="00AE537D">
      <w:pPr>
        <w:pStyle w:val="Indenti"/>
      </w:pPr>
      <w:r>
        <w:tab/>
        <w:t>(ii)</w:t>
      </w:r>
      <w:r>
        <w:tab/>
        <w:t xml:space="preserve">withdraws from the West State Super Scheme under regulation 52B(1); </w:t>
      </w:r>
    </w:p>
    <w:p w14:paraId="6EA438ED" w14:textId="77777777" w:rsidR="00AE537D" w:rsidRDefault="00AE537D">
      <w:pPr>
        <w:pStyle w:val="Indenta"/>
      </w:pPr>
      <w:r>
        <w:tab/>
      </w:r>
      <w:r>
        <w:tab/>
        <w:t>or</w:t>
      </w:r>
    </w:p>
    <w:p w14:paraId="2D28D269" w14:textId="77777777" w:rsidR="00AE537D" w:rsidRDefault="00AE537D">
      <w:pPr>
        <w:pStyle w:val="Indenta"/>
      </w:pPr>
      <w:r>
        <w:tab/>
        <w:t>(da)</w:t>
      </w:r>
      <w:r>
        <w:tab/>
        <w:t>a West State Super Member suffers from a terminal medical condition; or</w:t>
      </w:r>
    </w:p>
    <w:p w14:paraId="121CD8CB" w14:textId="77777777" w:rsidR="00AE537D" w:rsidRDefault="00AE537D">
      <w:pPr>
        <w:pStyle w:val="Indenta"/>
      </w:pPr>
      <w:r>
        <w:tab/>
        <w:t>(d)</w:t>
      </w:r>
      <w:r>
        <w:tab/>
        <w:t>a West State Super Member reaches 65 years of age.</w:t>
      </w:r>
    </w:p>
    <w:p w14:paraId="77B5A4A2" w14:textId="77777777" w:rsidR="00AE537D" w:rsidRDefault="00AE537D">
      <w:pPr>
        <w:pStyle w:val="Subsection"/>
        <w:spacing w:before="120"/>
      </w:pPr>
      <w:r>
        <w:tab/>
        <w:t>(2)</w:t>
      </w:r>
      <w:r>
        <w:tab/>
        <w:t>If this regulation applies the Member is entitled to a benefit of an amount equal to the greater of —</w:t>
      </w:r>
    </w:p>
    <w:p w14:paraId="0E79C03C" w14:textId="77777777" w:rsidR="00AE537D" w:rsidRDefault="00AE537D">
      <w:pPr>
        <w:pStyle w:val="Indenta"/>
      </w:pPr>
      <w:r>
        <w:tab/>
        <w:t>(a)</w:t>
      </w:r>
      <w:r>
        <w:tab/>
        <w:t>the balance of the Member’s west state account; and</w:t>
      </w:r>
    </w:p>
    <w:p w14:paraId="6FD06821" w14:textId="77777777" w:rsidR="00AE537D" w:rsidRDefault="00AE537D">
      <w:pPr>
        <w:pStyle w:val="Indenta"/>
      </w:pPr>
      <w:r>
        <w:tab/>
        <w:t>(b)</w:t>
      </w:r>
      <w:r>
        <w:tab/>
        <w:t>the Member’s protected amount.</w:t>
      </w:r>
    </w:p>
    <w:p w14:paraId="2937ABE2" w14:textId="77777777" w:rsidR="00AE537D" w:rsidRDefault="00AE537D">
      <w:pPr>
        <w:pStyle w:val="Subsection"/>
      </w:pPr>
      <w:r>
        <w:tab/>
        <w:t>(3)</w:t>
      </w:r>
      <w:r>
        <w:tab/>
        <w:t xml:space="preserve">If the Member satisfies the criteria for payment of a benefit under regulation 76, the Board is to pay the benefit to the Member when requested by the Member to do so. </w:t>
      </w:r>
    </w:p>
    <w:p w14:paraId="57C9B42C" w14:textId="77777777" w:rsidR="00AE537D" w:rsidRDefault="00AE537D">
      <w:pPr>
        <w:pStyle w:val="Subsection"/>
      </w:pPr>
      <w:r>
        <w:tab/>
        <w:t>(4)</w:t>
      </w:r>
      <w:r>
        <w:tab/>
        <w:t>If the Member does not satisfy the criteria for payment of a benefit under regulation 76, the benefit is preserved until those criteria are satisfied.</w:t>
      </w:r>
    </w:p>
    <w:p w14:paraId="7011E93A" w14:textId="77777777" w:rsidR="00AE537D" w:rsidRDefault="00AE537D">
      <w:pPr>
        <w:pStyle w:val="Subsection"/>
      </w:pPr>
      <w:r>
        <w:tab/>
        <w:t>(5)</w:t>
      </w:r>
      <w:r>
        <w:tab/>
        <w:t>If a Member is entitled to a benefit under this regulation and regulation 72, the benefit under regulation 72 is to be paid first.</w:t>
      </w:r>
    </w:p>
    <w:p w14:paraId="7A2D4FD3" w14:textId="77777777" w:rsidR="00AE537D" w:rsidRDefault="00AE537D">
      <w:pPr>
        <w:pStyle w:val="Footnotesection"/>
      </w:pPr>
      <w:r>
        <w:tab/>
        <w:t>[Regulation 74 inserted: Gazette 30 Jun 2010 p. 3146</w:t>
      </w:r>
      <w:r>
        <w:noBreakHyphen/>
        <w:t>7; amended: Gazette 10 May 2011 p. 1669; 8 Jul 2011 p. 2900.]</w:t>
      </w:r>
    </w:p>
    <w:p w14:paraId="375C584D" w14:textId="77777777" w:rsidR="00AE537D" w:rsidRDefault="00AE537D">
      <w:pPr>
        <w:pStyle w:val="Heading4"/>
      </w:pPr>
      <w:bookmarkStart w:id="580" w:name="_Toc231481697"/>
      <w:bookmarkStart w:id="581" w:name="_Toc231483462"/>
      <w:bookmarkStart w:id="582" w:name="_Toc231561531"/>
      <w:bookmarkStart w:id="583" w:name="_Toc231900383"/>
      <w:bookmarkStart w:id="584" w:name="_Toc231905915"/>
      <w:bookmarkStart w:id="585" w:name="_Toc224288524"/>
      <w:bookmarkStart w:id="586" w:name="_Toc224289035"/>
      <w:bookmarkStart w:id="587" w:name="_Toc224289564"/>
      <w:bookmarkStart w:id="588" w:name="_Toc224312819"/>
      <w:r>
        <w:t>Subdivision 5 — External insurance</w:t>
      </w:r>
      <w:bookmarkEnd w:id="580"/>
      <w:bookmarkEnd w:id="581"/>
      <w:bookmarkEnd w:id="582"/>
      <w:bookmarkEnd w:id="583"/>
      <w:bookmarkEnd w:id="584"/>
      <w:bookmarkEnd w:id="585"/>
      <w:bookmarkEnd w:id="586"/>
      <w:bookmarkEnd w:id="587"/>
      <w:bookmarkEnd w:id="588"/>
      <w:r>
        <w:t xml:space="preserve"> </w:t>
      </w:r>
    </w:p>
    <w:p w14:paraId="6CB4452E" w14:textId="77777777" w:rsidR="00AE537D" w:rsidRDefault="00AE537D">
      <w:pPr>
        <w:pStyle w:val="Footnoteheading"/>
        <w:keepNext/>
      </w:pPr>
      <w:r>
        <w:tab/>
        <w:t>[Heading inserted: Gazette 30 Jun 2010 p. 3147.]</w:t>
      </w:r>
    </w:p>
    <w:p w14:paraId="5ACEF34A" w14:textId="77777777" w:rsidR="00AE537D" w:rsidRDefault="00AE537D">
      <w:pPr>
        <w:pStyle w:val="Heading5"/>
        <w:spacing w:before="240"/>
      </w:pPr>
      <w:bookmarkStart w:id="589" w:name="_Toc231905916"/>
      <w:bookmarkStart w:id="590" w:name="_Toc224312820"/>
      <w:r>
        <w:rPr>
          <w:rStyle w:val="CharSectno"/>
        </w:rPr>
        <w:t>75</w:t>
      </w:r>
      <w:r>
        <w:t>.</w:t>
      </w:r>
      <w:r>
        <w:tab/>
        <w:t>Insurance policies for benefits under r. 70, 71 and 72, Board may enter</w:t>
      </w:r>
      <w:bookmarkEnd w:id="589"/>
      <w:bookmarkEnd w:id="590"/>
    </w:p>
    <w:p w14:paraId="50584835" w14:textId="77777777" w:rsidR="00AE537D" w:rsidRDefault="00AE537D">
      <w:pPr>
        <w:pStyle w:val="Subsection"/>
      </w:pPr>
      <w:r>
        <w:tab/>
      </w:r>
      <w:r>
        <w:tab/>
        <w:t>The Board may enter into one or more policies of insurance, including policies of group life assurance, to provide for any of the benefits that may become payable under regulations 70, 71 and 72.</w:t>
      </w:r>
    </w:p>
    <w:p w14:paraId="65D6E96D" w14:textId="77777777" w:rsidR="00AE537D" w:rsidRDefault="00AE537D">
      <w:pPr>
        <w:pStyle w:val="Footnotesection"/>
      </w:pPr>
      <w:r>
        <w:tab/>
        <w:t>[Regulation 75 inserted: Gazette 30 Jun 2010 p. 3147.]</w:t>
      </w:r>
    </w:p>
    <w:p w14:paraId="00C5E214" w14:textId="77777777" w:rsidR="00AE537D" w:rsidRDefault="00AE537D">
      <w:pPr>
        <w:pStyle w:val="Heading5"/>
      </w:pPr>
      <w:bookmarkStart w:id="591" w:name="_Toc231905917"/>
      <w:bookmarkStart w:id="592" w:name="_Toc224312821"/>
      <w:r>
        <w:rPr>
          <w:rStyle w:val="CharSectno"/>
        </w:rPr>
        <w:t>75A</w:t>
      </w:r>
      <w:r>
        <w:t>.</w:t>
      </w:r>
      <w:r>
        <w:tab/>
        <w:t>Cancellation of entitlement to covered risk benefit for Members with inactive west state accounts</w:t>
      </w:r>
      <w:bookmarkEnd w:id="591"/>
      <w:bookmarkEnd w:id="592"/>
    </w:p>
    <w:p w14:paraId="427EC6D2" w14:textId="77777777" w:rsidR="00AE537D" w:rsidRDefault="00AE537D">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14:paraId="149E50EB" w14:textId="77777777" w:rsidR="00AE537D" w:rsidRDefault="00AE537D">
      <w:pPr>
        <w:pStyle w:val="Footnotesection"/>
      </w:pPr>
      <w:r>
        <w:tab/>
        <w:t>[Regulation 75A inserted: SL 2024/195 r. 9.]</w:t>
      </w:r>
    </w:p>
    <w:p w14:paraId="1892F228" w14:textId="77777777" w:rsidR="00AE537D" w:rsidRDefault="00AE537D">
      <w:pPr>
        <w:pStyle w:val="Heading3"/>
      </w:pPr>
      <w:bookmarkStart w:id="593" w:name="_Toc231481700"/>
      <w:bookmarkStart w:id="594" w:name="_Toc231483465"/>
      <w:bookmarkStart w:id="595" w:name="_Toc231561534"/>
      <w:bookmarkStart w:id="596" w:name="_Toc231900386"/>
      <w:bookmarkStart w:id="597" w:name="_Toc231905918"/>
      <w:bookmarkStart w:id="598" w:name="_Toc224288527"/>
      <w:bookmarkStart w:id="599" w:name="_Toc224289038"/>
      <w:bookmarkStart w:id="600" w:name="_Toc224289567"/>
      <w:bookmarkStart w:id="601" w:name="_Toc224312822"/>
      <w:r>
        <w:rPr>
          <w:rStyle w:val="CharDivNo"/>
        </w:rPr>
        <w:t>Division 6</w:t>
      </w:r>
      <w:r>
        <w:t xml:space="preserve"> — </w:t>
      </w:r>
      <w:r>
        <w:rPr>
          <w:rStyle w:val="CharDivText"/>
        </w:rPr>
        <w:t>Payment of benefits</w:t>
      </w:r>
      <w:bookmarkEnd w:id="593"/>
      <w:bookmarkEnd w:id="594"/>
      <w:bookmarkEnd w:id="595"/>
      <w:bookmarkEnd w:id="596"/>
      <w:bookmarkEnd w:id="597"/>
      <w:bookmarkEnd w:id="598"/>
      <w:bookmarkEnd w:id="599"/>
      <w:bookmarkEnd w:id="600"/>
      <w:bookmarkEnd w:id="601"/>
    </w:p>
    <w:p w14:paraId="5860B781" w14:textId="77777777" w:rsidR="00AE537D" w:rsidRDefault="00AE537D">
      <w:pPr>
        <w:pStyle w:val="Heading5"/>
        <w:spacing w:before="180"/>
      </w:pPr>
      <w:bookmarkStart w:id="602" w:name="_Toc231905919"/>
      <w:bookmarkStart w:id="603" w:name="_Toc224312823"/>
      <w:r>
        <w:rPr>
          <w:rStyle w:val="CharSectno"/>
        </w:rPr>
        <w:t>76A</w:t>
      </w:r>
      <w:r>
        <w:t>.</w:t>
      </w:r>
      <w:r>
        <w:tab/>
        <w:t>Term used: earnings</w:t>
      </w:r>
      <w:bookmarkEnd w:id="602"/>
      <w:bookmarkEnd w:id="603"/>
    </w:p>
    <w:p w14:paraId="116CBAF0" w14:textId="77777777" w:rsidR="00AE537D" w:rsidRDefault="00AE537D">
      <w:pPr>
        <w:pStyle w:val="Subsection"/>
        <w:spacing w:before="120"/>
      </w:pPr>
      <w:r>
        <w:tab/>
      </w:r>
      <w:r>
        <w:tab/>
        <w:t>In this Division other than regulation 79AA —</w:t>
      </w:r>
    </w:p>
    <w:p w14:paraId="134C5252" w14:textId="77777777" w:rsidR="00AE537D" w:rsidRDefault="00AE537D">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14:paraId="71FED20D" w14:textId="77777777" w:rsidR="00AE537D" w:rsidRDefault="00AE537D">
      <w:pPr>
        <w:pStyle w:val="Footnotesection"/>
      </w:pPr>
      <w:r>
        <w:tab/>
        <w:t>[Regulation 76A inserted: Gazette 8 Jul 2008 p. 3226.]</w:t>
      </w:r>
    </w:p>
    <w:p w14:paraId="57CD3AC0" w14:textId="77777777" w:rsidR="00AE537D" w:rsidRDefault="00AE537D">
      <w:pPr>
        <w:pStyle w:val="Heading5"/>
        <w:spacing w:before="180"/>
      </w:pPr>
      <w:bookmarkStart w:id="604" w:name="_Toc231905920"/>
      <w:bookmarkStart w:id="605" w:name="_Toc224312824"/>
      <w:r>
        <w:rPr>
          <w:rStyle w:val="CharSectno"/>
        </w:rPr>
        <w:t>76</w:t>
      </w:r>
      <w:r>
        <w:t>.</w:t>
      </w:r>
      <w:r>
        <w:tab/>
        <w:t>WSS withdrawal benefit, payment of</w:t>
      </w:r>
      <w:bookmarkEnd w:id="604"/>
      <w:bookmarkEnd w:id="605"/>
    </w:p>
    <w:p w14:paraId="7753C5AB" w14:textId="77777777" w:rsidR="00AE537D" w:rsidRDefault="00AE537D">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14:paraId="63D31CDE" w14:textId="77777777" w:rsidR="00AE537D" w:rsidRDefault="00AE537D">
      <w:pPr>
        <w:pStyle w:val="Indenta"/>
      </w:pPr>
      <w:r>
        <w:tab/>
        <w:t>(a)</w:t>
      </w:r>
      <w:r>
        <w:tab/>
        <w:t>is retired; or</w:t>
      </w:r>
    </w:p>
    <w:p w14:paraId="35075248" w14:textId="77777777" w:rsidR="00AE537D" w:rsidRDefault="00AE537D">
      <w:pPr>
        <w:pStyle w:val="Indenta"/>
      </w:pPr>
      <w:r>
        <w:tab/>
        <w:t>(b)</w:t>
      </w:r>
      <w:r>
        <w:tab/>
        <w:t>is suffering permanent incapacity; or</w:t>
      </w:r>
    </w:p>
    <w:p w14:paraId="74EC61A1" w14:textId="77777777" w:rsidR="00AE537D" w:rsidRDefault="00AE537D">
      <w:pPr>
        <w:pStyle w:val="Indenta"/>
      </w:pPr>
      <w:r>
        <w:tab/>
        <w:t>(c)</w:t>
      </w:r>
      <w:r>
        <w:tab/>
        <w:t>is partially and permanently disabled; or</w:t>
      </w:r>
    </w:p>
    <w:p w14:paraId="2B6A56A6" w14:textId="77777777" w:rsidR="00AE537D" w:rsidRDefault="00AE537D">
      <w:pPr>
        <w:pStyle w:val="Indenta"/>
      </w:pPr>
      <w:r>
        <w:tab/>
        <w:t>(da)</w:t>
      </w:r>
      <w:r>
        <w:tab/>
        <w:t>suffers from a terminal medical condition; or</w:t>
      </w:r>
    </w:p>
    <w:p w14:paraId="298AED35" w14:textId="77777777" w:rsidR="00AE537D" w:rsidRDefault="00AE537D">
      <w:pPr>
        <w:pStyle w:val="Indenta"/>
      </w:pPr>
      <w:r>
        <w:tab/>
        <w:t>(d)</w:t>
      </w:r>
      <w:r>
        <w:tab/>
        <w:t>is at least 65 years of age; or</w:t>
      </w:r>
    </w:p>
    <w:p w14:paraId="51BAC7FE" w14:textId="77777777" w:rsidR="00AE537D" w:rsidRDefault="00AE537D">
      <w:pPr>
        <w:pStyle w:val="Indenta"/>
      </w:pPr>
      <w:r>
        <w:tab/>
        <w:t>(e)</w:t>
      </w:r>
      <w:r>
        <w:tab/>
        <w:t>has died.</w:t>
      </w:r>
    </w:p>
    <w:p w14:paraId="05974EE4" w14:textId="77777777" w:rsidR="00AE537D" w:rsidRDefault="00AE537D">
      <w:pPr>
        <w:pStyle w:val="Subsection"/>
        <w:keepNext/>
        <w:spacing w:before="120"/>
      </w:pPr>
      <w:r>
        <w:tab/>
        <w:t>(1A)</w:t>
      </w:r>
      <w:r>
        <w:tab/>
        <w:t>If a West State Super Member —</w:t>
      </w:r>
    </w:p>
    <w:p w14:paraId="18BA3EB9" w14:textId="77777777" w:rsidR="00AE537D" w:rsidRDefault="00AE537D">
      <w:pPr>
        <w:pStyle w:val="Indenta"/>
        <w:keepNext/>
      </w:pPr>
      <w:r>
        <w:tab/>
        <w:t>(a)</w:t>
      </w:r>
      <w:r>
        <w:tab/>
        <w:t>satisfies the Board that he or she is retired; and</w:t>
      </w:r>
    </w:p>
    <w:p w14:paraId="3C04F408" w14:textId="77777777" w:rsidR="00AE537D" w:rsidRDefault="00AE537D">
      <w:pPr>
        <w:pStyle w:val="Indenta"/>
      </w:pPr>
      <w:r>
        <w:tab/>
        <w:t>(b)</w:t>
      </w:r>
      <w:r>
        <w:tab/>
        <w:t>subsequently ceases to be retired,</w:t>
      </w:r>
    </w:p>
    <w:p w14:paraId="2512B2EC" w14:textId="77777777" w:rsidR="00AE537D" w:rsidRDefault="00AE537D">
      <w:pPr>
        <w:pStyle w:val="Subsection"/>
        <w:spacing w:before="120"/>
      </w:pPr>
      <w:r>
        <w:tab/>
      </w:r>
      <w:r>
        <w:tab/>
        <w:t>the benefit to which the Member was entitled immediately before he or she ceased to be retired remains payable notwithstanding that the Member is no longer retired.</w:t>
      </w:r>
    </w:p>
    <w:p w14:paraId="5966BD4F" w14:textId="77777777" w:rsidR="00AE537D" w:rsidRDefault="00AE537D">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14:paraId="557954AB" w14:textId="77777777" w:rsidR="00AE537D" w:rsidRDefault="00AE537D">
      <w:pPr>
        <w:pStyle w:val="Indenta"/>
      </w:pPr>
      <w:r>
        <w:tab/>
        <w:t>(a)</w:t>
      </w:r>
      <w:r>
        <w:tab/>
        <w:t>the benefit has become payable under subregulation (1)(a), (b), (c), (da) or (d) or subregulation (1A); or</w:t>
      </w:r>
    </w:p>
    <w:p w14:paraId="2AB1FD36" w14:textId="77777777" w:rsidR="00AE537D" w:rsidRDefault="00AE537D">
      <w:pPr>
        <w:pStyle w:val="Indenta"/>
      </w:pPr>
      <w:r>
        <w:tab/>
        <w:t>(b)</w:t>
      </w:r>
      <w:r>
        <w:tab/>
        <w:t>all of the following apply —</w:t>
      </w:r>
    </w:p>
    <w:p w14:paraId="094BD956" w14:textId="77777777" w:rsidR="00AE537D" w:rsidRDefault="00AE537D">
      <w:pPr>
        <w:pStyle w:val="Indenti"/>
      </w:pPr>
      <w:r>
        <w:tab/>
        <w:t>(i)</w:t>
      </w:r>
      <w:r>
        <w:tab/>
        <w:t>the Member is a statutory WSS Member or a voluntary WSS Member;</w:t>
      </w:r>
    </w:p>
    <w:p w14:paraId="3DDD6E1E" w14:textId="77777777" w:rsidR="00AE537D" w:rsidRDefault="00AE537D">
      <w:pPr>
        <w:pStyle w:val="Indenti"/>
      </w:pPr>
      <w:r>
        <w:tab/>
        <w:t>(ii)</w:t>
      </w:r>
      <w:r>
        <w:tab/>
        <w:t>the benefit is less that $200;</w:t>
      </w:r>
    </w:p>
    <w:p w14:paraId="72D63F60" w14:textId="77777777" w:rsidR="00AE537D" w:rsidRDefault="00AE537D">
      <w:pPr>
        <w:pStyle w:val="Indenti"/>
      </w:pPr>
      <w:r>
        <w:tab/>
        <w:t>(iii)</w:t>
      </w:r>
      <w:r>
        <w:tab/>
        <w:t>the Member has ceased to work for the Employer for whom he or she worked immediately before he or she became entitled to the benefit.</w:t>
      </w:r>
    </w:p>
    <w:p w14:paraId="204A34D9" w14:textId="77777777" w:rsidR="00AE537D" w:rsidRDefault="00AE537D">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14:paraId="59DA1CC2" w14:textId="77777777" w:rsidR="00AE537D" w:rsidRDefault="00AE537D">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14:paraId="1F8E1399" w14:textId="77777777" w:rsidR="00AE537D" w:rsidRDefault="00AE537D">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14:paraId="2892953F" w14:textId="77777777" w:rsidR="00AE537D" w:rsidRDefault="00AE537D">
      <w:pPr>
        <w:pStyle w:val="Indenta"/>
      </w:pPr>
      <w:r>
        <w:tab/>
        <w:t>(a)</w:t>
      </w:r>
      <w:r>
        <w:tab/>
        <w:t>the Member is not gainfully employed; and</w:t>
      </w:r>
    </w:p>
    <w:p w14:paraId="1A74625D" w14:textId="77777777" w:rsidR="00AE537D" w:rsidRDefault="00AE537D">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14:paraId="7DEE4068" w14:textId="77777777" w:rsidR="00AE537D" w:rsidRDefault="00AE537D">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14:paraId="3829BF95" w14:textId="77777777" w:rsidR="00AE537D" w:rsidRDefault="00AE537D">
      <w:pPr>
        <w:pStyle w:val="Heading5"/>
      </w:pPr>
      <w:bookmarkStart w:id="606" w:name="_Toc231905921"/>
      <w:bookmarkStart w:id="607" w:name="_Toc224312825"/>
      <w:r>
        <w:rPr>
          <w:rStyle w:val="CharSectno"/>
        </w:rPr>
        <w:t>77</w:t>
      </w:r>
      <w:r>
        <w:t>.</w:t>
      </w:r>
      <w:r>
        <w:tab/>
        <w:t>Preserved WSS withdrawal benefit ceases if Member again becomes worker</w:t>
      </w:r>
      <w:bookmarkEnd w:id="606"/>
      <w:bookmarkEnd w:id="607"/>
    </w:p>
    <w:p w14:paraId="34A77CE3" w14:textId="77777777" w:rsidR="00AE537D" w:rsidRDefault="00AE537D">
      <w:pPr>
        <w:pStyle w:val="Subsection"/>
      </w:pPr>
      <w:r>
        <w:tab/>
      </w:r>
      <w:r>
        <w:tab/>
        <w:t>If a West State Super Member who is entitled to a preserved WSS withdrawal benefit again becomes a worker the Member’s entitlement to the preserved benefit ceases.</w:t>
      </w:r>
    </w:p>
    <w:p w14:paraId="186EEE6D" w14:textId="77777777" w:rsidR="00AE537D" w:rsidRDefault="00AE537D">
      <w:pPr>
        <w:pStyle w:val="Footnotesection"/>
      </w:pPr>
      <w:r>
        <w:tab/>
        <w:t>[Regulation 77 inserted: Gazette 13 Jun 2003 p. 2113; amended: Gazette 13 Apr 2007 p. 1600.]</w:t>
      </w:r>
    </w:p>
    <w:p w14:paraId="72BD9CE4" w14:textId="77777777" w:rsidR="00AE537D" w:rsidRDefault="00AE537D">
      <w:pPr>
        <w:pStyle w:val="Ednotesection"/>
      </w:pPr>
      <w:r>
        <w:t>[</w:t>
      </w:r>
      <w:r>
        <w:rPr>
          <w:b/>
          <w:bCs/>
        </w:rPr>
        <w:t>78.</w:t>
      </w:r>
      <w:r>
        <w:rPr>
          <w:b/>
          <w:bCs/>
        </w:rPr>
        <w:tab/>
      </w:r>
      <w:r>
        <w:t>Deleted: Gazette 8 Jul 2008 p. 3228.]</w:t>
      </w:r>
    </w:p>
    <w:p w14:paraId="6F38DA1A" w14:textId="77777777" w:rsidR="00AE537D" w:rsidRDefault="00AE537D">
      <w:pPr>
        <w:pStyle w:val="Heading5"/>
      </w:pPr>
      <w:bookmarkStart w:id="608" w:name="_Toc231905922"/>
      <w:bookmarkStart w:id="609" w:name="_Toc224312826"/>
      <w:r>
        <w:rPr>
          <w:rStyle w:val="CharSectno"/>
        </w:rPr>
        <w:t>79</w:t>
      </w:r>
      <w:r>
        <w:t>.</w:t>
      </w:r>
      <w:r>
        <w:tab/>
        <w:t>Transfer of benefit to other scheme or fund or Commonwealth Commissioner of Taxation</w:t>
      </w:r>
      <w:bookmarkEnd w:id="608"/>
      <w:bookmarkEnd w:id="609"/>
    </w:p>
    <w:p w14:paraId="7313FA46" w14:textId="77777777" w:rsidR="00AE537D" w:rsidRDefault="00AE537D">
      <w:pPr>
        <w:pStyle w:val="Subsection"/>
        <w:keepNext/>
        <w:keepLines/>
      </w:pPr>
      <w:r>
        <w:rPr>
          <w:snapToGrid w:val="0"/>
        </w:rPr>
        <w:tab/>
        <w:t>(1)</w:t>
      </w:r>
      <w:r>
        <w:rPr>
          <w:snapToGrid w:val="0"/>
        </w:rPr>
        <w:tab/>
      </w:r>
      <w:r>
        <w:t>A West State Super Member who is entitled to —</w:t>
      </w:r>
    </w:p>
    <w:p w14:paraId="60753FBF" w14:textId="77777777" w:rsidR="00AE537D" w:rsidRDefault="00AE537D">
      <w:pPr>
        <w:pStyle w:val="Indenta"/>
      </w:pPr>
      <w:r>
        <w:tab/>
        <w:t>(a)</w:t>
      </w:r>
      <w:r>
        <w:tab/>
        <w:t>payment of a benefit; or</w:t>
      </w:r>
    </w:p>
    <w:p w14:paraId="0D1B6705" w14:textId="77777777" w:rsidR="00AE537D" w:rsidRDefault="00AE537D">
      <w:pPr>
        <w:pStyle w:val="Indenta"/>
        <w:keepNext/>
      </w:pPr>
      <w:r>
        <w:tab/>
        <w:t>(b)</w:t>
      </w:r>
      <w:r>
        <w:tab/>
        <w:t>a preserved WSS withdrawal benefit,</w:t>
      </w:r>
    </w:p>
    <w:p w14:paraId="6F4BDC1E" w14:textId="77777777" w:rsidR="00AE537D" w:rsidRDefault="00AE537D">
      <w:pPr>
        <w:pStyle w:val="Subsection"/>
        <w:rPr>
          <w:snapToGrid w:val="0"/>
        </w:rPr>
      </w:pPr>
      <w:r>
        <w:tab/>
      </w:r>
      <w:r>
        <w:tab/>
        <w:t>may request the Board to transfer the benefit to another scheme or to another superannuation fund and the Board is to comply with that request</w:t>
      </w:r>
      <w:r>
        <w:rPr>
          <w:snapToGrid w:val="0"/>
        </w:rPr>
        <w:t>.</w:t>
      </w:r>
    </w:p>
    <w:p w14:paraId="4C4858AB" w14:textId="77777777" w:rsidR="00AE537D" w:rsidRDefault="00AE537D">
      <w:pPr>
        <w:pStyle w:val="Subsection"/>
      </w:pPr>
      <w:r>
        <w:tab/>
        <w:t>(2)</w:t>
      </w:r>
      <w:r>
        <w:tab/>
        <w:t>A West State Super Member may request the Board to transfer the member’s benefit to another superannuation fund that is not a scheme, and the Board is to comply with that request.</w:t>
      </w:r>
    </w:p>
    <w:p w14:paraId="0E7E7602" w14:textId="77777777" w:rsidR="00AE537D" w:rsidRDefault="00AE537D">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14:paraId="2481F50F" w14:textId="77777777" w:rsidR="00AE537D" w:rsidRDefault="00AE537D">
      <w:pPr>
        <w:pStyle w:val="Footnotesection"/>
      </w:pPr>
      <w:r>
        <w:tab/>
        <w:t>[Regulation 79 amended: Gazette 29 Jun 2001 p. 3092; 28 Jun 2002 p. 3013; 26 May 2006 p. 1928; 13 Apr 2007 p. 1601 and 1629; 8 Jul 2008 p. 3229; 17 Jan 2012 p. 471; SL 2021/49 r. 6.]</w:t>
      </w:r>
    </w:p>
    <w:p w14:paraId="28A2FB1F" w14:textId="77777777" w:rsidR="00AE537D" w:rsidRDefault="00AE537D">
      <w:pPr>
        <w:pStyle w:val="Heading5"/>
      </w:pPr>
      <w:bookmarkStart w:id="610" w:name="_Toc231905923"/>
      <w:bookmarkStart w:id="611" w:name="_Toc224312827"/>
      <w:r>
        <w:rPr>
          <w:rStyle w:val="CharSectno"/>
        </w:rPr>
        <w:t>79AAA</w:t>
      </w:r>
      <w:r>
        <w:t>.</w:t>
      </w:r>
      <w:r>
        <w:tab/>
        <w:t>Transfer of benefit under the Commonwealth Unclaimed Money Act Part 3</w:t>
      </w:r>
      <w:bookmarkEnd w:id="610"/>
      <w:bookmarkEnd w:id="611"/>
    </w:p>
    <w:p w14:paraId="0F88905C" w14:textId="77777777" w:rsidR="00AE537D" w:rsidRDefault="00AE537D">
      <w:pPr>
        <w:pStyle w:val="Subsection"/>
      </w:pPr>
      <w:r>
        <w:tab/>
      </w:r>
      <w:r>
        <w:tab/>
        <w:t xml:space="preserve">If — </w:t>
      </w:r>
    </w:p>
    <w:p w14:paraId="0516C077" w14:textId="77777777" w:rsidR="00AE537D" w:rsidRDefault="00AE537D">
      <w:pPr>
        <w:pStyle w:val="Indenta"/>
      </w:pPr>
      <w:r>
        <w:tab/>
        <w:t>(a)</w:t>
      </w:r>
      <w:r>
        <w:tab/>
        <w:t>the West State Super Scheme is a prescribed scheme; and</w:t>
      </w:r>
    </w:p>
    <w:p w14:paraId="54E23AB2" w14:textId="77777777" w:rsidR="00AE537D" w:rsidRDefault="00AE537D">
      <w:pPr>
        <w:pStyle w:val="Indenta"/>
      </w:pPr>
      <w:r>
        <w:tab/>
        <w:t>(b)</w:t>
      </w:r>
      <w:r>
        <w:tab/>
        <w:t>a benefit payable from the West State Super Scheme to or in respect of a member is unclaimed money,</w:t>
      </w:r>
    </w:p>
    <w:p w14:paraId="05F2919D" w14:textId="77777777" w:rsidR="00AE537D" w:rsidRDefault="00AE537D">
      <w:pPr>
        <w:pStyle w:val="Subsection"/>
      </w:pPr>
      <w:r>
        <w:tab/>
      </w:r>
      <w:r>
        <w:tab/>
        <w:t>the Board is to transfer the benefit to the Commonwealth Commissioner of Taxation by including the amount of the benefit in a payment made in accordance with the Commonwealth Unclaimed Money Act Part 3.</w:t>
      </w:r>
    </w:p>
    <w:p w14:paraId="45C8EA6F" w14:textId="77777777" w:rsidR="00AE537D" w:rsidRDefault="00AE537D">
      <w:pPr>
        <w:pStyle w:val="Footnotesection"/>
      </w:pPr>
      <w:r>
        <w:tab/>
        <w:t>[Regulation 79AAA inserted: Gazette 6 Jan 2015 p. 27; amended: SL 2025/59 r. 13.]</w:t>
      </w:r>
    </w:p>
    <w:p w14:paraId="47D67938" w14:textId="77777777" w:rsidR="00AE537D" w:rsidRDefault="00AE537D">
      <w:pPr>
        <w:pStyle w:val="Heading5"/>
        <w:spacing w:before="180"/>
      </w:pPr>
      <w:bookmarkStart w:id="612" w:name="_Toc231905924"/>
      <w:bookmarkStart w:id="613" w:name="_Toc224312828"/>
      <w:r>
        <w:rPr>
          <w:rStyle w:val="CharSectno"/>
        </w:rPr>
        <w:t>79AA</w:t>
      </w:r>
      <w:r>
        <w:t>.</w:t>
      </w:r>
      <w:r>
        <w:tab/>
        <w:t>Transferred benefit, payment or transfer of</w:t>
      </w:r>
      <w:bookmarkEnd w:id="612"/>
      <w:bookmarkEnd w:id="613"/>
    </w:p>
    <w:p w14:paraId="09F52B78" w14:textId="77777777" w:rsidR="00AE537D" w:rsidRDefault="00AE537D">
      <w:pPr>
        <w:pStyle w:val="Subsection"/>
      </w:pPr>
      <w:r>
        <w:tab/>
        <w:t>(1)</w:t>
      </w:r>
      <w:r>
        <w:tab/>
        <w:t>A West State Super Member who has a transferred benefit may request the Board to —</w:t>
      </w:r>
    </w:p>
    <w:p w14:paraId="1D915112" w14:textId="77777777" w:rsidR="00AE537D" w:rsidRDefault="00AE537D">
      <w:pPr>
        <w:pStyle w:val="Indenta"/>
      </w:pPr>
      <w:r>
        <w:tab/>
        <w:t>(a)</w:t>
      </w:r>
      <w:r>
        <w:tab/>
        <w:t>pay the benefit and earnings to the Member; or</w:t>
      </w:r>
    </w:p>
    <w:p w14:paraId="6ADFD509" w14:textId="77777777" w:rsidR="00AE537D" w:rsidRDefault="00AE537D">
      <w:pPr>
        <w:pStyle w:val="Indenta"/>
      </w:pPr>
      <w:r>
        <w:tab/>
        <w:t>(b)</w:t>
      </w:r>
      <w:r>
        <w:tab/>
        <w:t>transfer the benefit and earnings to another scheme or another superannuation fund.</w:t>
      </w:r>
    </w:p>
    <w:p w14:paraId="27FCAEA3" w14:textId="77777777" w:rsidR="00AE537D" w:rsidRDefault="00AE537D">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14:paraId="23C45A24" w14:textId="77777777" w:rsidR="00AE537D" w:rsidRDefault="00AE537D">
      <w:pPr>
        <w:pStyle w:val="Subsection"/>
      </w:pPr>
      <w:r>
        <w:tab/>
        <w:t>(3)</w:t>
      </w:r>
      <w:r>
        <w:tab/>
        <w:t>The Board must comply with a request under subregulation (1)(b).</w:t>
      </w:r>
    </w:p>
    <w:p w14:paraId="3EC2D006" w14:textId="77777777" w:rsidR="00AE537D" w:rsidRDefault="00AE537D">
      <w:pPr>
        <w:pStyle w:val="Subsection"/>
        <w:keepNext/>
      </w:pPr>
      <w:r>
        <w:tab/>
        <w:t>(4)</w:t>
      </w:r>
      <w:r>
        <w:tab/>
        <w:t>In this regulation —</w:t>
      </w:r>
    </w:p>
    <w:p w14:paraId="52B351D1" w14:textId="77777777" w:rsidR="00AE537D" w:rsidRDefault="00AE537D">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14:paraId="44569E62" w14:textId="77777777" w:rsidR="00AE537D" w:rsidRDefault="00AE537D">
      <w:pPr>
        <w:pStyle w:val="Defstart"/>
      </w:pPr>
      <w:r>
        <w:tab/>
      </w:r>
      <w:r>
        <w:rPr>
          <w:rStyle w:val="CharDefText"/>
        </w:rPr>
        <w:t>transferred benefit</w:t>
      </w:r>
      <w:r>
        <w:t xml:space="preserve"> means a benefit that has been transferred to the West State Super Scheme under regulation 65.</w:t>
      </w:r>
    </w:p>
    <w:p w14:paraId="4A06FF2D" w14:textId="77777777" w:rsidR="00AE537D" w:rsidRDefault="00AE537D">
      <w:pPr>
        <w:pStyle w:val="Footnotesection"/>
        <w:keepLines w:val="0"/>
      </w:pPr>
      <w:r>
        <w:tab/>
        <w:t>[Regulation 79AA inserted: Gazette 8 Jul 2008 p. 3229; amended: Gazette 10 Jan 2017 p. 150.]</w:t>
      </w:r>
    </w:p>
    <w:p w14:paraId="09783891" w14:textId="77777777" w:rsidR="00AE537D" w:rsidRDefault="00AE537D">
      <w:pPr>
        <w:pStyle w:val="Heading5"/>
      </w:pPr>
      <w:bookmarkStart w:id="614" w:name="_Toc231905925"/>
      <w:bookmarkStart w:id="615" w:name="_Toc224312829"/>
      <w:r>
        <w:rPr>
          <w:rStyle w:val="CharSectno"/>
        </w:rPr>
        <w:t>79AB</w:t>
      </w:r>
      <w:r>
        <w:t>.</w:t>
      </w:r>
      <w:r>
        <w:tab/>
        <w:t>General rules for request under r. 74(3), 76(2), 79 or 79AA</w:t>
      </w:r>
      <w:bookmarkEnd w:id="614"/>
      <w:bookmarkEnd w:id="615"/>
    </w:p>
    <w:p w14:paraId="641ED6A2" w14:textId="77777777" w:rsidR="00AE537D" w:rsidRDefault="00AE537D">
      <w:pPr>
        <w:pStyle w:val="Subsection"/>
      </w:pPr>
      <w:r>
        <w:tab/>
        <w:t>(1)</w:t>
      </w:r>
      <w:r>
        <w:tab/>
        <w:t>A request under regulation 74(3), 76(2), 79 or 79AA for payment or transfer of a benefit may be made in relation to all or part of the benefit.</w:t>
      </w:r>
    </w:p>
    <w:p w14:paraId="0E1CFB64" w14:textId="77777777" w:rsidR="00AE537D" w:rsidRDefault="00AE537D">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14:paraId="08E4EC72" w14:textId="77777777" w:rsidR="00AE537D" w:rsidRDefault="00AE537D">
      <w:pPr>
        <w:pStyle w:val="Subsection"/>
      </w:pPr>
      <w:r>
        <w:tab/>
        <w:t>(3)</w:t>
      </w:r>
      <w:r>
        <w:tab/>
        <w:t xml:space="preserve">Subregulation (2) does not apply if — </w:t>
      </w:r>
    </w:p>
    <w:p w14:paraId="514F7EF8" w14:textId="77777777" w:rsidR="00AE537D" w:rsidRDefault="00AE537D">
      <w:pPr>
        <w:pStyle w:val="Indenta"/>
      </w:pPr>
      <w:r>
        <w:tab/>
        <w:t>(a)</w:t>
      </w:r>
      <w:r>
        <w:tab/>
        <w:t>the amount requested is the whole of the balance in the account; or</w:t>
      </w:r>
    </w:p>
    <w:p w14:paraId="71C6DAB7" w14:textId="77777777" w:rsidR="00AE537D" w:rsidRDefault="00AE537D">
      <w:pPr>
        <w:pStyle w:val="Indenta"/>
      </w:pPr>
      <w:r>
        <w:tab/>
        <w:t>(b)</w:t>
      </w:r>
      <w:r>
        <w:tab/>
        <w:t>the Board is satisfied it is appropriate to comply with the request because of the special circumstances of the Member.</w:t>
      </w:r>
    </w:p>
    <w:p w14:paraId="74C18A86" w14:textId="77777777" w:rsidR="00AE537D" w:rsidRDefault="00AE537D">
      <w:pPr>
        <w:pStyle w:val="Footnotesection"/>
      </w:pPr>
      <w:r>
        <w:tab/>
        <w:t>[Regulation 79AB inserted: Gazette 8 Jul 2008 p. 3230; amended: SL 2023/205 r. 8.]</w:t>
      </w:r>
    </w:p>
    <w:p w14:paraId="3FEC342F" w14:textId="77777777" w:rsidR="00AE537D" w:rsidRDefault="00AE537D">
      <w:pPr>
        <w:pStyle w:val="Heading5"/>
      </w:pPr>
      <w:bookmarkStart w:id="616" w:name="_Toc231905926"/>
      <w:bookmarkStart w:id="617" w:name="_Toc224312830"/>
      <w:r>
        <w:rPr>
          <w:rStyle w:val="CharSectno"/>
        </w:rPr>
        <w:t>79A</w:t>
      </w:r>
      <w:r>
        <w:t>.</w:t>
      </w:r>
      <w:r>
        <w:tab/>
        <w:t>Early payment in case of severe financial hardship or compassionate grounds</w:t>
      </w:r>
      <w:bookmarkEnd w:id="616"/>
      <w:bookmarkEnd w:id="617"/>
    </w:p>
    <w:p w14:paraId="639AD281" w14:textId="77777777" w:rsidR="00AE537D" w:rsidRDefault="00AE537D">
      <w:pPr>
        <w:pStyle w:val="Subsection"/>
      </w:pPr>
      <w:r>
        <w:tab/>
        <w:t>(1)</w:t>
      </w:r>
      <w:r>
        <w:tab/>
        <w:t>A West State Super Member may apply to the Board for the early release of all or part of the balance in the Member’s west state account —</w:t>
      </w:r>
    </w:p>
    <w:p w14:paraId="458A7A20" w14:textId="77777777" w:rsidR="00AE537D" w:rsidRDefault="00AE537D">
      <w:pPr>
        <w:pStyle w:val="Indenta"/>
      </w:pPr>
      <w:r>
        <w:tab/>
        <w:t>(a)</w:t>
      </w:r>
      <w:r>
        <w:tab/>
        <w:t xml:space="preserve">if the Member is in severe financial hardship; or </w:t>
      </w:r>
    </w:p>
    <w:p w14:paraId="6C7C009A" w14:textId="77777777" w:rsidR="00AE537D" w:rsidRDefault="00AE537D">
      <w:pPr>
        <w:pStyle w:val="Indenta"/>
      </w:pPr>
      <w:r>
        <w:tab/>
        <w:t>(b)</w:t>
      </w:r>
      <w:r>
        <w:tab/>
        <w:t>on a compassionate ground.</w:t>
      </w:r>
    </w:p>
    <w:p w14:paraId="6C30121F" w14:textId="77777777" w:rsidR="00AE537D" w:rsidRDefault="00AE537D">
      <w:pPr>
        <w:pStyle w:val="Subsection"/>
      </w:pPr>
      <w:r>
        <w:tab/>
        <w:t>(2)</w:t>
      </w:r>
      <w:r>
        <w:tab/>
        <w:t>On receipt of an application under subregulation (1) the Board is to determine whether, in the Board’s opinion, if the SIS Regulations applied, the Member would be taken for the purposes of those regulations —</w:t>
      </w:r>
    </w:p>
    <w:p w14:paraId="0B342AF9" w14:textId="77777777" w:rsidR="00AE537D" w:rsidRDefault="00AE537D">
      <w:pPr>
        <w:pStyle w:val="Indenta"/>
      </w:pPr>
      <w:r>
        <w:tab/>
        <w:t>(a)</w:t>
      </w:r>
      <w:r>
        <w:tab/>
        <w:t>to be in severe financial hardship; or</w:t>
      </w:r>
    </w:p>
    <w:p w14:paraId="6B6141BC" w14:textId="77777777" w:rsidR="00AE537D" w:rsidRDefault="00AE537D">
      <w:pPr>
        <w:pStyle w:val="Indenta"/>
      </w:pPr>
      <w:r>
        <w:tab/>
        <w:t>(b)</w:t>
      </w:r>
      <w:r>
        <w:tab/>
        <w:t>to satisfy a condition of release on a compassionate ground.</w:t>
      </w:r>
    </w:p>
    <w:p w14:paraId="0D23BABE" w14:textId="77777777" w:rsidR="00AE537D" w:rsidRDefault="00AE537D">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14:paraId="2EBFBECD" w14:textId="77777777" w:rsidR="00AE537D" w:rsidRDefault="00AE537D">
      <w:pPr>
        <w:pStyle w:val="Subsection"/>
        <w:keepNext/>
      </w:pPr>
      <w:r>
        <w:tab/>
        <w:t>(4)</w:t>
      </w:r>
      <w:r>
        <w:tab/>
        <w:t>When the Board has made a determination under subregulation (3), it is to pay the Member a benefit of an amount equal to the least of the following —</w:t>
      </w:r>
    </w:p>
    <w:p w14:paraId="0D0785A8" w14:textId="77777777" w:rsidR="00AE537D" w:rsidRDefault="00AE537D">
      <w:pPr>
        <w:pStyle w:val="Indenta"/>
      </w:pPr>
      <w:r>
        <w:tab/>
        <w:t>(a)</w:t>
      </w:r>
      <w:r>
        <w:tab/>
        <w:t>the amount applied for by the Member;</w:t>
      </w:r>
    </w:p>
    <w:p w14:paraId="749F46EF" w14:textId="77777777" w:rsidR="00AE537D" w:rsidRDefault="00AE537D">
      <w:pPr>
        <w:pStyle w:val="Indenta"/>
      </w:pPr>
      <w:r>
        <w:tab/>
        <w:t>(b)</w:t>
      </w:r>
      <w:r>
        <w:tab/>
        <w:t>the amount determined by the Board under subregulation (3);</w:t>
      </w:r>
    </w:p>
    <w:p w14:paraId="1D7134EA" w14:textId="77777777" w:rsidR="00AE537D" w:rsidRDefault="00AE537D">
      <w:pPr>
        <w:pStyle w:val="Indenta"/>
      </w:pPr>
      <w:r>
        <w:tab/>
        <w:t>(c)</w:t>
      </w:r>
      <w:r>
        <w:tab/>
        <w:t xml:space="preserve">the greater of — </w:t>
      </w:r>
    </w:p>
    <w:p w14:paraId="1B07B2AD" w14:textId="77777777" w:rsidR="00AE537D" w:rsidRDefault="00AE537D">
      <w:pPr>
        <w:pStyle w:val="Indenti"/>
      </w:pPr>
      <w:r>
        <w:tab/>
        <w:t>(i)</w:t>
      </w:r>
      <w:r>
        <w:tab/>
        <w:t>the balance in the Member’s west state account; and</w:t>
      </w:r>
    </w:p>
    <w:p w14:paraId="115E5D22" w14:textId="77777777" w:rsidR="00AE537D" w:rsidRDefault="00AE537D">
      <w:pPr>
        <w:pStyle w:val="Indenti"/>
      </w:pPr>
      <w:r>
        <w:tab/>
        <w:t>(ii)</w:t>
      </w:r>
      <w:r>
        <w:tab/>
        <w:t>the Member’s protected amount.</w:t>
      </w:r>
    </w:p>
    <w:p w14:paraId="6C27A35C" w14:textId="77777777" w:rsidR="00AE537D" w:rsidRDefault="00AE537D">
      <w:pPr>
        <w:pStyle w:val="Subsection"/>
      </w:pPr>
      <w:r>
        <w:tab/>
        <w:t>(5)</w:t>
      </w:r>
      <w:r>
        <w:tab/>
        <w:t>A Member making an application under subregulation (1) must give to the Board all the information required to enable it to make the determinations required under this regulation.</w:t>
      </w:r>
    </w:p>
    <w:p w14:paraId="47B30199" w14:textId="77777777" w:rsidR="00AE537D" w:rsidRDefault="00AE537D">
      <w:pPr>
        <w:pStyle w:val="Subsection"/>
      </w:pPr>
      <w:r>
        <w:tab/>
        <w:t>(6)</w:t>
      </w:r>
      <w:r>
        <w:tab/>
        <w:t xml:space="preserve">A Member may give the Board the information otherwise than in writing (for example, by telephone) if — </w:t>
      </w:r>
    </w:p>
    <w:p w14:paraId="39512A1E" w14:textId="77777777" w:rsidR="00AE537D" w:rsidRDefault="00AE537D">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14:paraId="79C98B13" w14:textId="77777777" w:rsidR="00AE537D" w:rsidRDefault="00AE537D">
      <w:pPr>
        <w:pStyle w:val="Indenta"/>
      </w:pPr>
      <w:r>
        <w:tab/>
        <w:t>(b)</w:t>
      </w:r>
      <w:r>
        <w:tab/>
        <w:t>the information is given only to confirm that the earlier determination remains correct at the time of giving the information.</w:t>
      </w:r>
    </w:p>
    <w:p w14:paraId="43E9515C" w14:textId="77777777" w:rsidR="00AE537D" w:rsidRDefault="00AE537D">
      <w:pPr>
        <w:pStyle w:val="Subsection"/>
      </w:pPr>
      <w:r>
        <w:tab/>
        <w:t>(7)</w:t>
      </w:r>
      <w:r>
        <w:tab/>
        <w:t xml:space="preserve">In this regulation — </w:t>
      </w:r>
    </w:p>
    <w:p w14:paraId="68E32131" w14:textId="77777777" w:rsidR="00AE537D" w:rsidRDefault="00AE537D">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14:paraId="6C7D4EC8" w14:textId="77777777" w:rsidR="00AE537D" w:rsidRDefault="00AE537D">
      <w:pPr>
        <w:pStyle w:val="Footnotesection"/>
      </w:pPr>
      <w:r>
        <w:tab/>
        <w:t>[Regulation 79A inserted: Gazette 25 Jun 2004 p. 2231-2; amended: Gazette 26 May 2006 p. 1930; 13 Apr 2007 p. 1623</w:t>
      </w:r>
      <w:r>
        <w:noBreakHyphen/>
        <w:t>4; 24 Nov 2009 p. 4742; SL 2023/205 r. 9.]</w:t>
      </w:r>
    </w:p>
    <w:p w14:paraId="1E4443C6" w14:textId="77777777" w:rsidR="00AE537D" w:rsidRDefault="00AE537D">
      <w:pPr>
        <w:pStyle w:val="Heading5"/>
      </w:pPr>
      <w:bookmarkStart w:id="618" w:name="_Toc231905927"/>
      <w:bookmarkStart w:id="619" w:name="_Toc224312831"/>
      <w:r>
        <w:rPr>
          <w:rStyle w:val="CharSectno"/>
        </w:rPr>
        <w:t>79B</w:t>
      </w:r>
      <w:r>
        <w:t>.</w:t>
      </w:r>
      <w:r>
        <w:tab/>
        <w:t>Early payment for purpose of phased retirement benefit</w:t>
      </w:r>
      <w:bookmarkEnd w:id="618"/>
      <w:bookmarkEnd w:id="619"/>
      <w:r>
        <w:t xml:space="preserve"> </w:t>
      </w:r>
    </w:p>
    <w:p w14:paraId="3BE8B2CF" w14:textId="77777777" w:rsidR="00AE537D" w:rsidRDefault="00AE537D">
      <w:pPr>
        <w:pStyle w:val="Subsection"/>
      </w:pPr>
      <w:r>
        <w:tab/>
        <w:t>(1)</w:t>
      </w:r>
      <w:r>
        <w:tab/>
        <w:t xml:space="preserve">Subject to subregulation (1b), a West State Super Member who has reached the preservation age may request the Board to transfer — </w:t>
      </w:r>
    </w:p>
    <w:p w14:paraId="69208BA9" w14:textId="77777777" w:rsidR="00AE537D" w:rsidRDefault="00AE537D">
      <w:pPr>
        <w:pStyle w:val="Indenta"/>
      </w:pPr>
      <w:r>
        <w:tab/>
        <w:t>(a)</w:t>
      </w:r>
      <w:r>
        <w:tab/>
        <w:t xml:space="preserve">the balance of the Member’s west state account; or </w:t>
      </w:r>
    </w:p>
    <w:p w14:paraId="209AB1C8" w14:textId="77777777" w:rsidR="00AE537D" w:rsidRDefault="00AE537D">
      <w:pPr>
        <w:pStyle w:val="Indenta"/>
        <w:keepNext/>
      </w:pPr>
      <w:r>
        <w:tab/>
        <w:t>(b)</w:t>
      </w:r>
      <w:r>
        <w:tab/>
        <w:t xml:space="preserve">part of the balance of the Member’s west state account, </w:t>
      </w:r>
    </w:p>
    <w:p w14:paraId="69A301E5" w14:textId="77777777" w:rsidR="00AE537D" w:rsidRDefault="00AE537D">
      <w:pPr>
        <w:pStyle w:val="Subsection"/>
      </w:pPr>
      <w:r>
        <w:tab/>
      </w:r>
      <w:r>
        <w:tab/>
        <w:t>to another scheme or superannuation fund for the purpose of providing a phased retirement benefit for the Member and the Board is to comply with that request.</w:t>
      </w:r>
    </w:p>
    <w:p w14:paraId="2D8CAFE5" w14:textId="77777777" w:rsidR="00AE537D" w:rsidRDefault="00AE537D">
      <w:pPr>
        <w:pStyle w:val="Ednotesubsection"/>
      </w:pPr>
      <w:r>
        <w:tab/>
        <w:t>[(1a)</w:t>
      </w:r>
      <w:r>
        <w:tab/>
        <w:t>deleted]</w:t>
      </w:r>
    </w:p>
    <w:p w14:paraId="0944A7C8" w14:textId="77777777" w:rsidR="00AE537D" w:rsidRDefault="00AE537D">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14:paraId="29E550FD" w14:textId="77777777" w:rsidR="00AE537D" w:rsidRDefault="00AE537D">
      <w:pPr>
        <w:pStyle w:val="Subsection"/>
      </w:pPr>
      <w:r>
        <w:tab/>
        <w:t>(1c)</w:t>
      </w:r>
      <w:r>
        <w:tab/>
        <w:t>Subregulation (1b) does not apply if the Board is satisfied it is appropriate to comply with the request because of the special circumstances of the Member.</w:t>
      </w:r>
    </w:p>
    <w:p w14:paraId="5D60CFA0" w14:textId="77777777" w:rsidR="00AE537D" w:rsidRDefault="00AE537D">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14:paraId="660A2588" w14:textId="77777777" w:rsidR="00AE537D" w:rsidRDefault="00AE537D">
      <w:pPr>
        <w:pStyle w:val="Indenta"/>
      </w:pPr>
      <w:r>
        <w:tab/>
        <w:t>(a)</w:t>
      </w:r>
      <w:r>
        <w:tab/>
        <w:t>the requirement in subregulation (1) that the Member has reached the preservation age does not apply; and</w:t>
      </w:r>
    </w:p>
    <w:p w14:paraId="2E4ECEA4" w14:textId="77777777" w:rsidR="00AE537D" w:rsidRDefault="00AE537D">
      <w:pPr>
        <w:pStyle w:val="Indenta"/>
      </w:pPr>
      <w:r>
        <w:tab/>
        <w:t>(b)</w:t>
      </w:r>
      <w:r>
        <w:tab/>
        <w:t>subregulation (1b) does not apply.</w:t>
      </w:r>
    </w:p>
    <w:p w14:paraId="205A2333" w14:textId="77777777" w:rsidR="00AE537D" w:rsidRDefault="00AE537D">
      <w:pPr>
        <w:pStyle w:val="Footnotesection"/>
      </w:pPr>
      <w:r>
        <w:tab/>
        <w:t>[Regulation 79B inserted: Gazette 26 May 2006 p. 1919; amended: Gazette 13 Apr 2007 p. 1608, 1623</w:t>
      </w:r>
      <w:r>
        <w:noBreakHyphen/>
        <w:t>4 and 1629; 8 Jul 2008 p. 3230; 24 Nov 2009 p. 4742; 8 Jul 2011 p. 2900; SL 2023/205 r. 10.]</w:t>
      </w:r>
    </w:p>
    <w:p w14:paraId="3D052927" w14:textId="77777777" w:rsidR="00AE537D" w:rsidRDefault="00AE537D">
      <w:pPr>
        <w:pStyle w:val="Heading5"/>
      </w:pPr>
      <w:bookmarkStart w:id="620" w:name="_Toc231905928"/>
      <w:bookmarkStart w:id="621" w:name="_Toc224312832"/>
      <w:r>
        <w:rPr>
          <w:rStyle w:val="CharSectno"/>
        </w:rPr>
        <w:t>80A</w:t>
      </w:r>
      <w:r>
        <w:t>.</w:t>
      </w:r>
      <w:r>
        <w:tab/>
        <w:t>Early payment in case of temporary resident departing Australia</w:t>
      </w:r>
      <w:bookmarkEnd w:id="620"/>
      <w:bookmarkEnd w:id="621"/>
    </w:p>
    <w:p w14:paraId="0A089DE7" w14:textId="77777777" w:rsidR="00AE537D" w:rsidRDefault="00AE537D">
      <w:pPr>
        <w:pStyle w:val="Subsection"/>
        <w:keepNext/>
      </w:pPr>
      <w:r>
        <w:tab/>
        <w:t>(1)</w:t>
      </w:r>
      <w:r>
        <w:tab/>
        <w:t>A West State Super Member may apply to the Board for the early release of the balance of the Member’s west state account if the Member —</w:t>
      </w:r>
    </w:p>
    <w:p w14:paraId="079E6D81" w14:textId="77777777" w:rsidR="00AE537D" w:rsidRDefault="00AE537D">
      <w:pPr>
        <w:pStyle w:val="Indenta"/>
      </w:pPr>
      <w:r>
        <w:tab/>
        <w:t>(a)</w:t>
      </w:r>
      <w:r>
        <w:tab/>
        <w:t>is no longer a temporary resident (as defined in the SIS Regulations regulation 6.01(2)); and</w:t>
      </w:r>
    </w:p>
    <w:p w14:paraId="63DBA562" w14:textId="77777777" w:rsidR="00AE537D" w:rsidRDefault="00AE537D">
      <w:pPr>
        <w:pStyle w:val="Indenta"/>
      </w:pPr>
      <w:r>
        <w:tab/>
        <w:t>(b)</w:t>
      </w:r>
      <w:r>
        <w:tab/>
        <w:t>has permanently departed from Australia.</w:t>
      </w:r>
    </w:p>
    <w:p w14:paraId="7C64914A" w14:textId="77777777" w:rsidR="00AE537D" w:rsidRDefault="00AE537D">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14:paraId="3926CB47" w14:textId="77777777" w:rsidR="00AE537D" w:rsidRDefault="00AE537D">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14:paraId="20514553" w14:textId="77777777" w:rsidR="00AE537D" w:rsidRDefault="00AE537D">
      <w:pPr>
        <w:pStyle w:val="Footnotesection"/>
      </w:pPr>
      <w:r>
        <w:tab/>
        <w:t>[Regulation 80A inserted: Gazette 8 Jul 2008 p. 3230</w:t>
      </w:r>
      <w:r>
        <w:noBreakHyphen/>
        <w:t>1; amended: SL 2021/132 r. 6.]</w:t>
      </w:r>
    </w:p>
    <w:p w14:paraId="68DD5585" w14:textId="77777777" w:rsidR="00AE537D" w:rsidRDefault="00AE537D">
      <w:pPr>
        <w:pStyle w:val="Heading5"/>
        <w:spacing w:before="180"/>
      </w:pPr>
      <w:bookmarkStart w:id="622" w:name="_Toc231905929"/>
      <w:bookmarkStart w:id="623" w:name="_Toc224312833"/>
      <w:r>
        <w:rPr>
          <w:rStyle w:val="CharSectno"/>
        </w:rPr>
        <w:t>80B</w:t>
      </w:r>
      <w:r>
        <w:t>.</w:t>
      </w:r>
      <w:r>
        <w:tab/>
        <w:t>Part payment of benefit etc., effect of on protected amount</w:t>
      </w:r>
      <w:bookmarkEnd w:id="622"/>
      <w:bookmarkEnd w:id="623"/>
    </w:p>
    <w:p w14:paraId="0E26BD64" w14:textId="77777777" w:rsidR="00AE537D" w:rsidRDefault="00AE537D">
      <w:pPr>
        <w:pStyle w:val="Subsection"/>
      </w:pPr>
      <w:r>
        <w:tab/>
        <w:t>(1)</w:t>
      </w:r>
      <w:r>
        <w:tab/>
        <w:t>In this regulation —</w:t>
      </w:r>
    </w:p>
    <w:p w14:paraId="7F3C5248" w14:textId="77777777" w:rsidR="00AE537D" w:rsidRDefault="00AE537D">
      <w:pPr>
        <w:pStyle w:val="Defstart"/>
      </w:pPr>
      <w:r>
        <w:tab/>
      </w:r>
      <w:r>
        <w:rPr>
          <w:rStyle w:val="CharDefText"/>
        </w:rPr>
        <w:t>part payment</w:t>
      </w:r>
      <w:r>
        <w:t>, in respect of a West State Super Member, means —</w:t>
      </w:r>
    </w:p>
    <w:p w14:paraId="482D93C2" w14:textId="77777777" w:rsidR="00AE537D" w:rsidRDefault="00AE537D">
      <w:pPr>
        <w:pStyle w:val="Defpara"/>
      </w:pPr>
      <w:r>
        <w:tab/>
        <w:t>(a)</w:t>
      </w:r>
      <w:r>
        <w:tab/>
        <w:t>the payment of a benefit to or in respect of the Member; or</w:t>
      </w:r>
    </w:p>
    <w:p w14:paraId="178A6035" w14:textId="77777777" w:rsidR="00AE537D" w:rsidRDefault="00AE537D">
      <w:pPr>
        <w:pStyle w:val="Defpara"/>
      </w:pPr>
      <w:r>
        <w:tab/>
        <w:t>(b)</w:t>
      </w:r>
      <w:r>
        <w:tab/>
        <w:t>the transfer of an amount to another scheme or superannuation fund in partial satisfaction of the Member’s entitlement to a benefit from the West State Super Scheme; or</w:t>
      </w:r>
    </w:p>
    <w:p w14:paraId="329985DB" w14:textId="77777777" w:rsidR="00AE537D" w:rsidRDefault="00AE537D">
      <w:pPr>
        <w:pStyle w:val="Defpara"/>
        <w:keepNext/>
      </w:pPr>
      <w:r>
        <w:tab/>
        <w:t>(c)</w:t>
      </w:r>
      <w:r>
        <w:tab/>
        <w:t>the reduction of the balance of the Member’s west state account under regulation 219F,</w:t>
      </w:r>
    </w:p>
    <w:p w14:paraId="46B0E9AA" w14:textId="77777777" w:rsidR="00AE537D" w:rsidRDefault="00AE537D">
      <w:pPr>
        <w:pStyle w:val="Defstart"/>
        <w:spacing w:before="160"/>
      </w:pPr>
      <w:r>
        <w:tab/>
        <w:t>if the amount of the benefit, transfer or reduction is less than the whole of the balance of the Member’s west state account.</w:t>
      </w:r>
    </w:p>
    <w:p w14:paraId="0C010710" w14:textId="77777777" w:rsidR="00AE537D" w:rsidRDefault="00AE537D">
      <w:pPr>
        <w:pStyle w:val="Subsection"/>
        <w:keepNext/>
      </w:pPr>
      <w:r>
        <w:tab/>
        <w:t>(2)</w:t>
      </w:r>
      <w:r>
        <w:tab/>
        <w:t>If a part payment is made in respect of a West State Super Member who was a West State Super Member on 30 June 2001 —</w:t>
      </w:r>
    </w:p>
    <w:p w14:paraId="1E789E4C" w14:textId="77777777" w:rsidR="00AE537D" w:rsidRDefault="00AE537D">
      <w:pPr>
        <w:pStyle w:val="Indenta"/>
        <w:keepNext/>
      </w:pPr>
      <w:r>
        <w:tab/>
        <w:t>(a)</w:t>
      </w:r>
      <w:r>
        <w:tab/>
        <w:t>if the amount of the part payment is less than the Member’s protected amount —</w:t>
      </w:r>
    </w:p>
    <w:p w14:paraId="145D86E7" w14:textId="77777777" w:rsidR="00AE537D" w:rsidRDefault="00AE537D">
      <w:pPr>
        <w:pStyle w:val="Indenti"/>
      </w:pPr>
      <w:r>
        <w:tab/>
        <w:t>(i)</w:t>
      </w:r>
      <w:r>
        <w:tab/>
        <w:t>on the day on which the part payment is made the Member’s protected amount is reduced by the amount of the part payment; and</w:t>
      </w:r>
    </w:p>
    <w:p w14:paraId="630D15B8" w14:textId="77777777" w:rsidR="00AE537D" w:rsidRDefault="00AE537D">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14:paraId="080730D4" w14:textId="77777777" w:rsidR="00AE537D" w:rsidRDefault="00AE537D">
      <w:pPr>
        <w:pStyle w:val="Indenta"/>
      </w:pPr>
      <w:r>
        <w:tab/>
      </w:r>
      <w:r>
        <w:tab/>
        <w:t>or</w:t>
      </w:r>
    </w:p>
    <w:p w14:paraId="16E8E798" w14:textId="77777777" w:rsidR="00AE537D" w:rsidRDefault="00AE537D">
      <w:pPr>
        <w:pStyle w:val="Indenta"/>
      </w:pPr>
      <w:r>
        <w:tab/>
        <w:t>(b)</w:t>
      </w:r>
      <w:r>
        <w:tab/>
        <w:t>if the amount of the part payment is equal to or greater than the Member’s protected amount — on the day on which the part payment is made the Member’s protected amount is reduced to zero.</w:t>
      </w:r>
    </w:p>
    <w:p w14:paraId="00097D00" w14:textId="77777777" w:rsidR="00AE537D" w:rsidRDefault="00AE537D">
      <w:pPr>
        <w:pStyle w:val="Footnotesection"/>
      </w:pPr>
      <w:r>
        <w:tab/>
        <w:t>[Regulation 80B inserted: Gazette 24 Nov 2009 p. 4742</w:t>
      </w:r>
      <w:r>
        <w:noBreakHyphen/>
        <w:t>3.]</w:t>
      </w:r>
    </w:p>
    <w:p w14:paraId="070D271F" w14:textId="77777777" w:rsidR="00AE537D" w:rsidRDefault="00AE537D">
      <w:pPr>
        <w:pStyle w:val="Heading5"/>
        <w:spacing w:before="180"/>
      </w:pPr>
      <w:bookmarkStart w:id="624" w:name="_Toc231905930"/>
      <w:bookmarkStart w:id="625" w:name="_Toc224312834"/>
      <w:r>
        <w:rPr>
          <w:rStyle w:val="CharSectno"/>
        </w:rPr>
        <w:t>80</w:t>
      </w:r>
      <w:r>
        <w:t>.</w:t>
      </w:r>
      <w:r>
        <w:tab/>
        <w:t>Binding death benefit nomination and payment of death benefit</w:t>
      </w:r>
      <w:bookmarkEnd w:id="624"/>
      <w:bookmarkEnd w:id="625"/>
    </w:p>
    <w:p w14:paraId="1EA273A2" w14:textId="77777777" w:rsidR="00AE537D" w:rsidRDefault="00AE537D">
      <w:pPr>
        <w:pStyle w:val="Subsection"/>
      </w:pPr>
      <w:r>
        <w:tab/>
        <w:t>(1)</w:t>
      </w:r>
      <w:r>
        <w:tab/>
        <w:t xml:space="preserve">In this regulation — </w:t>
      </w:r>
    </w:p>
    <w:p w14:paraId="593AC4CB" w14:textId="77777777" w:rsidR="00AE537D" w:rsidRDefault="00AE537D">
      <w:pPr>
        <w:pStyle w:val="Defstart"/>
      </w:pPr>
      <w:r>
        <w:tab/>
      </w:r>
      <w:r>
        <w:rPr>
          <w:rStyle w:val="CharDefText"/>
        </w:rPr>
        <w:t>death benefit</w:t>
      </w:r>
      <w:r>
        <w:t xml:space="preserve">, of a West State Super Member, means the following — </w:t>
      </w:r>
    </w:p>
    <w:p w14:paraId="3E9C7730" w14:textId="77777777" w:rsidR="00AE537D" w:rsidRDefault="00AE537D">
      <w:pPr>
        <w:pStyle w:val="Defpara"/>
      </w:pPr>
      <w:r>
        <w:tab/>
        <w:t>(a)</w:t>
      </w:r>
      <w:r>
        <w:tab/>
        <w:t>a benefit that becomes payable under the West State Super Scheme because the Member has died;</w:t>
      </w:r>
    </w:p>
    <w:p w14:paraId="1395454E" w14:textId="77777777" w:rsidR="00AE537D" w:rsidRDefault="00AE537D">
      <w:pPr>
        <w:pStyle w:val="Defpara"/>
      </w:pPr>
      <w:r>
        <w:tab/>
        <w:t>(b)</w:t>
      </w:r>
      <w:r>
        <w:tab/>
        <w:t>the Member’s WSS withdrawal benefit that becomes payable because the Member has died;</w:t>
      </w:r>
    </w:p>
    <w:p w14:paraId="60908525" w14:textId="77777777" w:rsidR="00AE537D" w:rsidRDefault="00AE537D">
      <w:pPr>
        <w:pStyle w:val="Defpara"/>
      </w:pPr>
      <w:r>
        <w:tab/>
        <w:t>(c)</w:t>
      </w:r>
      <w:r>
        <w:tab/>
        <w:t>a benefit that becomes payable to the Member under the West State Super Scheme but is not paid or transferred under regulation 79 before the Board is notified of the Member’s death.</w:t>
      </w:r>
    </w:p>
    <w:p w14:paraId="2350C50B" w14:textId="77777777" w:rsidR="00AE537D" w:rsidRDefault="00AE537D">
      <w:pPr>
        <w:pStyle w:val="Subsection"/>
      </w:pPr>
      <w:r>
        <w:tab/>
        <w:t>(1A)</w:t>
      </w:r>
      <w:r>
        <w:tab/>
        <w:t xml:space="preserve">A West State Super Member may at any time give the Board a notice (a </w:t>
      </w:r>
      <w:r>
        <w:rPr>
          <w:rStyle w:val="CharDefText"/>
        </w:rPr>
        <w:t>binding death benefit nomination</w:t>
      </w:r>
      <w:r>
        <w:t xml:space="preserve">) that — </w:t>
      </w:r>
    </w:p>
    <w:p w14:paraId="6CA40059" w14:textId="77777777" w:rsidR="00AE537D" w:rsidRDefault="00AE537D">
      <w:pPr>
        <w:pStyle w:val="Indenta"/>
      </w:pPr>
      <w:r>
        <w:tab/>
        <w:t>(a)</w:t>
      </w:r>
      <w:r>
        <w:tab/>
        <w:t xml:space="preserve">directs the Board to pay the whole of any death benefit that may become payable in respect of the Member to — </w:t>
      </w:r>
    </w:p>
    <w:p w14:paraId="6AAE4FDD" w14:textId="77777777" w:rsidR="00AE537D" w:rsidRDefault="00AE537D">
      <w:pPr>
        <w:pStyle w:val="Indenti"/>
      </w:pPr>
      <w:r>
        <w:tab/>
        <w:t>(i)</w:t>
      </w:r>
      <w:r>
        <w:tab/>
        <w:t>a permitted nominee of the Member specified in the notice; or</w:t>
      </w:r>
    </w:p>
    <w:p w14:paraId="3C3AC31A" w14:textId="77777777" w:rsidR="00AE537D" w:rsidRDefault="00AE537D">
      <w:pPr>
        <w:pStyle w:val="Indenti"/>
      </w:pPr>
      <w:r>
        <w:tab/>
        <w:t>(ii)</w:t>
      </w:r>
      <w:r>
        <w:tab/>
        <w:t>2 or more permitted nominees of the Member specified in the notice, in percentages specified in the notice (the aggregate of which must equal 100%);</w:t>
      </w:r>
    </w:p>
    <w:p w14:paraId="355B92EA" w14:textId="77777777" w:rsidR="00AE537D" w:rsidRDefault="00AE537D">
      <w:pPr>
        <w:pStyle w:val="Indenta"/>
      </w:pPr>
      <w:r>
        <w:tab/>
      </w:r>
      <w:r>
        <w:tab/>
        <w:t>and</w:t>
      </w:r>
    </w:p>
    <w:p w14:paraId="151FE604" w14:textId="77777777" w:rsidR="00AE537D" w:rsidRDefault="00AE537D">
      <w:pPr>
        <w:pStyle w:val="Indenta"/>
      </w:pPr>
      <w:r>
        <w:tab/>
        <w:t>(b)</w:t>
      </w:r>
      <w:r>
        <w:tab/>
        <w:t xml:space="preserve">includes a statement that the nomination is to remain in force — </w:t>
      </w:r>
    </w:p>
    <w:p w14:paraId="03C7D41D" w14:textId="77777777" w:rsidR="00AE537D" w:rsidRDefault="00AE537D">
      <w:pPr>
        <w:pStyle w:val="Indenti"/>
      </w:pPr>
      <w:r>
        <w:tab/>
        <w:t>(i)</w:t>
      </w:r>
      <w:r>
        <w:tab/>
        <w:t>indefinitely; or</w:t>
      </w:r>
    </w:p>
    <w:p w14:paraId="242119E7" w14:textId="77777777" w:rsidR="00AE537D" w:rsidRDefault="00AE537D">
      <w:pPr>
        <w:pStyle w:val="Indenti"/>
      </w:pPr>
      <w:r>
        <w:tab/>
        <w:t>(ii)</w:t>
      </w:r>
      <w:r>
        <w:tab/>
        <w:t>for the period approved by the Board under regulation 246C(2) at the time the nomination is given.</w:t>
      </w:r>
    </w:p>
    <w:p w14:paraId="24EB83B1" w14:textId="77777777" w:rsidR="00AE537D" w:rsidRDefault="00AE537D">
      <w:pPr>
        <w:pStyle w:val="Subsection"/>
      </w:pPr>
      <w:r>
        <w:tab/>
        <w:t>(1B)</w:t>
      </w:r>
      <w:r>
        <w:tab/>
        <w:t xml:space="preserve">A binding death benefit nomination given by a West State Super Member comes into force when it is received by the Board and remains in force until any of the following occurs — </w:t>
      </w:r>
    </w:p>
    <w:p w14:paraId="7A27EFCB" w14:textId="77777777" w:rsidR="00AE537D" w:rsidRDefault="00AE537D">
      <w:pPr>
        <w:pStyle w:val="Indenta"/>
      </w:pPr>
      <w:r>
        <w:tab/>
        <w:t>(a)</w:t>
      </w:r>
      <w:r>
        <w:tab/>
        <w:t>the Board receives a notice given by the Member revoking the binding death benefit nomination;</w:t>
      </w:r>
    </w:p>
    <w:p w14:paraId="69273E6C" w14:textId="77777777" w:rsidR="00AE537D" w:rsidRDefault="00AE537D">
      <w:pPr>
        <w:pStyle w:val="Indenta"/>
      </w:pPr>
      <w:r>
        <w:tab/>
        <w:t>(b)</w:t>
      </w:r>
      <w:r>
        <w:tab/>
        <w:t>the Board receives a subsequent binding death benefit nomination given by the Member;</w:t>
      </w:r>
    </w:p>
    <w:p w14:paraId="2192A2DB" w14:textId="77777777" w:rsidR="00AE537D" w:rsidRDefault="00AE537D">
      <w:pPr>
        <w:pStyle w:val="Indenta"/>
      </w:pPr>
      <w:r>
        <w:tab/>
        <w:t>(c)</w:t>
      </w:r>
      <w:r>
        <w:tab/>
        <w:t>the Member ceases to be a West State Super Member;</w:t>
      </w:r>
    </w:p>
    <w:p w14:paraId="117E7B6F" w14:textId="77777777" w:rsidR="00AE537D" w:rsidRDefault="00AE537D">
      <w:pPr>
        <w:pStyle w:val="Indenta"/>
      </w:pPr>
      <w:r>
        <w:tab/>
        <w:t>(d)</w:t>
      </w:r>
      <w:r>
        <w:tab/>
        <w:t>for a nomination that includes a statement referred to in subregulation (1A)(b)(ii) — the period referred to in that subregulation expires.</w:t>
      </w:r>
    </w:p>
    <w:p w14:paraId="3C521CED" w14:textId="77777777" w:rsidR="00AE537D" w:rsidRDefault="00AE537D">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14:paraId="352C9481" w14:textId="77777777" w:rsidR="00AE537D" w:rsidRDefault="00AE537D">
      <w:pPr>
        <w:pStyle w:val="Indenta"/>
      </w:pPr>
      <w:r>
        <w:tab/>
        <w:t>(a)</w:t>
      </w:r>
      <w:r>
        <w:tab/>
        <w:t>cannot be found after the Board has made reasonable enquiries; or</w:t>
      </w:r>
    </w:p>
    <w:p w14:paraId="0A49DBA1" w14:textId="77777777" w:rsidR="00AE537D" w:rsidRDefault="00AE537D">
      <w:pPr>
        <w:pStyle w:val="Indenta"/>
      </w:pPr>
      <w:r>
        <w:tab/>
        <w:t>(b)</w:t>
      </w:r>
      <w:r>
        <w:tab/>
        <w:t>is not a permitted nominee of the Member at the time of the Member’s death.</w:t>
      </w:r>
    </w:p>
    <w:p w14:paraId="4E7B5CE5" w14:textId="77777777" w:rsidR="00AE537D" w:rsidRDefault="00AE537D">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14:paraId="6DA799E0" w14:textId="77777777" w:rsidR="00AE537D" w:rsidRDefault="00AE537D">
      <w:pPr>
        <w:pStyle w:val="Subsection"/>
      </w:pPr>
      <w:r>
        <w:rPr>
          <w:snapToGrid w:val="0"/>
        </w:rPr>
        <w:tab/>
        <w:t>(2)</w:t>
      </w:r>
      <w:r>
        <w:rPr>
          <w:snapToGrid w:val="0"/>
        </w:rPr>
        <w:tab/>
      </w:r>
      <w:r>
        <w:t>A benefit paid under subregulation (1C) or (1D) to the executor of a Member’s will or administrator of a Member’s estate —</w:t>
      </w:r>
    </w:p>
    <w:p w14:paraId="51C71AAA" w14:textId="77777777" w:rsidR="00AE537D" w:rsidRDefault="00AE537D">
      <w:pPr>
        <w:pStyle w:val="Indenta"/>
      </w:pPr>
      <w:r>
        <w:tab/>
        <w:t>(a)</w:t>
      </w:r>
      <w:r>
        <w:tab/>
        <w:t>forms part of the Member’s estate; but</w:t>
      </w:r>
    </w:p>
    <w:p w14:paraId="5E56C200" w14:textId="77777777" w:rsidR="00AE537D" w:rsidRDefault="00AE537D">
      <w:pPr>
        <w:pStyle w:val="Indenta"/>
      </w:pPr>
      <w:r>
        <w:tab/>
        <w:t>(b)</w:t>
      </w:r>
      <w:r>
        <w:tab/>
        <w:t>is not an asset in the Member’s estate that is applicable in payment of the Member’s debts and liabilities.</w:t>
      </w:r>
    </w:p>
    <w:p w14:paraId="415D5676" w14:textId="77777777" w:rsidR="00AE537D" w:rsidRDefault="00AE537D">
      <w:pPr>
        <w:pStyle w:val="Subsection"/>
      </w:pPr>
      <w:r>
        <w:tab/>
        <w:t>(3)</w:t>
      </w:r>
      <w:r>
        <w:tab/>
        <w:t xml:space="preserve">If — </w:t>
      </w:r>
    </w:p>
    <w:p w14:paraId="34CACC40" w14:textId="77777777" w:rsidR="00AE537D" w:rsidRDefault="00AE537D">
      <w:pPr>
        <w:pStyle w:val="Indenta"/>
      </w:pPr>
      <w:r>
        <w:tab/>
        <w:t>(a)</w:t>
      </w:r>
      <w:r>
        <w:tab/>
        <w:t xml:space="preserve">either — </w:t>
      </w:r>
    </w:p>
    <w:p w14:paraId="630A95DB" w14:textId="77777777" w:rsidR="00AE537D" w:rsidRDefault="00AE537D">
      <w:pPr>
        <w:pStyle w:val="Indenti"/>
      </w:pPr>
      <w:r>
        <w:tab/>
        <w:t>(i)</w:t>
      </w:r>
      <w:r>
        <w:tab/>
        <w:t>no binding death benefit nomination is in force in respect of a West State Super Member when the Member dies; or</w:t>
      </w:r>
    </w:p>
    <w:p w14:paraId="2823CDE6" w14:textId="77777777" w:rsidR="00AE537D" w:rsidRDefault="00AE537D">
      <w:pPr>
        <w:pStyle w:val="Indenti"/>
      </w:pPr>
      <w:r>
        <w:tab/>
        <w:t>(ii)</w:t>
      </w:r>
      <w:r>
        <w:tab/>
        <w:t>subregulation (1C)(a) or (b) applies;</w:t>
      </w:r>
    </w:p>
    <w:p w14:paraId="009EB425" w14:textId="77777777" w:rsidR="00AE537D" w:rsidRDefault="00AE537D">
      <w:pPr>
        <w:pStyle w:val="Indenta"/>
      </w:pPr>
      <w:r>
        <w:tab/>
      </w:r>
      <w:r>
        <w:tab/>
        <w:t>and</w:t>
      </w:r>
    </w:p>
    <w:p w14:paraId="63719CC5" w14:textId="77777777" w:rsidR="00AE537D" w:rsidRDefault="00AE537D">
      <w:pPr>
        <w:pStyle w:val="Indenta"/>
      </w:pPr>
      <w:r>
        <w:tab/>
        <w:t>(b)</w:t>
      </w:r>
      <w:r>
        <w:tab/>
        <w:t xml:space="preserve">the Board — </w:t>
      </w:r>
    </w:p>
    <w:p w14:paraId="18982DA7" w14:textId="77777777" w:rsidR="00AE537D" w:rsidRDefault="00AE537D">
      <w:pPr>
        <w:pStyle w:val="Indenti"/>
      </w:pPr>
      <w:r>
        <w:tab/>
        <w:t>(i)</w:t>
      </w:r>
      <w:r>
        <w:tab/>
        <w:t>has been unable, after making reasonable enquiries, to find an executor of the Member’s will or administrator of the Member’s estate; or</w:t>
      </w:r>
    </w:p>
    <w:p w14:paraId="211C16D1" w14:textId="77777777" w:rsidR="00AE537D" w:rsidRDefault="00AE537D">
      <w:pPr>
        <w:pStyle w:val="Indenti"/>
      </w:pPr>
      <w:r>
        <w:tab/>
        <w:t>(ii)</w:t>
      </w:r>
      <w:r>
        <w:tab/>
        <w:t>considers it desirable to do so in order to relieve or avoid hardship,</w:t>
      </w:r>
    </w:p>
    <w:p w14:paraId="4DA41DC7" w14:textId="77777777" w:rsidR="00AE537D" w:rsidRDefault="00AE537D">
      <w:pPr>
        <w:pStyle w:val="Subsection"/>
        <w:keepNext/>
      </w:pPr>
      <w:r>
        <w:tab/>
      </w:r>
      <w:r>
        <w:tab/>
      </w:r>
      <w:r>
        <w:tab/>
        <w:t>the Board may pay up to $25 000 of a death benefit —</w:t>
      </w:r>
    </w:p>
    <w:p w14:paraId="2C172A92" w14:textId="77777777" w:rsidR="00AE537D" w:rsidRDefault="00AE537D">
      <w:pPr>
        <w:pStyle w:val="Indenta"/>
      </w:pPr>
      <w:r>
        <w:tab/>
        <w:t>(c)</w:t>
      </w:r>
      <w:r>
        <w:tab/>
        <w:t>to one or more of the Member’s dependants in proportions determined by the Board; or</w:t>
      </w:r>
    </w:p>
    <w:p w14:paraId="0FC8DD43" w14:textId="77777777" w:rsidR="00AE537D" w:rsidRDefault="00AE537D">
      <w:pPr>
        <w:pStyle w:val="Indenta"/>
      </w:pPr>
      <w:r>
        <w:tab/>
        <w:t>(d)</w:t>
      </w:r>
      <w:r>
        <w:tab/>
        <w:t>if, after making reasonable enquiries, the Board has been unable to find any dependant of the Member, to one or more other individuals in proportions determined by the Board.</w:t>
      </w:r>
    </w:p>
    <w:p w14:paraId="27DD0BFD" w14:textId="77777777" w:rsidR="00AE537D" w:rsidRDefault="00AE537D">
      <w:pPr>
        <w:pStyle w:val="Ednotesubsection"/>
      </w:pPr>
      <w:r>
        <w:tab/>
        <w:t>[(4)</w:t>
      </w:r>
      <w:r>
        <w:tab/>
        <w:t>deleted]</w:t>
      </w:r>
    </w:p>
    <w:p w14:paraId="6621A8AC" w14:textId="77777777" w:rsidR="00AE537D" w:rsidRDefault="00AE537D">
      <w:pPr>
        <w:pStyle w:val="Footnotesection"/>
      </w:pPr>
      <w:r>
        <w:tab/>
        <w:t>[Regulation 80 amended: Gazette 28 Jun 2002 p. 3032-3; 19 Mar 2003 p. 839; 13 Jun 2003 p. 2113; 1 Dec 2004 p. 5706; 13 Apr 2007 p. 1601; 8 Jul 2008 p. 3231</w:t>
      </w:r>
      <w:r>
        <w:noBreakHyphen/>
        <w:t>2; SL 2021/49 r. 7.]</w:t>
      </w:r>
    </w:p>
    <w:p w14:paraId="3450BE6E" w14:textId="77777777" w:rsidR="00AE537D" w:rsidRDefault="00AE537D">
      <w:pPr>
        <w:pStyle w:val="Heading5"/>
      </w:pPr>
      <w:bookmarkStart w:id="626" w:name="_Toc231905931"/>
      <w:bookmarkStart w:id="627" w:name="_Toc224312835"/>
      <w:r>
        <w:rPr>
          <w:rStyle w:val="CharSectno"/>
        </w:rPr>
        <w:t>81</w:t>
      </w:r>
      <w:r>
        <w:t>.</w:t>
      </w:r>
      <w:r>
        <w:tab/>
        <w:t>Disablement benefit or payment of WSS withdrawal benefit on disablement, application for</w:t>
      </w:r>
      <w:bookmarkEnd w:id="626"/>
      <w:bookmarkEnd w:id="627"/>
    </w:p>
    <w:p w14:paraId="18A643AD" w14:textId="77777777" w:rsidR="00AE537D" w:rsidRDefault="00AE537D">
      <w:pPr>
        <w:pStyle w:val="Subsection"/>
      </w:pPr>
      <w:r>
        <w:tab/>
        <w:t>(1)</w:t>
      </w:r>
      <w:r>
        <w:tab/>
        <w:t>A West State Super Member’s disablement benefit is not payable unless the Member —</w:t>
      </w:r>
    </w:p>
    <w:p w14:paraId="3D7F02CA" w14:textId="77777777" w:rsidR="00AE537D" w:rsidRDefault="00AE537D">
      <w:pPr>
        <w:pStyle w:val="Indenta"/>
      </w:pPr>
      <w:r>
        <w:tab/>
        <w:t>(a)</w:t>
      </w:r>
      <w:r>
        <w:tab/>
        <w:t>applies for it within 12 months of ceasing to be a worker; and</w:t>
      </w:r>
    </w:p>
    <w:p w14:paraId="4C9AC909" w14:textId="77777777" w:rsidR="00AE537D" w:rsidRDefault="00AE537D">
      <w:pPr>
        <w:pStyle w:val="Indenta"/>
      </w:pPr>
      <w:r>
        <w:tab/>
        <w:t>(b)</w:t>
      </w:r>
      <w:r>
        <w:tab/>
        <w:t>complies with subregulation (3).</w:t>
      </w:r>
    </w:p>
    <w:p w14:paraId="691F4D50" w14:textId="77777777" w:rsidR="00AE537D" w:rsidRDefault="00AE537D">
      <w:pPr>
        <w:pStyle w:val="Subsection"/>
      </w:pPr>
      <w:r>
        <w:tab/>
        <w:t>(2)</w:t>
      </w:r>
      <w:r>
        <w:tab/>
        <w:t>For the purpose of assessing an application —</w:t>
      </w:r>
    </w:p>
    <w:p w14:paraId="70E5D73E" w14:textId="77777777" w:rsidR="00AE537D" w:rsidRDefault="00AE537D">
      <w:pPr>
        <w:pStyle w:val="Indenta"/>
      </w:pPr>
      <w:r>
        <w:tab/>
        <w:t>(a)</w:t>
      </w:r>
      <w:r>
        <w:tab/>
        <w:t>under subregulation (1)(a) for a disablement benefit; or</w:t>
      </w:r>
    </w:p>
    <w:p w14:paraId="3C7F55EB" w14:textId="77777777" w:rsidR="00AE537D" w:rsidRDefault="00AE537D">
      <w:pPr>
        <w:pStyle w:val="Indenta"/>
      </w:pPr>
      <w:r>
        <w:tab/>
        <w:t>(b)</w:t>
      </w:r>
      <w:r>
        <w:tab/>
        <w:t>for payment of a WSS withdrawal benefit under regulation 76(1)(b) or (c),</w:t>
      </w:r>
    </w:p>
    <w:p w14:paraId="7C0FDD87" w14:textId="77777777" w:rsidR="00AE537D" w:rsidRDefault="00AE537D">
      <w:pPr>
        <w:pStyle w:val="Subsection"/>
        <w:spacing w:before="120"/>
      </w:pPr>
      <w:r>
        <w:tab/>
      </w:r>
      <w:r>
        <w:tab/>
        <w:t>the Board may obtain and have regard to such medical or other information as it considers appropriate</w:t>
      </w:r>
      <w:r>
        <w:rPr>
          <w:snapToGrid w:val="0"/>
        </w:rPr>
        <w:t>.</w:t>
      </w:r>
    </w:p>
    <w:p w14:paraId="07B276FD" w14:textId="77777777" w:rsidR="00AE537D" w:rsidRDefault="00AE537D">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14:paraId="648B6D99" w14:textId="77777777" w:rsidR="00AE537D" w:rsidRDefault="00AE537D">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14:paraId="53F86E6F" w14:textId="77777777" w:rsidR="00AE537D" w:rsidRDefault="00AE537D">
      <w:pPr>
        <w:pStyle w:val="Indenta"/>
        <w:rPr>
          <w:snapToGrid w:val="0"/>
        </w:rPr>
      </w:pPr>
      <w:r>
        <w:rPr>
          <w:snapToGrid w:val="0"/>
        </w:rPr>
        <w:tab/>
        <w:t>(b)</w:t>
      </w:r>
      <w:r>
        <w:rPr>
          <w:snapToGrid w:val="0"/>
        </w:rPr>
        <w:tab/>
        <w:t>undertake any medical examinations required by the Board;</w:t>
      </w:r>
    </w:p>
    <w:p w14:paraId="7CB168B8" w14:textId="77777777" w:rsidR="00AE537D" w:rsidRDefault="00AE537D">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14:paraId="3D0B573A" w14:textId="77777777" w:rsidR="00AE537D" w:rsidRDefault="00AE537D">
      <w:pPr>
        <w:pStyle w:val="Indenta"/>
        <w:rPr>
          <w:snapToGrid w:val="0"/>
        </w:rPr>
      </w:pPr>
      <w:r>
        <w:rPr>
          <w:snapToGrid w:val="0"/>
        </w:rPr>
        <w:tab/>
        <w:t>(d)</w:t>
      </w:r>
      <w:r>
        <w:rPr>
          <w:snapToGrid w:val="0"/>
        </w:rPr>
        <w:tab/>
        <w:t>in the case of an application for a disablement benefit —</w:t>
      </w:r>
    </w:p>
    <w:p w14:paraId="771E13A0" w14:textId="77777777" w:rsidR="00AE537D" w:rsidRDefault="00AE537D">
      <w:pPr>
        <w:pStyle w:val="Indenti"/>
        <w:rPr>
          <w:snapToGrid w:val="0"/>
        </w:rPr>
      </w:pPr>
      <w:r>
        <w:rPr>
          <w:snapToGrid w:val="0"/>
        </w:rPr>
        <w:tab/>
        <w:t>(i)</w:t>
      </w:r>
      <w:r>
        <w:rPr>
          <w:snapToGrid w:val="0"/>
        </w:rPr>
        <w:tab/>
        <w:t>undertake any assessment for job retraining required by the Board; and</w:t>
      </w:r>
    </w:p>
    <w:p w14:paraId="57E3CCDF" w14:textId="77777777" w:rsidR="00AE537D" w:rsidRDefault="00AE537D">
      <w:pPr>
        <w:pStyle w:val="Indenti"/>
        <w:rPr>
          <w:snapToGrid w:val="0"/>
        </w:rPr>
      </w:pPr>
      <w:r>
        <w:rPr>
          <w:snapToGrid w:val="0"/>
        </w:rPr>
        <w:tab/>
        <w:t>(ii)</w:t>
      </w:r>
      <w:r>
        <w:rPr>
          <w:snapToGrid w:val="0"/>
        </w:rPr>
        <w:tab/>
        <w:t>assist any investigation by the Board into the Member’s ability to undertake work or work of a particular kind.</w:t>
      </w:r>
    </w:p>
    <w:p w14:paraId="593768A4" w14:textId="77777777" w:rsidR="00AE537D" w:rsidRDefault="00AE537D">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14:paraId="3DB64F6B" w14:textId="77777777" w:rsidR="00AE537D" w:rsidRDefault="00AE537D">
      <w:pPr>
        <w:pStyle w:val="Subsection"/>
      </w:pPr>
      <w:r>
        <w:tab/>
        <w:t>(5)</w:t>
      </w:r>
      <w:r>
        <w:tab/>
        <w:t>In this regulation —</w:t>
      </w:r>
    </w:p>
    <w:p w14:paraId="16118EAB" w14:textId="77777777" w:rsidR="00AE537D" w:rsidRDefault="00AE537D">
      <w:pPr>
        <w:pStyle w:val="Defstart"/>
      </w:pPr>
      <w:r>
        <w:tab/>
      </w:r>
      <w:r>
        <w:rPr>
          <w:rStyle w:val="CharDefText"/>
        </w:rPr>
        <w:t>disablement benefit</w:t>
      </w:r>
      <w:r>
        <w:t xml:space="preserve"> means a benefit under regulation 71 or 72.</w:t>
      </w:r>
    </w:p>
    <w:p w14:paraId="3A9B04F2" w14:textId="77777777" w:rsidR="00AE537D" w:rsidRDefault="00AE537D">
      <w:pPr>
        <w:pStyle w:val="Footnotesection"/>
      </w:pPr>
      <w:r>
        <w:tab/>
        <w:t>[Regulation 81 amended: Gazette 13 Apr 2007 p. 1601; 8 Jul 2008 p. 3232.]</w:t>
      </w:r>
    </w:p>
    <w:p w14:paraId="6819950C" w14:textId="77777777" w:rsidR="00AE537D" w:rsidRDefault="00AE537D">
      <w:pPr>
        <w:pStyle w:val="Heading5"/>
        <w:keepNext w:val="0"/>
        <w:keepLines w:val="0"/>
        <w:spacing w:before="180"/>
      </w:pPr>
      <w:bookmarkStart w:id="628" w:name="_Toc231905932"/>
      <w:bookmarkStart w:id="629" w:name="_Toc224312836"/>
      <w:r>
        <w:rPr>
          <w:rStyle w:val="CharSectno"/>
        </w:rPr>
        <w:t>81A</w:t>
      </w:r>
      <w:r>
        <w:t>.</w:t>
      </w:r>
      <w:r>
        <w:tab/>
        <w:t>Member liable to pay contributions tax, commutable pension for</w:t>
      </w:r>
      <w:bookmarkEnd w:id="628"/>
      <w:bookmarkEnd w:id="629"/>
    </w:p>
    <w:p w14:paraId="3877E518" w14:textId="77777777" w:rsidR="00AE537D" w:rsidRDefault="00AE537D">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14:paraId="6A9CAD99" w14:textId="77777777" w:rsidR="00AE537D" w:rsidRDefault="00AE537D">
      <w:pPr>
        <w:pStyle w:val="Indenta"/>
      </w:pPr>
      <w:r>
        <w:tab/>
        <w:t>(a)</w:t>
      </w:r>
      <w:r>
        <w:tab/>
        <w:t>to receive part of the benefit in the form of a commutable pension; and</w:t>
      </w:r>
    </w:p>
    <w:p w14:paraId="17BCA54B" w14:textId="77777777" w:rsidR="00AE537D" w:rsidRDefault="00AE537D">
      <w:pPr>
        <w:pStyle w:val="Indenta"/>
      </w:pPr>
      <w:r>
        <w:tab/>
        <w:t>(b)</w:t>
      </w:r>
      <w:r>
        <w:tab/>
        <w:t>to fully commute that pension.</w:t>
      </w:r>
    </w:p>
    <w:p w14:paraId="3B1DF880" w14:textId="77777777" w:rsidR="00AE537D" w:rsidRDefault="00AE537D">
      <w:pPr>
        <w:pStyle w:val="Subsection"/>
        <w:keepNext/>
      </w:pPr>
      <w:r>
        <w:tab/>
        <w:t>(2)</w:t>
      </w:r>
      <w:r>
        <w:tab/>
        <w:t>Subject to subregulation (5) when a benefit becomes payable to a Member who has made an application under subregulation (1) the Board is to —</w:t>
      </w:r>
    </w:p>
    <w:p w14:paraId="07D32091" w14:textId="77777777" w:rsidR="00AE537D" w:rsidRDefault="00AE537D">
      <w:pPr>
        <w:pStyle w:val="Indenta"/>
      </w:pPr>
      <w:r>
        <w:tab/>
        <w:t>(a)</w:t>
      </w:r>
      <w:r>
        <w:tab/>
        <w:t xml:space="preserve">estimate the amount of contributions tax the Member will become liable to pay (the </w:t>
      </w:r>
      <w:r>
        <w:rPr>
          <w:rStyle w:val="CharDefText"/>
        </w:rPr>
        <w:t>estimated tax amount</w:t>
      </w:r>
      <w:r>
        <w:t>); and</w:t>
      </w:r>
    </w:p>
    <w:p w14:paraId="49951AE4" w14:textId="77777777" w:rsidR="00AE537D" w:rsidRDefault="00AE537D">
      <w:pPr>
        <w:pStyle w:val="Indenta"/>
      </w:pPr>
      <w:r>
        <w:tab/>
        <w:t>(b)</w:t>
      </w:r>
      <w:r>
        <w:tab/>
        <w:t>withhold from the Member’s benefit an amount equal to the estimated tax amount; and</w:t>
      </w:r>
    </w:p>
    <w:p w14:paraId="783569DA" w14:textId="77777777" w:rsidR="00AE537D" w:rsidRDefault="00AE537D">
      <w:pPr>
        <w:pStyle w:val="Indenta"/>
      </w:pPr>
      <w:r>
        <w:tab/>
        <w:t>(c)</w:t>
      </w:r>
      <w:r>
        <w:tab/>
        <w:t>pay the balance of the benefit to the Member.</w:t>
      </w:r>
    </w:p>
    <w:p w14:paraId="342AC5E9" w14:textId="77777777" w:rsidR="00AE537D" w:rsidRDefault="00AE537D">
      <w:pPr>
        <w:pStyle w:val="Subsection"/>
      </w:pPr>
      <w:r>
        <w:tab/>
        <w:t>(3)</w:t>
      </w:r>
      <w:r>
        <w:tab/>
        <w:t>Interest accrues on an amount withheld under subregulation (2)(b) —</w:t>
      </w:r>
    </w:p>
    <w:p w14:paraId="67F73CE8" w14:textId="77777777" w:rsidR="00AE537D" w:rsidRDefault="00AE537D">
      <w:pPr>
        <w:pStyle w:val="Indenta"/>
      </w:pPr>
      <w:r>
        <w:tab/>
        <w:t>(a)</w:t>
      </w:r>
      <w:r>
        <w:tab/>
        <w:t>at a rate equal to the CPI rate plus 2%; and</w:t>
      </w:r>
    </w:p>
    <w:p w14:paraId="12E87224" w14:textId="77777777" w:rsidR="00AE537D" w:rsidRDefault="00AE537D">
      <w:pPr>
        <w:pStyle w:val="Indenta"/>
      </w:pPr>
      <w:r>
        <w:tab/>
        <w:t>(b)</w:t>
      </w:r>
      <w:r>
        <w:tab/>
        <w:t>from the day on which the benefit became payable to the day on which the withheld amount is paid under subregulation (4)(c); and</w:t>
      </w:r>
    </w:p>
    <w:p w14:paraId="7A6F8B18" w14:textId="77777777" w:rsidR="00AE537D" w:rsidRDefault="00AE537D">
      <w:pPr>
        <w:pStyle w:val="Indenta"/>
      </w:pPr>
      <w:r>
        <w:tab/>
        <w:t>(c)</w:t>
      </w:r>
      <w:r>
        <w:tab/>
        <w:t>in a manner determined by the Board.</w:t>
      </w:r>
    </w:p>
    <w:p w14:paraId="24380484" w14:textId="77777777" w:rsidR="00AE537D" w:rsidRDefault="00AE537D">
      <w:pPr>
        <w:pStyle w:val="Subsection"/>
      </w:pPr>
      <w:r>
        <w:tab/>
        <w:t>(4)</w:t>
      </w:r>
      <w:r>
        <w:tab/>
        <w:t>On receipt of a copy of the Member’s assessment notice the Board is to —</w:t>
      </w:r>
    </w:p>
    <w:p w14:paraId="14120BE8" w14:textId="77777777" w:rsidR="00AE537D" w:rsidRDefault="00AE537D">
      <w:pPr>
        <w:pStyle w:val="Indenta"/>
      </w:pPr>
      <w:r>
        <w:tab/>
        <w:t>(a)</w:t>
      </w:r>
      <w:r>
        <w:tab/>
        <w:t>convert into a pension —</w:t>
      </w:r>
    </w:p>
    <w:p w14:paraId="135F6F7E" w14:textId="77777777" w:rsidR="00AE537D" w:rsidRDefault="00AE537D">
      <w:pPr>
        <w:pStyle w:val="Indenti"/>
      </w:pPr>
      <w:r>
        <w:tab/>
        <w:t>(i)</w:t>
      </w:r>
      <w:r>
        <w:tab/>
        <w:t>if the actual tax amount is less than the withheld amount — a portion of the withheld amount equal to the actual tax amount; or</w:t>
      </w:r>
    </w:p>
    <w:p w14:paraId="4F44EEB1" w14:textId="77777777" w:rsidR="00AE537D" w:rsidRDefault="00AE537D">
      <w:pPr>
        <w:pStyle w:val="Indenti"/>
        <w:keepNext/>
      </w:pPr>
      <w:r>
        <w:tab/>
        <w:t>(ii)</w:t>
      </w:r>
      <w:r>
        <w:tab/>
        <w:t>otherwise — the whole of the withheld amount;</w:t>
      </w:r>
    </w:p>
    <w:p w14:paraId="2285E5CD" w14:textId="77777777" w:rsidR="00AE537D" w:rsidRDefault="00AE537D">
      <w:pPr>
        <w:pStyle w:val="Indenta"/>
      </w:pPr>
      <w:r>
        <w:tab/>
      </w:r>
      <w:r>
        <w:tab/>
        <w:t>and</w:t>
      </w:r>
    </w:p>
    <w:p w14:paraId="05CDB9BA" w14:textId="77777777" w:rsidR="00AE537D" w:rsidRDefault="00AE537D">
      <w:pPr>
        <w:pStyle w:val="Indenta"/>
      </w:pPr>
      <w:r>
        <w:tab/>
        <w:t>(b)</w:t>
      </w:r>
      <w:r>
        <w:tab/>
        <w:t>commute that pension; and</w:t>
      </w:r>
    </w:p>
    <w:p w14:paraId="405AB64A" w14:textId="77777777" w:rsidR="00AE537D" w:rsidRDefault="00AE537D">
      <w:pPr>
        <w:pStyle w:val="Indenta"/>
        <w:keepNext/>
      </w:pPr>
      <w:r>
        <w:tab/>
        <w:t>(c)</w:t>
      </w:r>
      <w:r>
        <w:tab/>
        <w:t>pay to the Member —</w:t>
      </w:r>
    </w:p>
    <w:p w14:paraId="731004AE" w14:textId="77777777" w:rsidR="00AE537D" w:rsidRDefault="00AE537D">
      <w:pPr>
        <w:pStyle w:val="Indenti"/>
      </w:pPr>
      <w:r>
        <w:tab/>
        <w:t>(i)</w:t>
      </w:r>
      <w:r>
        <w:tab/>
        <w:t>the lump sum resulting from the commutation of the pension; and</w:t>
      </w:r>
    </w:p>
    <w:p w14:paraId="48907235" w14:textId="77777777" w:rsidR="00AE537D" w:rsidRDefault="00AE537D">
      <w:pPr>
        <w:pStyle w:val="Indenti"/>
      </w:pPr>
      <w:r>
        <w:tab/>
        <w:t>(ii)</w:t>
      </w:r>
      <w:r>
        <w:tab/>
        <w:t>the balance (if any) of the withheld amount.</w:t>
      </w:r>
    </w:p>
    <w:p w14:paraId="687A43C7" w14:textId="77777777" w:rsidR="00AE537D" w:rsidRDefault="00AE537D">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14:paraId="3587120B" w14:textId="77777777" w:rsidR="00AE537D" w:rsidRDefault="00AE537D">
      <w:pPr>
        <w:pStyle w:val="Subsection"/>
        <w:keepNext/>
      </w:pPr>
      <w:r>
        <w:tab/>
        <w:t>(6)</w:t>
      </w:r>
      <w:r>
        <w:tab/>
        <w:t>In this regulation —</w:t>
      </w:r>
    </w:p>
    <w:p w14:paraId="19CC074A" w14:textId="77777777" w:rsidR="00AE537D" w:rsidRDefault="00AE537D">
      <w:pPr>
        <w:pStyle w:val="Defstart"/>
      </w:pPr>
      <w:r>
        <w:tab/>
      </w:r>
      <w:r>
        <w:rPr>
          <w:rStyle w:val="CharDefText"/>
        </w:rPr>
        <w:t>actual tax amount</w:t>
      </w:r>
      <w:r>
        <w:t xml:space="preserve"> means the amount stated in the Member’s assessment notice as the amount of contributions tax payable by the Member;</w:t>
      </w:r>
    </w:p>
    <w:p w14:paraId="43406CD0" w14:textId="77777777" w:rsidR="00AE537D" w:rsidRDefault="00AE537D">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14:paraId="199B339E" w14:textId="77777777" w:rsidR="00AE537D" w:rsidRDefault="00AE537D">
      <w:pPr>
        <w:pStyle w:val="Defstart"/>
      </w:pPr>
      <w:r>
        <w:tab/>
      </w:r>
      <w:r>
        <w:rPr>
          <w:rStyle w:val="CharDefText"/>
        </w:rPr>
        <w:t>withheld amount</w:t>
      </w:r>
      <w:r>
        <w:t xml:space="preserve"> means the amount withheld under subregulation (2)(b) plus interest on that amount accrued under subregulation (3).</w:t>
      </w:r>
    </w:p>
    <w:p w14:paraId="7217F5E2" w14:textId="77777777" w:rsidR="00AE537D" w:rsidRDefault="00AE537D">
      <w:pPr>
        <w:pStyle w:val="Footnotesection"/>
      </w:pPr>
      <w:r>
        <w:tab/>
        <w:t>[Regulation 81A inserted: Gazette 28 Jun 2002 p. 3024-6; amended: Gazette 26 May 2006 p. 1930.]</w:t>
      </w:r>
    </w:p>
    <w:p w14:paraId="1C40D5DE" w14:textId="77777777" w:rsidR="00AE537D" w:rsidRDefault="00AE537D">
      <w:pPr>
        <w:pStyle w:val="Heading5"/>
      </w:pPr>
      <w:bookmarkStart w:id="630" w:name="_Toc231905933"/>
      <w:bookmarkStart w:id="631" w:name="_Toc224312837"/>
      <w:r>
        <w:rPr>
          <w:rStyle w:val="CharSectno"/>
        </w:rPr>
        <w:t>81B</w:t>
      </w:r>
      <w:r>
        <w:t>.</w:t>
      </w:r>
      <w:r>
        <w:tab/>
        <w:t>Benefits applied for, but unpaid, at Member’s death</w:t>
      </w:r>
      <w:bookmarkEnd w:id="630"/>
      <w:bookmarkEnd w:id="631"/>
    </w:p>
    <w:p w14:paraId="7E595560" w14:textId="77777777" w:rsidR="00AE537D" w:rsidRDefault="00AE537D">
      <w:pPr>
        <w:pStyle w:val="Subsection"/>
      </w:pPr>
      <w:r>
        <w:tab/>
        <w:t>(1)</w:t>
      </w:r>
      <w:r>
        <w:tab/>
        <w:t xml:space="preserve">In this regulation — </w:t>
      </w:r>
    </w:p>
    <w:p w14:paraId="442D38C3" w14:textId="77777777" w:rsidR="00AE537D" w:rsidRDefault="00AE537D">
      <w:pPr>
        <w:pStyle w:val="Defstart"/>
      </w:pPr>
      <w:r>
        <w:tab/>
      </w:r>
      <w:r>
        <w:rPr>
          <w:rStyle w:val="CharDefText"/>
        </w:rPr>
        <w:t>death benefit</w:t>
      </w:r>
      <w:r>
        <w:t xml:space="preserve"> has the meaning given in regulation 80.</w:t>
      </w:r>
    </w:p>
    <w:p w14:paraId="15E77878" w14:textId="77777777" w:rsidR="00AE537D" w:rsidRDefault="00AE537D">
      <w:pPr>
        <w:pStyle w:val="Subsection"/>
      </w:pPr>
      <w:r>
        <w:tab/>
        <w:t>(2)</w:t>
      </w:r>
      <w:r>
        <w:tab/>
        <w:t xml:space="preserve">This regulation applies if — </w:t>
      </w:r>
    </w:p>
    <w:p w14:paraId="6C054F16" w14:textId="77777777" w:rsidR="00AE537D" w:rsidRDefault="00AE537D">
      <w:pPr>
        <w:pStyle w:val="Indenta"/>
      </w:pPr>
      <w:r>
        <w:tab/>
        <w:t>(a)</w:t>
      </w:r>
      <w:r>
        <w:tab/>
        <w:t>a West State Super Member applies, or makes a request, to the Board for the payment or transfer of a benefit other than a death benefit; and</w:t>
      </w:r>
    </w:p>
    <w:p w14:paraId="22B7E160"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034DE663" w14:textId="77777777" w:rsidR="00AE537D" w:rsidRDefault="00AE537D">
      <w:pPr>
        <w:pStyle w:val="Subsection"/>
        <w:keepNext/>
      </w:pPr>
      <w:r>
        <w:tab/>
        <w:t>(3)</w:t>
      </w:r>
      <w:r>
        <w:tab/>
        <w:t xml:space="preserve">The Board — </w:t>
      </w:r>
    </w:p>
    <w:p w14:paraId="5E8C1484" w14:textId="77777777" w:rsidR="00AE537D" w:rsidRDefault="00AE537D">
      <w:pPr>
        <w:pStyle w:val="Indenta"/>
      </w:pPr>
      <w:r>
        <w:tab/>
        <w:t>(a)</w:t>
      </w:r>
      <w:r>
        <w:tab/>
        <w:t>must not pay or transfer the benefit as applied for or requested; but</w:t>
      </w:r>
    </w:p>
    <w:p w14:paraId="3EFC00C5" w14:textId="77777777" w:rsidR="00AE537D" w:rsidRDefault="00AE537D">
      <w:pPr>
        <w:pStyle w:val="Indenta"/>
      </w:pPr>
      <w:r>
        <w:tab/>
        <w:t>(b)</w:t>
      </w:r>
      <w:r>
        <w:tab/>
        <w:t>must instead pay or transfer the death benefit payable on the Member’s death as otherwise required by these regulations.</w:t>
      </w:r>
    </w:p>
    <w:p w14:paraId="64B656DD" w14:textId="77777777" w:rsidR="00AE537D" w:rsidRDefault="00AE537D">
      <w:pPr>
        <w:pStyle w:val="Footnotesection"/>
      </w:pPr>
      <w:r>
        <w:tab/>
        <w:t>[Regulation 81B inserted: SL 2023/205 r. 11]</w:t>
      </w:r>
    </w:p>
    <w:p w14:paraId="422F3932" w14:textId="77777777" w:rsidR="00AE537D" w:rsidRDefault="00AE537D">
      <w:pPr>
        <w:pStyle w:val="Heading2"/>
      </w:pPr>
      <w:bookmarkStart w:id="632" w:name="_Toc231481716"/>
      <w:bookmarkStart w:id="633" w:name="_Toc231483481"/>
      <w:bookmarkStart w:id="634" w:name="_Toc231561550"/>
      <w:bookmarkStart w:id="635" w:name="_Toc231900402"/>
      <w:bookmarkStart w:id="636" w:name="_Toc231905934"/>
      <w:bookmarkStart w:id="637" w:name="_Toc224288543"/>
      <w:bookmarkStart w:id="638" w:name="_Toc224289054"/>
      <w:bookmarkStart w:id="639" w:name="_Toc224289583"/>
      <w:bookmarkStart w:id="640" w:name="_Toc224312838"/>
      <w:r>
        <w:rPr>
          <w:rStyle w:val="CharPartNo"/>
        </w:rPr>
        <w:t>Part 3A</w:t>
      </w:r>
      <w:r>
        <w:t> — </w:t>
      </w:r>
      <w:r>
        <w:rPr>
          <w:rStyle w:val="CharPartText"/>
        </w:rPr>
        <w:t>GESB Super Scheme</w:t>
      </w:r>
      <w:bookmarkEnd w:id="632"/>
      <w:bookmarkEnd w:id="633"/>
      <w:bookmarkEnd w:id="634"/>
      <w:bookmarkEnd w:id="635"/>
      <w:bookmarkEnd w:id="636"/>
      <w:bookmarkEnd w:id="637"/>
      <w:bookmarkEnd w:id="638"/>
      <w:bookmarkEnd w:id="639"/>
      <w:bookmarkEnd w:id="640"/>
    </w:p>
    <w:p w14:paraId="28B215FF" w14:textId="77777777" w:rsidR="00AE537D" w:rsidRDefault="00AE537D">
      <w:pPr>
        <w:pStyle w:val="Footnoteheading"/>
      </w:pPr>
      <w:r>
        <w:tab/>
        <w:t>[Heading inserted: Gazette 13 Apr 2007 p. 1630.]</w:t>
      </w:r>
    </w:p>
    <w:p w14:paraId="5302A184" w14:textId="77777777" w:rsidR="00AE537D" w:rsidRDefault="00AE537D">
      <w:pPr>
        <w:pStyle w:val="Heading3"/>
      </w:pPr>
      <w:bookmarkStart w:id="641" w:name="_Toc231481717"/>
      <w:bookmarkStart w:id="642" w:name="_Toc231483482"/>
      <w:bookmarkStart w:id="643" w:name="_Toc231561551"/>
      <w:bookmarkStart w:id="644" w:name="_Toc231900403"/>
      <w:bookmarkStart w:id="645" w:name="_Toc231905935"/>
      <w:bookmarkStart w:id="646" w:name="_Toc224288544"/>
      <w:bookmarkStart w:id="647" w:name="_Toc224289055"/>
      <w:bookmarkStart w:id="648" w:name="_Toc224289584"/>
      <w:bookmarkStart w:id="649" w:name="_Toc224312839"/>
      <w:r>
        <w:rPr>
          <w:rStyle w:val="CharDivNo"/>
        </w:rPr>
        <w:t>Division 1</w:t>
      </w:r>
      <w:r>
        <w:t> — </w:t>
      </w:r>
      <w:r>
        <w:rPr>
          <w:rStyle w:val="CharDivText"/>
        </w:rPr>
        <w:t>Establishment and preliminary</w:t>
      </w:r>
      <w:bookmarkEnd w:id="641"/>
      <w:bookmarkEnd w:id="642"/>
      <w:bookmarkEnd w:id="643"/>
      <w:bookmarkEnd w:id="644"/>
      <w:bookmarkEnd w:id="645"/>
      <w:bookmarkEnd w:id="646"/>
      <w:bookmarkEnd w:id="647"/>
      <w:bookmarkEnd w:id="648"/>
      <w:bookmarkEnd w:id="649"/>
    </w:p>
    <w:p w14:paraId="26FB228A" w14:textId="77777777" w:rsidR="00AE537D" w:rsidRDefault="00AE537D">
      <w:pPr>
        <w:pStyle w:val="Footnoteheading"/>
      </w:pPr>
      <w:r>
        <w:tab/>
        <w:t>[Heading inserted: Gazette 13 Apr 2007 p. 1630.]</w:t>
      </w:r>
    </w:p>
    <w:p w14:paraId="0B68DCF5" w14:textId="77777777" w:rsidR="00AE537D" w:rsidRDefault="00AE537D">
      <w:pPr>
        <w:pStyle w:val="Heading5"/>
      </w:pPr>
      <w:bookmarkStart w:id="650" w:name="_Toc231905936"/>
      <w:bookmarkStart w:id="651" w:name="_Toc224312840"/>
      <w:r>
        <w:rPr>
          <w:rStyle w:val="CharSectno"/>
        </w:rPr>
        <w:t>82</w:t>
      </w:r>
      <w:r>
        <w:t>.</w:t>
      </w:r>
      <w:r>
        <w:tab/>
        <w:t>Scheme established</w:t>
      </w:r>
      <w:bookmarkEnd w:id="650"/>
      <w:bookmarkEnd w:id="651"/>
    </w:p>
    <w:p w14:paraId="50F147CB" w14:textId="77777777" w:rsidR="00AE537D" w:rsidRDefault="00AE537D">
      <w:pPr>
        <w:pStyle w:val="Subsection"/>
      </w:pPr>
      <w:r>
        <w:tab/>
      </w:r>
      <w:r>
        <w:tab/>
        <w:t>The GESB Super Scheme is established as a superannuation scheme under section 28 of the Act.</w:t>
      </w:r>
    </w:p>
    <w:p w14:paraId="535C17B4" w14:textId="77777777" w:rsidR="00AE537D" w:rsidRDefault="00AE537D">
      <w:pPr>
        <w:pStyle w:val="Footnotesection"/>
      </w:pPr>
      <w:r>
        <w:tab/>
        <w:t>[Regulation 82 inserted: Gazette 13 Apr 2007 p. 1630.]</w:t>
      </w:r>
    </w:p>
    <w:p w14:paraId="0F062FE2" w14:textId="77777777" w:rsidR="00AE537D" w:rsidRDefault="00AE537D">
      <w:pPr>
        <w:pStyle w:val="Heading5"/>
      </w:pPr>
      <w:bookmarkStart w:id="652" w:name="_Toc231905937"/>
      <w:bookmarkStart w:id="653" w:name="_Toc224312841"/>
      <w:r>
        <w:rPr>
          <w:rStyle w:val="CharSectno"/>
        </w:rPr>
        <w:t>83</w:t>
      </w:r>
      <w:r>
        <w:t>.</w:t>
      </w:r>
      <w:r>
        <w:tab/>
        <w:t>Terms used</w:t>
      </w:r>
      <w:bookmarkEnd w:id="652"/>
      <w:bookmarkEnd w:id="653"/>
    </w:p>
    <w:p w14:paraId="7B679C42" w14:textId="77777777" w:rsidR="00AE537D" w:rsidRDefault="00AE537D">
      <w:pPr>
        <w:pStyle w:val="Subsection"/>
      </w:pPr>
      <w:r>
        <w:tab/>
        <w:t>(1)</w:t>
      </w:r>
      <w:r>
        <w:tab/>
        <w:t xml:space="preserve">In this Part — </w:t>
      </w:r>
    </w:p>
    <w:p w14:paraId="50E281CB" w14:textId="77777777" w:rsidR="00AE537D" w:rsidRDefault="00AE537D">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14:paraId="1C9A1F4A" w14:textId="77777777" w:rsidR="00AE537D" w:rsidRDefault="00AE537D">
      <w:pPr>
        <w:pStyle w:val="Defstart"/>
      </w:pPr>
      <w:r>
        <w:rPr>
          <w:b/>
        </w:rPr>
        <w:tab/>
      </w:r>
      <w:r>
        <w:rPr>
          <w:rStyle w:val="CharDefText"/>
        </w:rPr>
        <w:t>gainfully employed</w:t>
      </w:r>
      <w:r>
        <w:t xml:space="preserve"> has the same meaning as it has in the SIS Regulations;</w:t>
      </w:r>
    </w:p>
    <w:p w14:paraId="5FAF2BDA" w14:textId="77777777" w:rsidR="00AE537D" w:rsidRDefault="00AE537D">
      <w:pPr>
        <w:pStyle w:val="Defstart"/>
      </w:pPr>
      <w:r>
        <w:rPr>
          <w:b/>
        </w:rPr>
        <w:tab/>
      </w:r>
      <w:r>
        <w:rPr>
          <w:rStyle w:val="CharDefText"/>
        </w:rPr>
        <w:t>GESB Super account</w:t>
      </w:r>
      <w:r>
        <w:t xml:space="preserve"> means an account kept under regulation 101;</w:t>
      </w:r>
    </w:p>
    <w:p w14:paraId="5E323F75" w14:textId="77777777" w:rsidR="00AE537D" w:rsidRDefault="00AE537D">
      <w:pPr>
        <w:pStyle w:val="Defstart"/>
      </w:pPr>
      <w:r>
        <w:rPr>
          <w:b/>
        </w:rPr>
        <w:tab/>
      </w:r>
      <w:r>
        <w:rPr>
          <w:rStyle w:val="CharDefText"/>
        </w:rPr>
        <w:t>GESB withdrawal benefit</w:t>
      </w:r>
      <w:r>
        <w:t xml:space="preserve"> means a benefit under regulation 114;</w:t>
      </w:r>
    </w:p>
    <w:p w14:paraId="48B94F9C" w14:textId="77777777" w:rsidR="00AE537D" w:rsidRDefault="00AE537D">
      <w:pPr>
        <w:pStyle w:val="Defstart"/>
      </w:pPr>
      <w:r>
        <w:tab/>
      </w:r>
      <w:r>
        <w:rPr>
          <w:rStyle w:val="CharDefText"/>
        </w:rPr>
        <w:t>inactive low</w:t>
      </w:r>
      <w:r>
        <w:rPr>
          <w:rStyle w:val="CharDefText"/>
        </w:rPr>
        <w:noBreakHyphen/>
        <w:t>balance GESB Super account</w:t>
      </w:r>
      <w:r>
        <w:t xml:space="preserve"> has the meaning given in subregulation (1A);</w:t>
      </w:r>
    </w:p>
    <w:p w14:paraId="082FE0ED" w14:textId="77777777" w:rsidR="00AE537D" w:rsidRDefault="00AE537D">
      <w:pPr>
        <w:pStyle w:val="Defstart"/>
      </w:pPr>
      <w:r>
        <w:tab/>
      </w:r>
      <w:r>
        <w:rPr>
          <w:rStyle w:val="CharDefText"/>
        </w:rPr>
        <w:t>insurance cover</w:t>
      </w:r>
      <w:r>
        <w:t xml:space="preserve"> means a group policy of insurance that provides cover for GESB Super Members;</w:t>
      </w:r>
    </w:p>
    <w:p w14:paraId="2FD4A1FD" w14:textId="77777777" w:rsidR="00AE537D" w:rsidRDefault="00AE537D">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14:paraId="0B57421A" w14:textId="77777777" w:rsidR="00AE537D" w:rsidRDefault="00AE537D">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14:paraId="2D8F9518" w14:textId="77777777" w:rsidR="00AE537D" w:rsidRDefault="00AE537D">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14:paraId="785795A7" w14:textId="77777777" w:rsidR="00AE537D" w:rsidRDefault="00AE537D">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14:paraId="53152300" w14:textId="77777777" w:rsidR="00AE537D" w:rsidRDefault="00AE537D">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14:paraId="6CEC903D" w14:textId="77777777" w:rsidR="00AE537D" w:rsidRDefault="00AE537D">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14:paraId="4A665AD0" w14:textId="77777777" w:rsidR="00AE537D" w:rsidRDefault="00AE537D">
      <w:pPr>
        <w:pStyle w:val="Indenta"/>
      </w:pPr>
      <w:r>
        <w:tab/>
        <w:t>(a)</w:t>
      </w:r>
      <w:r>
        <w:tab/>
        <w:t>the account has a balance of less than $6 000; and</w:t>
      </w:r>
    </w:p>
    <w:p w14:paraId="53B6B1B5" w14:textId="77777777" w:rsidR="00AE537D" w:rsidRDefault="00AE537D">
      <w:pPr>
        <w:pStyle w:val="Indenta"/>
      </w:pPr>
      <w:r>
        <w:rPr>
          <w:snapToGrid w:val="0"/>
        </w:rPr>
        <w:tab/>
        <w:t>(b)</w:t>
      </w:r>
      <w:r>
        <w:rPr>
          <w:snapToGrid w:val="0"/>
        </w:rPr>
        <w:tab/>
        <w:t xml:space="preserve">no relevant contribution has been credited to the account; </w:t>
      </w:r>
      <w:r>
        <w:t>and</w:t>
      </w:r>
    </w:p>
    <w:p w14:paraId="22CC45EC" w14:textId="77777777" w:rsidR="00AE537D" w:rsidRDefault="00AE537D">
      <w:pPr>
        <w:pStyle w:val="Indenta"/>
      </w:pPr>
      <w:r>
        <w:tab/>
        <w:t>(ba)</w:t>
      </w:r>
      <w:r>
        <w:tab/>
        <w:t>if the GESB Super Member in whose name the account is maintained is a West State Super Member, no relevant contribution has been credited to the Member’s west state account; and</w:t>
      </w:r>
    </w:p>
    <w:p w14:paraId="11A3280F" w14:textId="77777777" w:rsidR="00AE537D" w:rsidRDefault="00AE537D">
      <w:pPr>
        <w:pStyle w:val="Indenta"/>
      </w:pPr>
      <w:r>
        <w:tab/>
        <w:t>(c)</w:t>
      </w:r>
      <w:r>
        <w:tab/>
        <w:t>the GESB Super Member in whose name the account is maintained is not a covered GESB Super Member as defined in regulation 111A; and</w:t>
      </w:r>
    </w:p>
    <w:p w14:paraId="3B447934" w14:textId="77777777" w:rsidR="00AE537D" w:rsidRDefault="00AE537D">
      <w:pPr>
        <w:pStyle w:val="Indenta"/>
      </w:pPr>
      <w:r>
        <w:tab/>
        <w:t>(d)</w:t>
      </w:r>
      <w:r>
        <w:tab/>
        <w:t xml:space="preserve">the GESB Super Member in whose name the account is maintained has not — </w:t>
      </w:r>
    </w:p>
    <w:p w14:paraId="4CEA8ABE" w14:textId="77777777" w:rsidR="00AE537D" w:rsidRDefault="00AE537D">
      <w:pPr>
        <w:pStyle w:val="Indenti"/>
      </w:pPr>
      <w:r>
        <w:tab/>
        <w:t>(i)</w:t>
      </w:r>
      <w:r>
        <w:tab/>
        <w:t>exercised any option or made any choice afforded to the Member under regulation 108 in connection with the selection of an investment plan in relation to the Member’s account; or</w:t>
      </w:r>
    </w:p>
    <w:p w14:paraId="5CD98678" w14:textId="77777777" w:rsidR="00AE537D" w:rsidRDefault="00AE537D">
      <w:pPr>
        <w:pStyle w:val="Indenti"/>
      </w:pPr>
      <w:r>
        <w:tab/>
        <w:t>(ii)</w:t>
      </w:r>
      <w:r>
        <w:tab/>
        <w:t>given a binding death benefit nomination under regulation 121; or</w:t>
      </w:r>
    </w:p>
    <w:p w14:paraId="20089591" w14:textId="77777777" w:rsidR="00AE537D" w:rsidRDefault="00AE537D">
      <w:pPr>
        <w:pStyle w:val="Indenti"/>
      </w:pPr>
      <w:r>
        <w:tab/>
        <w:t>(iii)</w:t>
      </w:r>
      <w:r>
        <w:tab/>
        <w:t>accrued an entitlement to the Member’s GESB withdrawal benefit on the basis of a circumstance specified in regulation 118(1); or</w:t>
      </w:r>
    </w:p>
    <w:p w14:paraId="045EABB4" w14:textId="77777777" w:rsidR="00AE537D" w:rsidRDefault="00AE537D">
      <w:pPr>
        <w:pStyle w:val="Indenti"/>
      </w:pPr>
      <w:r>
        <w:tab/>
        <w:t>(iv)</w:t>
      </w:r>
      <w:r>
        <w:tab/>
        <w:t>reached preservation age.</w:t>
      </w:r>
    </w:p>
    <w:p w14:paraId="3EEDCB91" w14:textId="77777777" w:rsidR="00AE537D" w:rsidRDefault="00AE537D">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14:paraId="43A755D6" w14:textId="77777777" w:rsidR="00AE537D" w:rsidRDefault="00AE537D">
      <w:pPr>
        <w:pStyle w:val="Indenta"/>
      </w:pPr>
      <w:r>
        <w:rPr>
          <w:snapToGrid w:val="0"/>
        </w:rPr>
        <w:tab/>
        <w:t>(a)</w:t>
      </w:r>
      <w:r>
        <w:rPr>
          <w:snapToGrid w:val="0"/>
        </w:rPr>
        <w:tab/>
        <w:t xml:space="preserve">no relevant contribution has been credited to the account; </w:t>
      </w:r>
      <w:r>
        <w:t>and</w:t>
      </w:r>
    </w:p>
    <w:p w14:paraId="0594DC9F" w14:textId="77777777" w:rsidR="00AE537D" w:rsidRDefault="00AE537D">
      <w:pPr>
        <w:pStyle w:val="Indenta"/>
      </w:pPr>
      <w:r>
        <w:tab/>
        <w:t>(aa)</w:t>
      </w:r>
      <w:r>
        <w:tab/>
        <w:t>if the GESB Super Member in whose name the account is maintained is a West State Super Member, no relevant contribution has been credited to the Member’s west state account; and</w:t>
      </w:r>
    </w:p>
    <w:p w14:paraId="3AE06620" w14:textId="77777777" w:rsidR="00AE537D" w:rsidRDefault="00AE537D">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14:paraId="4DBAB377" w14:textId="77777777" w:rsidR="00AE537D" w:rsidRDefault="00AE537D">
      <w:pPr>
        <w:pStyle w:val="Indenti"/>
      </w:pPr>
      <w:r>
        <w:tab/>
        <w:t>(i)</w:t>
      </w:r>
      <w:r>
        <w:tab/>
        <w:t>within 14 days after the condition in paragraph (a) has been satisfied for a period of 9 continuous months; and</w:t>
      </w:r>
    </w:p>
    <w:p w14:paraId="0E83ADE8" w14:textId="77777777" w:rsidR="00AE537D" w:rsidRDefault="00AE537D">
      <w:pPr>
        <w:pStyle w:val="Indenti"/>
      </w:pPr>
      <w:r>
        <w:tab/>
        <w:t>(ii)</w:t>
      </w:r>
      <w:r>
        <w:tab/>
        <w:t>within 14 days after the condition in paragraph (a) has been satisfied for a period of 12 continuous months; and</w:t>
      </w:r>
    </w:p>
    <w:p w14:paraId="6CB3504E" w14:textId="77777777" w:rsidR="00AE537D" w:rsidRDefault="00AE537D">
      <w:pPr>
        <w:pStyle w:val="Indenti"/>
      </w:pPr>
      <w:r>
        <w:tab/>
        <w:t>(iii)</w:t>
      </w:r>
      <w:r>
        <w:tab/>
        <w:t>within 14 days after the condition in paragraph (a) has been satisfied for a period of 15 continuous months.</w:t>
      </w:r>
    </w:p>
    <w:p w14:paraId="361CB4ED" w14:textId="77777777" w:rsidR="00AE537D" w:rsidRDefault="00AE537D">
      <w:pPr>
        <w:pStyle w:val="Subsection"/>
        <w:keepNext/>
      </w:pPr>
      <w:r>
        <w:tab/>
        <w:t>(2)</w:t>
      </w:r>
      <w:r>
        <w:tab/>
        <w:t>For the purposes of this Part a person is taken to retire upon the occurrence of circumstances because of which a person’s retirement would be taken to occur according to regulation 6.01(7) of the SIS Regulations.</w:t>
      </w:r>
    </w:p>
    <w:p w14:paraId="0655B3DB" w14:textId="77777777" w:rsidR="00AE537D" w:rsidRDefault="00AE537D">
      <w:pPr>
        <w:pStyle w:val="Footnotesection"/>
        <w:ind w:left="890" w:hanging="890"/>
      </w:pPr>
      <w:r>
        <w:tab/>
        <w:t>[Regulation 83 inserted: Gazette 13 Apr 2007 p. 1630-1; amended: Gazette 8 Jul 2008 p. 3232; 8 Jul 2011 p. 2901; 17 Jan 2012 p. 471; 10 Jan 2017 p. 150; SL 2024/195 r. 10; SL 2025/59 r. 14.]</w:t>
      </w:r>
    </w:p>
    <w:p w14:paraId="20E17E2D" w14:textId="77777777" w:rsidR="00AE537D" w:rsidRDefault="00AE537D">
      <w:pPr>
        <w:pStyle w:val="Heading3"/>
        <w:keepLines/>
      </w:pPr>
      <w:bookmarkStart w:id="654" w:name="_Toc231481720"/>
      <w:bookmarkStart w:id="655" w:name="_Toc231483485"/>
      <w:bookmarkStart w:id="656" w:name="_Toc231561554"/>
      <w:bookmarkStart w:id="657" w:name="_Toc231900406"/>
      <w:bookmarkStart w:id="658" w:name="_Toc231905938"/>
      <w:bookmarkStart w:id="659" w:name="_Toc224288547"/>
      <w:bookmarkStart w:id="660" w:name="_Toc224289058"/>
      <w:bookmarkStart w:id="661" w:name="_Toc224289587"/>
      <w:bookmarkStart w:id="662" w:name="_Toc224312842"/>
      <w:r>
        <w:rPr>
          <w:rStyle w:val="CharDivNo"/>
        </w:rPr>
        <w:t>Division 2</w:t>
      </w:r>
      <w:r>
        <w:t> — </w:t>
      </w:r>
      <w:r>
        <w:rPr>
          <w:rStyle w:val="CharDivText"/>
        </w:rPr>
        <w:t>Membership</w:t>
      </w:r>
      <w:bookmarkEnd w:id="654"/>
      <w:bookmarkEnd w:id="655"/>
      <w:bookmarkEnd w:id="656"/>
      <w:bookmarkEnd w:id="657"/>
      <w:bookmarkEnd w:id="658"/>
      <w:bookmarkEnd w:id="659"/>
      <w:bookmarkEnd w:id="660"/>
      <w:bookmarkEnd w:id="661"/>
      <w:bookmarkEnd w:id="662"/>
    </w:p>
    <w:p w14:paraId="05B23EDF" w14:textId="77777777" w:rsidR="00AE537D" w:rsidRDefault="00AE537D">
      <w:pPr>
        <w:pStyle w:val="Footnoteheading"/>
        <w:keepNext/>
        <w:keepLines/>
        <w:spacing w:before="100"/>
      </w:pPr>
      <w:r>
        <w:tab/>
        <w:t>[Heading inserted: Gazette 13 Apr 2007 p. 1632.]</w:t>
      </w:r>
    </w:p>
    <w:p w14:paraId="22229F2B" w14:textId="77777777" w:rsidR="00AE537D" w:rsidRDefault="00AE537D">
      <w:pPr>
        <w:pStyle w:val="Heading5"/>
      </w:pPr>
      <w:bookmarkStart w:id="663" w:name="_Toc231905939"/>
      <w:bookmarkStart w:id="664" w:name="_Toc224312843"/>
      <w:r>
        <w:rPr>
          <w:rStyle w:val="CharSectno"/>
        </w:rPr>
        <w:t>84</w:t>
      </w:r>
      <w:r>
        <w:t>.</w:t>
      </w:r>
      <w:r>
        <w:tab/>
        <w:t>Statutory GESB Super Members</w:t>
      </w:r>
      <w:bookmarkEnd w:id="663"/>
      <w:bookmarkEnd w:id="664"/>
    </w:p>
    <w:p w14:paraId="25410A44" w14:textId="77777777" w:rsidR="00AE537D" w:rsidRDefault="00AE537D">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14:paraId="4B339DC8" w14:textId="77777777" w:rsidR="00AE537D" w:rsidRDefault="00AE537D">
      <w:pPr>
        <w:pStyle w:val="Subsection"/>
      </w:pPr>
      <w:r>
        <w:rPr>
          <w:snapToGrid w:val="0"/>
        </w:rPr>
        <w:tab/>
        <w:t>(2)</w:t>
      </w:r>
      <w:r>
        <w:rPr>
          <w:snapToGrid w:val="0"/>
        </w:rPr>
        <w:tab/>
      </w:r>
      <w:r>
        <w:t>A worker is excluded by this subregulation from being a statutory GESB Super Member if the worker —</w:t>
      </w:r>
    </w:p>
    <w:p w14:paraId="1638DBA6" w14:textId="77777777" w:rsidR="00AE537D" w:rsidRDefault="00AE537D">
      <w:pPr>
        <w:pStyle w:val="Indenta"/>
      </w:pPr>
      <w:r>
        <w:tab/>
        <w:t>(a)</w:t>
      </w:r>
      <w:r>
        <w:tab/>
        <w:t>is a West State Super Member; or</w:t>
      </w:r>
    </w:p>
    <w:p w14:paraId="1E4F288D" w14:textId="77777777" w:rsidR="00AE537D" w:rsidRDefault="00AE537D">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14:paraId="5DD37A5E" w14:textId="77777777" w:rsidR="00AE537D" w:rsidRDefault="00AE537D">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14:paraId="150A5D7D" w14:textId="77777777" w:rsidR="00AE537D" w:rsidRDefault="00AE537D">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14:paraId="49B1491E" w14:textId="77777777" w:rsidR="00AE537D" w:rsidRDefault="00AE537D">
      <w:pPr>
        <w:pStyle w:val="Indenta"/>
        <w:rPr>
          <w:snapToGrid w:val="0"/>
        </w:rPr>
      </w:pPr>
      <w:r>
        <w:rPr>
          <w:snapToGrid w:val="0"/>
        </w:rPr>
        <w:tab/>
        <w:t>(e)</w:t>
      </w:r>
      <w:r>
        <w:rPr>
          <w:snapToGrid w:val="0"/>
        </w:rPr>
        <w:tab/>
        <w:t>works outside Australia and is not a resident of Australia (as defined in the SGA Act).</w:t>
      </w:r>
    </w:p>
    <w:p w14:paraId="314EF365" w14:textId="77777777" w:rsidR="00AE537D" w:rsidRDefault="00AE537D">
      <w:pPr>
        <w:pStyle w:val="Subsection"/>
        <w:keepNext/>
      </w:pPr>
      <w:r>
        <w:rPr>
          <w:snapToGrid w:val="0"/>
        </w:rPr>
        <w:tab/>
        <w:t>(3)</w:t>
      </w:r>
      <w:r>
        <w:rPr>
          <w:snapToGrid w:val="0"/>
        </w:rPr>
        <w:tab/>
      </w:r>
      <w:r>
        <w:t>A worker is excluded by this subregulation from being a statutory GESB Super Member if —</w:t>
      </w:r>
    </w:p>
    <w:p w14:paraId="3CDC27F5" w14:textId="77777777" w:rsidR="00AE537D" w:rsidRDefault="00AE537D">
      <w:pPr>
        <w:pStyle w:val="Indenta"/>
        <w:keepNext/>
        <w:spacing w:before="60"/>
        <w:rPr>
          <w:snapToGrid w:val="0"/>
        </w:rPr>
      </w:pPr>
      <w:r>
        <w:tab/>
        <w:t>(a)</w:t>
      </w:r>
      <w:r>
        <w:tab/>
      </w:r>
      <w:r>
        <w:rPr>
          <w:snapToGrid w:val="0"/>
        </w:rPr>
        <w:t>the Employer —</w:t>
      </w:r>
    </w:p>
    <w:p w14:paraId="64F5B9AB" w14:textId="77777777" w:rsidR="00AE537D" w:rsidRDefault="00AE537D">
      <w:pPr>
        <w:pStyle w:val="Indenti"/>
      </w:pPr>
      <w:r>
        <w:rPr>
          <w:snapToGrid w:val="0"/>
        </w:rPr>
        <w:tab/>
        <w:t>(i)</w:t>
      </w:r>
      <w:r>
        <w:rPr>
          <w:snapToGrid w:val="0"/>
        </w:rPr>
        <w:tab/>
        <w:t>h</w:t>
      </w:r>
      <w:r>
        <w:t>as established a superannuation scheme or fund in accordance with section 30(1) of the Act; or</w:t>
      </w:r>
    </w:p>
    <w:p w14:paraId="41E0C2E4" w14:textId="77777777" w:rsidR="00AE537D" w:rsidRDefault="00AE537D">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14:paraId="66A182A3" w14:textId="77777777" w:rsidR="00AE537D" w:rsidRDefault="00AE537D">
      <w:pPr>
        <w:pStyle w:val="Indenti"/>
      </w:pPr>
      <w:r>
        <w:tab/>
        <w:t>(iii)</w:t>
      </w:r>
      <w:r>
        <w:tab/>
        <w:t>is a participating employer in a scheme or fund that was established before 28 December 1989;</w:t>
      </w:r>
    </w:p>
    <w:p w14:paraId="5D1D90F0" w14:textId="77777777" w:rsidR="00AE537D" w:rsidRDefault="00AE537D">
      <w:pPr>
        <w:pStyle w:val="Indenta"/>
      </w:pPr>
      <w:r>
        <w:tab/>
      </w:r>
      <w:r>
        <w:tab/>
        <w:t>and</w:t>
      </w:r>
    </w:p>
    <w:p w14:paraId="524E2C57" w14:textId="77777777" w:rsidR="00AE537D" w:rsidRDefault="00AE537D">
      <w:pPr>
        <w:pStyle w:val="Indenta"/>
      </w:pPr>
      <w:r>
        <w:tab/>
        <w:t>(b)</w:t>
      </w:r>
      <w:r>
        <w:tab/>
        <w:t>the worker is a member of that scheme or fund; and</w:t>
      </w:r>
    </w:p>
    <w:p w14:paraId="1C07E7B0" w14:textId="77777777" w:rsidR="00AE537D" w:rsidRDefault="00AE537D">
      <w:pPr>
        <w:pStyle w:val="Indenta"/>
      </w:pPr>
      <w:r>
        <w:tab/>
        <w:t>(c)</w:t>
      </w:r>
      <w:r>
        <w:tab/>
        <w:t>as a consequence, no contributions under section 4B of the Act are made to the Fund for the worker, for a contribution period of the worker.</w:t>
      </w:r>
    </w:p>
    <w:p w14:paraId="76501BDB" w14:textId="77777777" w:rsidR="00AE537D" w:rsidRDefault="00AE537D">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14:paraId="7A49A75A" w14:textId="77777777" w:rsidR="00AE537D" w:rsidRDefault="00AE537D">
      <w:pPr>
        <w:pStyle w:val="Subsection"/>
        <w:keepNext/>
      </w:pPr>
      <w:r>
        <w:tab/>
        <w:t>(4)</w:t>
      </w:r>
      <w:r>
        <w:tab/>
        <w:t>A worker who is a parliamentarian is excluded by this subregulation from being a statutory GESB Super Member if the worker —</w:t>
      </w:r>
    </w:p>
    <w:p w14:paraId="76A61F34" w14:textId="77777777" w:rsidR="00AE537D" w:rsidRDefault="00AE537D">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14:paraId="5E08034D" w14:textId="77777777" w:rsidR="00AE537D" w:rsidRDefault="00AE537D">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14:paraId="74739316" w14:textId="77777777" w:rsidR="00AE537D" w:rsidRDefault="00AE537D">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14:paraId="10DEA556" w14:textId="77777777" w:rsidR="00AE537D" w:rsidRDefault="00AE537D">
      <w:pPr>
        <w:pStyle w:val="Footnotesection"/>
        <w:ind w:left="890" w:hanging="890"/>
      </w:pPr>
      <w:r>
        <w:tab/>
        <w:t>[Regulation 84 inserted: Gazette 13 Apr 2007 p. 1632-4; amended: Gazette 6 Jun 2007 p. 2622; 17 Jan 2012 p. 471</w:t>
      </w:r>
      <w:r>
        <w:noBreakHyphen/>
        <w:t>2; SL 2025/59 r. 15.]</w:t>
      </w:r>
    </w:p>
    <w:p w14:paraId="48798EE9" w14:textId="77777777" w:rsidR="00AE537D" w:rsidRDefault="00AE537D">
      <w:pPr>
        <w:pStyle w:val="Heading5"/>
        <w:spacing w:before="240"/>
      </w:pPr>
      <w:bookmarkStart w:id="665" w:name="_Toc231905940"/>
      <w:bookmarkStart w:id="666" w:name="_Toc224312844"/>
      <w:r>
        <w:rPr>
          <w:rStyle w:val="CharSectno"/>
        </w:rPr>
        <w:t>85</w:t>
      </w:r>
      <w:r>
        <w:t>.</w:t>
      </w:r>
      <w:r>
        <w:tab/>
        <w:t>Voluntary GESB Super Members</w:t>
      </w:r>
      <w:bookmarkEnd w:id="665"/>
      <w:bookmarkEnd w:id="666"/>
    </w:p>
    <w:p w14:paraId="7A6C6319" w14:textId="77777777" w:rsidR="00AE537D" w:rsidRDefault="00AE537D">
      <w:pPr>
        <w:pStyle w:val="Subsection"/>
        <w:spacing w:before="180"/>
      </w:pPr>
      <w:r>
        <w:tab/>
        <w:t>(1)</w:t>
      </w:r>
      <w:r>
        <w:tab/>
        <w:t>A person —</w:t>
      </w:r>
    </w:p>
    <w:p w14:paraId="2B22A9D9" w14:textId="77777777" w:rsidR="00AE537D" w:rsidRDefault="00AE537D">
      <w:pPr>
        <w:pStyle w:val="Indenta"/>
      </w:pPr>
      <w:r>
        <w:tab/>
        <w:t>(a)</w:t>
      </w:r>
      <w:r>
        <w:tab/>
        <w:t>who contributes to the Fund under regulation 94; or</w:t>
      </w:r>
    </w:p>
    <w:p w14:paraId="6BDAB5BB" w14:textId="77777777" w:rsidR="00AE537D" w:rsidRDefault="00AE537D">
      <w:pPr>
        <w:pStyle w:val="Indenta"/>
      </w:pPr>
      <w:r>
        <w:tab/>
        <w:t>(b)</w:t>
      </w:r>
      <w:r>
        <w:tab/>
        <w:t>who transfers an amount to the Fund under regulation 96; or</w:t>
      </w:r>
    </w:p>
    <w:p w14:paraId="407AC736" w14:textId="77777777" w:rsidR="00AE537D" w:rsidRDefault="00AE537D">
      <w:pPr>
        <w:pStyle w:val="Ednotepara"/>
      </w:pPr>
      <w:r>
        <w:tab/>
        <w:t>[(c)</w:t>
      </w:r>
      <w:r>
        <w:tab/>
        <w:t>deleted]</w:t>
      </w:r>
    </w:p>
    <w:p w14:paraId="41393B42" w14:textId="77777777" w:rsidR="00AE537D" w:rsidRDefault="00AE537D">
      <w:pPr>
        <w:pStyle w:val="Indenta"/>
      </w:pPr>
      <w:r>
        <w:tab/>
        <w:t>(d)</w:t>
      </w:r>
      <w:r>
        <w:tab/>
        <w:t>for whom Commonwealth payments are accepted under regulation 93, </w:t>
      </w:r>
    </w:p>
    <w:p w14:paraId="4BA3283F" w14:textId="77777777" w:rsidR="00AE537D" w:rsidRDefault="00AE537D">
      <w:pPr>
        <w:pStyle w:val="Subsection"/>
        <w:spacing w:before="180"/>
      </w:pPr>
      <w:r>
        <w:tab/>
      </w:r>
      <w:r>
        <w:tab/>
        <w:t>becomes a voluntary GESB Super Member when the first such contribution, transfer or payment is accepted by the Board.</w:t>
      </w:r>
    </w:p>
    <w:p w14:paraId="4D4BC77C" w14:textId="77777777" w:rsidR="00AE537D" w:rsidRDefault="00AE537D">
      <w:pPr>
        <w:pStyle w:val="Subsection"/>
      </w:pPr>
      <w:r>
        <w:tab/>
        <w:t>(1A)</w:t>
      </w:r>
      <w:r>
        <w:tab/>
        <w:t>A person for whom the Board transfers an amount to the GESB Super Scheme under regulation 96(5) becomes a voluntary GESB Super Member when the amount is transferred.</w:t>
      </w:r>
    </w:p>
    <w:p w14:paraId="6F30CEA3" w14:textId="77777777" w:rsidR="00AE537D" w:rsidRDefault="00AE537D">
      <w:pPr>
        <w:pStyle w:val="Subsection"/>
      </w:pPr>
      <w:r>
        <w:tab/>
        <w:t>(1B)</w:t>
      </w:r>
      <w:r>
        <w:tab/>
        <w:t>A person who is not otherwise a GESB Super Member becomes a voluntary GESB Super Member when the Board first receives a non</w:t>
      </w:r>
      <w:r>
        <w:noBreakHyphen/>
        <w:t>government contribution for the benefit of the person.</w:t>
      </w:r>
    </w:p>
    <w:p w14:paraId="3E744750" w14:textId="77777777" w:rsidR="00AE537D" w:rsidRDefault="00AE537D">
      <w:pPr>
        <w:pStyle w:val="Subsection"/>
        <w:spacing w:before="180"/>
      </w:pPr>
      <w:r>
        <w:tab/>
        <w:t>(2)</w:t>
      </w:r>
      <w:r>
        <w:tab/>
        <w:t>A worker who is not a GESB Super Member may apply to become a voluntary GESB Super Member.</w:t>
      </w:r>
    </w:p>
    <w:p w14:paraId="0DE0AAE5" w14:textId="77777777" w:rsidR="00AE537D" w:rsidRDefault="00AE537D">
      <w:pPr>
        <w:pStyle w:val="Ednotesubsection"/>
      </w:pPr>
      <w:r>
        <w:tab/>
        <w:t>[(2a)</w:t>
      </w:r>
      <w:r>
        <w:tab/>
        <w:t>deleted]</w:t>
      </w:r>
    </w:p>
    <w:p w14:paraId="7F08DD11" w14:textId="77777777" w:rsidR="00AE537D" w:rsidRDefault="00AE537D">
      <w:pPr>
        <w:pStyle w:val="Subsection"/>
      </w:pPr>
      <w:r>
        <w:tab/>
        <w:t>(3)</w:t>
      </w:r>
      <w:r>
        <w:tab/>
        <w:t>If a voluntary GESB Super Member becomes a statutory GESB Super Member, the person ceases to be a voluntary GESB Super Member.</w:t>
      </w:r>
    </w:p>
    <w:p w14:paraId="1215D921" w14:textId="77777777" w:rsidR="00AE537D" w:rsidRDefault="00AE537D">
      <w:pPr>
        <w:pStyle w:val="Footnotesection"/>
        <w:spacing w:before="100"/>
        <w:ind w:left="890" w:hanging="890"/>
      </w:pPr>
      <w:r>
        <w:tab/>
        <w:t>[Regulation 85 inserted: Gazette 13 Apr 2007 p. 1634; amended: Gazette 6 Jun 2007 p. 2623; 1 Apr 2008 p. 1284; 12 Oct 2018 p. 4061; SL 2025/59 r. 16.]</w:t>
      </w:r>
    </w:p>
    <w:p w14:paraId="6B377584" w14:textId="77777777" w:rsidR="00AE537D" w:rsidRDefault="00AE537D">
      <w:pPr>
        <w:pStyle w:val="Heading5"/>
        <w:spacing w:before="240"/>
      </w:pPr>
      <w:bookmarkStart w:id="667" w:name="_Toc231905941"/>
      <w:bookmarkStart w:id="668" w:name="_Toc224312845"/>
      <w:r>
        <w:rPr>
          <w:rStyle w:val="CharSectno"/>
        </w:rPr>
        <w:t>86</w:t>
      </w:r>
      <w:r>
        <w:t>.</w:t>
      </w:r>
      <w:r>
        <w:tab/>
        <w:t>Partner GESB Super Members, who are</w:t>
      </w:r>
      <w:bookmarkEnd w:id="667"/>
      <w:bookmarkEnd w:id="668"/>
    </w:p>
    <w:p w14:paraId="49A44170" w14:textId="77777777" w:rsidR="00AE537D" w:rsidRDefault="00AE537D">
      <w:pPr>
        <w:pStyle w:val="Subsection"/>
      </w:pPr>
      <w:r>
        <w:tab/>
        <w:t>(1)</w:t>
      </w:r>
      <w:r>
        <w:tab/>
        <w:t>A person —</w:t>
      </w:r>
    </w:p>
    <w:p w14:paraId="3D6F4286" w14:textId="77777777" w:rsidR="00AE537D" w:rsidRDefault="00AE537D">
      <w:pPr>
        <w:pStyle w:val="Indenta"/>
      </w:pPr>
      <w:r>
        <w:tab/>
        <w:t>(a)</w:t>
      </w:r>
      <w:r>
        <w:tab/>
        <w:t>for whom contributions are made to the Fund under regulation 95; or</w:t>
      </w:r>
    </w:p>
    <w:p w14:paraId="7057EA8A" w14:textId="77777777" w:rsidR="00AE537D" w:rsidRDefault="00AE537D">
      <w:pPr>
        <w:pStyle w:val="Indenta"/>
      </w:pPr>
      <w:r>
        <w:tab/>
        <w:t>(b)</w:t>
      </w:r>
      <w:r>
        <w:tab/>
        <w:t>for whom splittable contributions are transferred under regulation 65BB(2)(b), 98(2)(a) or 99,</w:t>
      </w:r>
    </w:p>
    <w:p w14:paraId="77CDA47E" w14:textId="77777777" w:rsidR="00AE537D" w:rsidRDefault="00AE537D">
      <w:pPr>
        <w:pStyle w:val="Subsection"/>
      </w:pPr>
      <w:r>
        <w:tab/>
      </w:r>
      <w:r>
        <w:tab/>
        <w:t>becomes a partner GESB Super Member when the first such contribution or transfer is accepted by the Board.</w:t>
      </w:r>
    </w:p>
    <w:p w14:paraId="272C796D" w14:textId="77777777" w:rsidR="00AE537D" w:rsidRDefault="00AE537D">
      <w:pPr>
        <w:pStyle w:val="Subsection"/>
      </w:pPr>
      <w:r>
        <w:tab/>
        <w:t>(2)</w:t>
      </w:r>
      <w:r>
        <w:tab/>
        <w:t>If a partner GESB Super Member becomes a statutory GESB Super Member or a voluntary GESB Super Member, the person ceases to be a partner GESB Super Member.</w:t>
      </w:r>
    </w:p>
    <w:p w14:paraId="703B039E" w14:textId="77777777" w:rsidR="00AE537D" w:rsidRDefault="00AE537D">
      <w:pPr>
        <w:pStyle w:val="Subsection"/>
      </w:pPr>
      <w:r>
        <w:tab/>
        <w:t>(3)</w:t>
      </w:r>
      <w:r>
        <w:tab/>
        <w:t>A partner GESB Super Member may elect to withdraw from the GESB Super Scheme by giving notice to that effect to the Board.</w:t>
      </w:r>
    </w:p>
    <w:p w14:paraId="2306A702" w14:textId="77777777" w:rsidR="00AE537D" w:rsidRDefault="00AE537D">
      <w:pPr>
        <w:pStyle w:val="Footnotesection"/>
        <w:spacing w:before="100"/>
        <w:ind w:left="890" w:hanging="890"/>
      </w:pPr>
      <w:r>
        <w:tab/>
        <w:t>[Regulation 86 inserted: Gazette 13 Apr 2007 p. 1634-5; amended: Gazette 8 Jul 2008 p. 3232.]</w:t>
      </w:r>
    </w:p>
    <w:p w14:paraId="5141ACB3" w14:textId="77777777" w:rsidR="00AE537D" w:rsidRDefault="00AE537D">
      <w:pPr>
        <w:pStyle w:val="Heading5"/>
        <w:keepNext w:val="0"/>
        <w:keepLines w:val="0"/>
      </w:pPr>
      <w:bookmarkStart w:id="669" w:name="_Toc231905942"/>
      <w:bookmarkStart w:id="670" w:name="_Toc224312846"/>
      <w:r>
        <w:rPr>
          <w:rStyle w:val="CharSectno"/>
        </w:rPr>
        <w:t>87</w:t>
      </w:r>
      <w:r>
        <w:t>.</w:t>
      </w:r>
      <w:r>
        <w:tab/>
        <w:t>When membership ceases</w:t>
      </w:r>
      <w:bookmarkEnd w:id="669"/>
      <w:bookmarkEnd w:id="670"/>
    </w:p>
    <w:p w14:paraId="5F8B38F9" w14:textId="77777777" w:rsidR="00AE537D" w:rsidRDefault="00AE537D">
      <w:pPr>
        <w:pStyle w:val="Subsection"/>
      </w:pPr>
      <w:r>
        <w:tab/>
        <w:t>(1)</w:t>
      </w:r>
      <w:r>
        <w:tab/>
        <w:t xml:space="preserve">A person ceases to be a GESB Super Member when — </w:t>
      </w:r>
    </w:p>
    <w:p w14:paraId="7B15A283" w14:textId="77777777" w:rsidR="00AE537D" w:rsidRDefault="00AE537D">
      <w:pPr>
        <w:pStyle w:val="Indenta"/>
        <w:spacing w:before="60"/>
      </w:pPr>
      <w:r>
        <w:tab/>
        <w:t>(a)</w:t>
      </w:r>
      <w:r>
        <w:tab/>
        <w:t>all benefits that are or may be payable to or in respect of the person from the GESB Super Scheme have been paid; or</w:t>
      </w:r>
    </w:p>
    <w:p w14:paraId="080877AD" w14:textId="77777777" w:rsidR="00AE537D" w:rsidRDefault="00AE537D">
      <w:pPr>
        <w:pStyle w:val="Indenta"/>
      </w:pPr>
      <w:r>
        <w:tab/>
        <w:t>(b)</w:t>
      </w:r>
      <w:r>
        <w:tab/>
        <w:t>a transfer is made to another scheme or to another superannuation fund in satisfaction of all of the person’s entitlements to benefits from the GESB Super Scheme; or</w:t>
      </w:r>
    </w:p>
    <w:p w14:paraId="47E3D388" w14:textId="7650D9E9" w:rsidR="00AE537D" w:rsidRDefault="00AE537D">
      <w:pPr>
        <w:pStyle w:val="Indenta"/>
      </w:pPr>
      <w:r>
        <w:tab/>
        <w:t>(c)</w:t>
      </w:r>
      <w:r>
        <w:tab/>
        <w:t xml:space="preserve">the whole balance of the person’s account is paid to the Commonwealth Commissioner of Taxation in respect of the member under regulation 105A, </w:t>
      </w:r>
      <w:r w:rsidR="0022054B">
        <w:t>105B</w:t>
      </w:r>
      <w:del w:id="671" w:author="Master Repository Process" w:date="2026-06-09T16:54:00Z">
        <w:r w:rsidR="00134A8F">
          <w:delText xml:space="preserve"> or</w:delText>
        </w:r>
      </w:del>
      <w:ins w:id="672" w:author="Master Repository Process" w:date="2026-06-09T16:54:00Z">
        <w:r w:rsidR="0022054B">
          <w:t>,</w:t>
        </w:r>
      </w:ins>
      <w:r w:rsidR="0022054B">
        <w:t xml:space="preserve"> 105D</w:t>
      </w:r>
      <w:ins w:id="673" w:author="Master Repository Process" w:date="2026-06-09T16:54:00Z">
        <w:r w:rsidR="0022054B">
          <w:t>, 105E or 126</w:t>
        </w:r>
      </w:ins>
      <w:r w:rsidR="0022054B">
        <w:t>; or</w:t>
      </w:r>
    </w:p>
    <w:p w14:paraId="0A36DE47" w14:textId="77777777" w:rsidR="00AE537D" w:rsidRDefault="00AE537D">
      <w:pPr>
        <w:pStyle w:val="Indenta"/>
      </w:pPr>
      <w:r>
        <w:tab/>
        <w:t>(d)</w:t>
      </w:r>
      <w:r>
        <w:tab/>
        <w:t>the whole of the member’s benefits are included in a payment to the Commonwealth Commissioner of Taxation under regulation 121A; or</w:t>
      </w:r>
    </w:p>
    <w:p w14:paraId="75FA0369" w14:textId="77777777" w:rsidR="00AE537D" w:rsidRDefault="00AE537D">
      <w:pPr>
        <w:pStyle w:val="Indenta"/>
      </w:pPr>
      <w:r>
        <w:tab/>
        <w:t>(e)</w:t>
      </w:r>
      <w:r>
        <w:tab/>
        <w:t>the Board terminates the person’s membership under subregulation (2).</w:t>
      </w:r>
    </w:p>
    <w:p w14:paraId="1361C723" w14:textId="77777777" w:rsidR="00AE537D" w:rsidRDefault="00AE537D">
      <w:pPr>
        <w:pStyle w:val="Subsection"/>
      </w:pPr>
      <w:r>
        <w:tab/>
        <w:t>(2)</w:t>
      </w:r>
      <w:r>
        <w:tab/>
        <w:t xml:space="preserve">The Board may terminate a person’s membership of the GESB Super Scheme if — </w:t>
      </w:r>
    </w:p>
    <w:p w14:paraId="29214416" w14:textId="77777777" w:rsidR="00AE537D" w:rsidRDefault="00AE537D">
      <w:pPr>
        <w:pStyle w:val="Indenta"/>
      </w:pPr>
      <w:r>
        <w:tab/>
        <w:t>(a)</w:t>
      </w:r>
      <w:r>
        <w:tab/>
        <w:t>the balance of the person’s GESB Super account is reduced to zero other than in any of the circumstances mentioned in subregulation (1)(a) to (d); and</w:t>
      </w:r>
    </w:p>
    <w:p w14:paraId="7C3DC692" w14:textId="77777777" w:rsidR="00AE537D" w:rsidRDefault="00AE537D">
      <w:pPr>
        <w:pStyle w:val="Indenta"/>
      </w:pPr>
      <w:r>
        <w:tab/>
        <w:t>(b)</w:t>
      </w:r>
      <w:r>
        <w:tab/>
        <w:t>the Board reasonably believes that no further amount will be credited to the account.</w:t>
      </w:r>
    </w:p>
    <w:p w14:paraId="68F7D349" w14:textId="77777777" w:rsidR="00AE537D" w:rsidRDefault="00AE537D">
      <w:pPr>
        <w:pStyle w:val="Subsection"/>
      </w:pPr>
      <w:r>
        <w:tab/>
        <w:t>(3)</w:t>
      </w:r>
      <w:r>
        <w:tab/>
        <w:t>A person whose membership is terminated under subregulation (2) may resume membership of the GESB Super Scheme by tendering a contribution to the Fund in accordance with subregulation (4).</w:t>
      </w:r>
    </w:p>
    <w:p w14:paraId="0671884A" w14:textId="77777777" w:rsidR="00AE537D" w:rsidRDefault="00AE537D">
      <w:pPr>
        <w:pStyle w:val="Subsection"/>
      </w:pPr>
      <w:r>
        <w:tab/>
        <w:t>(4)</w:t>
      </w:r>
      <w:r>
        <w:tab/>
        <w:t xml:space="preserve">For the purposes of subregulation (3) a contribution — </w:t>
      </w:r>
    </w:p>
    <w:p w14:paraId="4C864085" w14:textId="77777777" w:rsidR="00AE537D" w:rsidRDefault="00AE537D">
      <w:pPr>
        <w:pStyle w:val="Indenta"/>
      </w:pPr>
      <w:r>
        <w:tab/>
        <w:t>(a)</w:t>
      </w:r>
      <w:r>
        <w:tab/>
        <w:t>must be of at least the minimum amount fixed by the Board for the purposes of subregulation (3); and</w:t>
      </w:r>
    </w:p>
    <w:p w14:paraId="55660CA6" w14:textId="77777777" w:rsidR="00AE537D" w:rsidRDefault="00AE537D">
      <w:pPr>
        <w:pStyle w:val="Indenta"/>
      </w:pPr>
      <w:r>
        <w:tab/>
        <w:t>(b)</w:t>
      </w:r>
      <w:r>
        <w:tab/>
        <w:t>must be tendered within 30 days after the Board gives the member information about the termination of membership under regulation 224B.</w:t>
      </w:r>
    </w:p>
    <w:p w14:paraId="47003072" w14:textId="77777777" w:rsidR="00AE537D" w:rsidRDefault="00AE537D">
      <w:pPr>
        <w:pStyle w:val="Subsection"/>
        <w:keepNext/>
      </w:pPr>
      <w:r>
        <w:tab/>
        <w:t>(5)</w:t>
      </w:r>
      <w:r>
        <w:tab/>
        <w:t>A person who resumes membership of the GESB Super Scheme under subregulation (3), is taken to have been a GESB Super Member continuously since before the termination of membership.</w:t>
      </w:r>
    </w:p>
    <w:p w14:paraId="6D4F4DB8" w14:textId="16C4C0E6" w:rsidR="00AE537D" w:rsidRDefault="00AE537D">
      <w:pPr>
        <w:pStyle w:val="Footnotesection"/>
        <w:ind w:left="890" w:hanging="890"/>
      </w:pPr>
      <w:r>
        <w:tab/>
        <w:t>[Regulation 87 inserted: Gazette 13 Apr 2007 p. 1635; amended: Gazette 6 Jan 2015 p. 27</w:t>
      </w:r>
      <w:r>
        <w:noBreakHyphen/>
        <w:t>8; 10 Jan 2017 p. 150</w:t>
      </w:r>
      <w:r>
        <w:noBreakHyphen/>
        <w:t>1; SL 2024/195 r. </w:t>
      </w:r>
      <w:del w:id="674" w:author="Master Repository Process" w:date="2026-06-09T16:54:00Z">
        <w:r w:rsidR="00134A8F">
          <w:delText>11</w:delText>
        </w:r>
      </w:del>
      <w:ins w:id="675" w:author="Master Repository Process" w:date="2026-06-09T16:54:00Z">
        <w:r>
          <w:t>11</w:t>
        </w:r>
        <w:r w:rsidR="0074554F">
          <w:t>; SL 2026/102 r. 13</w:t>
        </w:r>
      </w:ins>
      <w:r>
        <w:t>.]</w:t>
      </w:r>
    </w:p>
    <w:p w14:paraId="1665708D" w14:textId="77777777" w:rsidR="00AE537D" w:rsidRDefault="00AE537D">
      <w:pPr>
        <w:pStyle w:val="Heading3"/>
      </w:pPr>
      <w:bookmarkStart w:id="676" w:name="_Toc231481725"/>
      <w:bookmarkStart w:id="677" w:name="_Toc231483490"/>
      <w:bookmarkStart w:id="678" w:name="_Toc231561559"/>
      <w:bookmarkStart w:id="679" w:name="_Toc231900411"/>
      <w:bookmarkStart w:id="680" w:name="_Toc231905943"/>
      <w:bookmarkStart w:id="681" w:name="_Toc224288552"/>
      <w:bookmarkStart w:id="682" w:name="_Toc224289063"/>
      <w:bookmarkStart w:id="683" w:name="_Toc224289592"/>
      <w:bookmarkStart w:id="684" w:name="_Toc224312847"/>
      <w:r>
        <w:rPr>
          <w:rStyle w:val="CharDivNo"/>
        </w:rPr>
        <w:t>Division 3</w:t>
      </w:r>
      <w:r>
        <w:t> — </w:t>
      </w:r>
      <w:r>
        <w:rPr>
          <w:rStyle w:val="CharDivText"/>
        </w:rPr>
        <w:t>Contributions</w:t>
      </w:r>
      <w:bookmarkEnd w:id="676"/>
      <w:bookmarkEnd w:id="677"/>
      <w:bookmarkEnd w:id="678"/>
      <w:bookmarkEnd w:id="679"/>
      <w:bookmarkEnd w:id="680"/>
      <w:bookmarkEnd w:id="681"/>
      <w:bookmarkEnd w:id="682"/>
      <w:bookmarkEnd w:id="683"/>
      <w:bookmarkEnd w:id="684"/>
    </w:p>
    <w:p w14:paraId="4C9B897E" w14:textId="77777777" w:rsidR="00AE537D" w:rsidRDefault="00AE537D">
      <w:pPr>
        <w:pStyle w:val="Footnoteheading"/>
      </w:pPr>
      <w:r>
        <w:tab/>
        <w:t>[Heading inserted: Gazette 13 Apr 2007 p. 1635.]</w:t>
      </w:r>
    </w:p>
    <w:p w14:paraId="05F6906D" w14:textId="77777777" w:rsidR="00AE537D" w:rsidRDefault="00AE537D">
      <w:pPr>
        <w:pStyle w:val="Heading4"/>
      </w:pPr>
      <w:bookmarkStart w:id="685" w:name="_Toc231481726"/>
      <w:bookmarkStart w:id="686" w:name="_Toc231483491"/>
      <w:bookmarkStart w:id="687" w:name="_Toc231561560"/>
      <w:bookmarkStart w:id="688" w:name="_Toc231900412"/>
      <w:bookmarkStart w:id="689" w:name="_Toc231905944"/>
      <w:bookmarkStart w:id="690" w:name="_Toc224288553"/>
      <w:bookmarkStart w:id="691" w:name="_Toc224289064"/>
      <w:bookmarkStart w:id="692" w:name="_Toc224289593"/>
      <w:bookmarkStart w:id="693" w:name="_Toc224312848"/>
      <w:r>
        <w:t>Subdivision 1 — Employer contributions</w:t>
      </w:r>
      <w:bookmarkEnd w:id="685"/>
      <w:bookmarkEnd w:id="686"/>
      <w:bookmarkEnd w:id="687"/>
      <w:bookmarkEnd w:id="688"/>
      <w:bookmarkEnd w:id="689"/>
      <w:bookmarkEnd w:id="690"/>
      <w:bookmarkEnd w:id="691"/>
      <w:bookmarkEnd w:id="692"/>
      <w:bookmarkEnd w:id="693"/>
    </w:p>
    <w:p w14:paraId="5F0F5D6B" w14:textId="77777777" w:rsidR="00AE537D" w:rsidRDefault="00AE537D">
      <w:pPr>
        <w:pStyle w:val="Footnoteheading"/>
      </w:pPr>
      <w:r>
        <w:tab/>
        <w:t>[Heading inserted: Gazette 13 Apr 2007 p. 1635.]</w:t>
      </w:r>
    </w:p>
    <w:p w14:paraId="6B7FB812" w14:textId="77777777" w:rsidR="00AE537D" w:rsidRDefault="00AE537D">
      <w:pPr>
        <w:pStyle w:val="Ednotesection"/>
        <w:spacing w:before="240"/>
      </w:pPr>
      <w:r>
        <w:t>[</w:t>
      </w:r>
      <w:r>
        <w:rPr>
          <w:b/>
        </w:rPr>
        <w:t>88, 89.</w:t>
      </w:r>
      <w:r>
        <w:tab/>
        <w:t>Deleted: Gazette 17 Jan 2012 p. 472.]</w:t>
      </w:r>
    </w:p>
    <w:p w14:paraId="1DC58174" w14:textId="77777777" w:rsidR="00AE537D" w:rsidRDefault="00AE537D">
      <w:pPr>
        <w:pStyle w:val="Ednotesection"/>
        <w:spacing w:before="240"/>
      </w:pPr>
      <w:r>
        <w:t>[</w:t>
      </w:r>
      <w:r>
        <w:rPr>
          <w:b/>
          <w:bCs/>
        </w:rPr>
        <w:t>90.</w:t>
      </w:r>
      <w:r>
        <w:rPr>
          <w:b/>
          <w:bCs/>
        </w:rPr>
        <w:tab/>
      </w:r>
      <w:r>
        <w:t>Deleted: Gazette 8 Jul 2008 p. 3233.]</w:t>
      </w:r>
    </w:p>
    <w:p w14:paraId="3D03FCCF" w14:textId="77777777" w:rsidR="00AE537D" w:rsidRDefault="00AE537D">
      <w:pPr>
        <w:pStyle w:val="Ednotesection"/>
        <w:spacing w:before="240"/>
      </w:pPr>
      <w:r>
        <w:t>[</w:t>
      </w:r>
      <w:r>
        <w:rPr>
          <w:b/>
        </w:rPr>
        <w:t>91.</w:t>
      </w:r>
      <w:r>
        <w:tab/>
        <w:t>Deleted: Gazette 23 Jul 2013 p. 3309.]</w:t>
      </w:r>
    </w:p>
    <w:p w14:paraId="5D06577B" w14:textId="77777777" w:rsidR="00AE537D" w:rsidRDefault="00AE537D">
      <w:pPr>
        <w:pStyle w:val="Heading5"/>
        <w:spacing w:before="240"/>
      </w:pPr>
      <w:bookmarkStart w:id="694" w:name="_Toc231905945"/>
      <w:bookmarkStart w:id="695" w:name="_Toc224312849"/>
      <w:r>
        <w:rPr>
          <w:rStyle w:val="CharSectno"/>
        </w:rPr>
        <w:t>92</w:t>
      </w:r>
      <w:r>
        <w:t>.</w:t>
      </w:r>
      <w:r>
        <w:tab/>
        <w:t>Employer’s contribution returns, duty to give etc.</w:t>
      </w:r>
      <w:bookmarkEnd w:id="694"/>
      <w:bookmarkEnd w:id="695"/>
    </w:p>
    <w:p w14:paraId="5756F20F" w14:textId="77777777" w:rsidR="00AE537D" w:rsidRDefault="00AE537D">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14:paraId="3D910443" w14:textId="77777777" w:rsidR="00AE537D" w:rsidRDefault="00AE537D">
      <w:pPr>
        <w:pStyle w:val="Subsection"/>
        <w:rPr>
          <w:snapToGrid w:val="0"/>
        </w:rPr>
      </w:pPr>
      <w:r>
        <w:rPr>
          <w:snapToGrid w:val="0"/>
        </w:rPr>
        <w:tab/>
        <w:t>(2)</w:t>
      </w:r>
      <w:r>
        <w:rPr>
          <w:snapToGrid w:val="0"/>
        </w:rPr>
        <w:tab/>
        <w:t>A contribution return is to be in a form approved by the Board.</w:t>
      </w:r>
    </w:p>
    <w:p w14:paraId="7F5D5DDF" w14:textId="77777777" w:rsidR="00AE537D" w:rsidRDefault="00AE537D">
      <w:pPr>
        <w:pStyle w:val="Footnotesection"/>
        <w:ind w:left="890" w:hanging="890"/>
      </w:pPr>
      <w:r>
        <w:tab/>
        <w:t>[Regulation 92 inserted: Gazette 13 Apr 2007 p. 1638.]</w:t>
      </w:r>
    </w:p>
    <w:p w14:paraId="3BE7248E" w14:textId="77777777" w:rsidR="00AE537D" w:rsidRDefault="00AE537D">
      <w:pPr>
        <w:pStyle w:val="Heading5"/>
        <w:spacing w:before="240"/>
      </w:pPr>
      <w:bookmarkStart w:id="696" w:name="_Toc231905946"/>
      <w:bookmarkStart w:id="697" w:name="_Toc224312850"/>
      <w:r>
        <w:rPr>
          <w:rStyle w:val="CharSectno"/>
        </w:rPr>
        <w:t>93</w:t>
      </w:r>
      <w:r>
        <w:t>.</w:t>
      </w:r>
      <w:r>
        <w:tab/>
        <w:t>Accepting Commonwealth payments</w:t>
      </w:r>
      <w:bookmarkEnd w:id="696"/>
      <w:bookmarkEnd w:id="697"/>
    </w:p>
    <w:p w14:paraId="2D722ED5" w14:textId="77777777" w:rsidR="00AE537D" w:rsidRDefault="00AE537D">
      <w:pPr>
        <w:pStyle w:val="Subsection"/>
      </w:pPr>
      <w:r>
        <w:tab/>
        <w:t>(1)</w:t>
      </w:r>
      <w:r>
        <w:tab/>
        <w:t xml:space="preserve">The Board may accept a Commonwealth payment for a person who is — </w:t>
      </w:r>
    </w:p>
    <w:p w14:paraId="107B73A7" w14:textId="77777777" w:rsidR="00AE537D" w:rsidRDefault="00AE537D">
      <w:pPr>
        <w:pStyle w:val="Indenta"/>
        <w:rPr>
          <w:snapToGrid w:val="0"/>
        </w:rPr>
      </w:pPr>
      <w:r>
        <w:tab/>
        <w:t>(a)</w:t>
      </w:r>
      <w:r>
        <w:tab/>
        <w:t xml:space="preserve">a </w:t>
      </w:r>
      <w:r>
        <w:rPr>
          <w:snapToGrid w:val="0"/>
        </w:rPr>
        <w:t>Member; or</w:t>
      </w:r>
    </w:p>
    <w:p w14:paraId="6B109213" w14:textId="77777777" w:rsidR="00AE537D" w:rsidRDefault="00AE537D">
      <w:pPr>
        <w:pStyle w:val="Indenta"/>
      </w:pPr>
      <w:r>
        <w:tab/>
        <w:t>(b)</w:t>
      </w:r>
      <w:r>
        <w:tab/>
        <w:t>a Pension Scheme Member or a Provident Scheme Member; or</w:t>
      </w:r>
    </w:p>
    <w:p w14:paraId="75C0DCE2" w14:textId="77777777" w:rsidR="00AE537D" w:rsidRDefault="00AE537D">
      <w:pPr>
        <w:pStyle w:val="Indenta"/>
      </w:pPr>
      <w:r>
        <w:tab/>
        <w:t>(c)</w:t>
      </w:r>
      <w:r>
        <w:tab/>
        <w:t>in receipt of a pension under the Pension Scheme, other than a reversionary pension; or</w:t>
      </w:r>
    </w:p>
    <w:p w14:paraId="02E6BF38" w14:textId="77777777" w:rsidR="00AE537D" w:rsidRDefault="00AE537D">
      <w:pPr>
        <w:pStyle w:val="Indenta"/>
      </w:pPr>
      <w:r>
        <w:tab/>
        <w:t>(d)</w:t>
      </w:r>
      <w:r>
        <w:tab/>
        <w:t>entitled to a benefit under the Pension Scheme or the Provident Scheme that is not yet payable.</w:t>
      </w:r>
    </w:p>
    <w:p w14:paraId="69427739" w14:textId="77777777" w:rsidR="00AE537D" w:rsidRDefault="00AE537D">
      <w:pPr>
        <w:pStyle w:val="Ednotesubsection"/>
      </w:pPr>
      <w:r>
        <w:tab/>
        <w:t>[(2)</w:t>
      </w:r>
      <w:r>
        <w:tab/>
        <w:t>deleted]</w:t>
      </w:r>
    </w:p>
    <w:p w14:paraId="35E4A22C" w14:textId="77777777" w:rsidR="00AE537D" w:rsidRDefault="00AE537D">
      <w:pPr>
        <w:pStyle w:val="Footnotesection"/>
        <w:ind w:left="890" w:hanging="890"/>
      </w:pPr>
      <w:r>
        <w:tab/>
        <w:t>[Regulation 93 inserted: Gazette 13 Apr 2007 p. 1639; amended: Gazette 6 Jun 2007 p. 2623; 11 Apr 2008 p. 1377; SL 2025/59 r. 17.]</w:t>
      </w:r>
    </w:p>
    <w:p w14:paraId="1F2E4203" w14:textId="77777777" w:rsidR="00AE537D" w:rsidRDefault="00AE537D">
      <w:pPr>
        <w:pStyle w:val="Heading5"/>
        <w:spacing w:before="240"/>
      </w:pPr>
      <w:bookmarkStart w:id="698" w:name="_Toc231905947"/>
      <w:bookmarkStart w:id="699" w:name="_Toc224312851"/>
      <w:r>
        <w:rPr>
          <w:rStyle w:val="CharSectno"/>
        </w:rPr>
        <w:t>94A</w:t>
      </w:r>
      <w:r>
        <w:t>.</w:t>
      </w:r>
      <w:r>
        <w:tab/>
        <w:t>Insurance payouts, acceptance of as contribution</w:t>
      </w:r>
      <w:bookmarkEnd w:id="698"/>
      <w:bookmarkEnd w:id="699"/>
    </w:p>
    <w:p w14:paraId="4CA72044" w14:textId="77777777" w:rsidR="00AE537D" w:rsidRDefault="00AE537D">
      <w:pPr>
        <w:pStyle w:val="Subsection"/>
      </w:pPr>
      <w:r>
        <w:tab/>
      </w:r>
      <w:r>
        <w:tab/>
        <w:t>If —</w:t>
      </w:r>
    </w:p>
    <w:p w14:paraId="428DACDD" w14:textId="77777777" w:rsidR="00AE537D" w:rsidRDefault="00AE537D">
      <w:pPr>
        <w:pStyle w:val="Indenta"/>
        <w:spacing w:before="60"/>
      </w:pPr>
      <w:r>
        <w:tab/>
        <w:t>(a)</w:t>
      </w:r>
      <w:r>
        <w:tab/>
        <w:t>there is in force a policy of insurance entered into with an insurer under regulation 113(5) to provide salary continuance insurance for a GESB Super Member; and</w:t>
      </w:r>
    </w:p>
    <w:p w14:paraId="502D8428" w14:textId="77777777" w:rsidR="00AE537D" w:rsidRDefault="00AE537D">
      <w:pPr>
        <w:pStyle w:val="Indenta"/>
        <w:spacing w:before="60"/>
      </w:pPr>
      <w:r>
        <w:tab/>
        <w:t>(b)</w:t>
      </w:r>
      <w:r>
        <w:tab/>
        <w:t>an amount becomes payable under that policy in respect of the Member,</w:t>
      </w:r>
    </w:p>
    <w:p w14:paraId="7D33E59E" w14:textId="77777777" w:rsidR="00AE537D" w:rsidRDefault="00AE537D">
      <w:pPr>
        <w:pStyle w:val="Subsection"/>
      </w:pPr>
      <w:r>
        <w:tab/>
      </w:r>
      <w:r>
        <w:tab/>
        <w:t>the Board may accept payment of all or part of that amount from the insurer as a contribution for the Member.</w:t>
      </w:r>
    </w:p>
    <w:p w14:paraId="4AFCDE9A" w14:textId="77777777" w:rsidR="00AE537D" w:rsidRDefault="00AE537D">
      <w:pPr>
        <w:pStyle w:val="Footnotesection"/>
        <w:ind w:left="890" w:hanging="890"/>
      </w:pPr>
      <w:r>
        <w:tab/>
        <w:t>[Regulation 94A inserted: Gazette 24 Nov 2009 p. 4743.]</w:t>
      </w:r>
    </w:p>
    <w:p w14:paraId="61F48BB1" w14:textId="77777777" w:rsidR="00AE537D" w:rsidRDefault="00AE537D">
      <w:pPr>
        <w:pStyle w:val="Heading4"/>
        <w:keepLines/>
      </w:pPr>
      <w:bookmarkStart w:id="700" w:name="_Toc231481730"/>
      <w:bookmarkStart w:id="701" w:name="_Toc231483495"/>
      <w:bookmarkStart w:id="702" w:name="_Toc231561564"/>
      <w:bookmarkStart w:id="703" w:name="_Toc231900416"/>
      <w:bookmarkStart w:id="704" w:name="_Toc231905948"/>
      <w:bookmarkStart w:id="705" w:name="_Toc224288557"/>
      <w:bookmarkStart w:id="706" w:name="_Toc224289068"/>
      <w:bookmarkStart w:id="707" w:name="_Toc224289597"/>
      <w:bookmarkStart w:id="708" w:name="_Toc224312852"/>
      <w:r>
        <w:t>Subdivision 2 — Member contributions</w:t>
      </w:r>
      <w:bookmarkEnd w:id="700"/>
      <w:bookmarkEnd w:id="701"/>
      <w:bookmarkEnd w:id="702"/>
      <w:bookmarkEnd w:id="703"/>
      <w:bookmarkEnd w:id="704"/>
      <w:bookmarkEnd w:id="705"/>
      <w:bookmarkEnd w:id="706"/>
      <w:bookmarkEnd w:id="707"/>
      <w:bookmarkEnd w:id="708"/>
    </w:p>
    <w:p w14:paraId="7D9FE5A8" w14:textId="77777777" w:rsidR="00AE537D" w:rsidRDefault="00AE537D">
      <w:pPr>
        <w:pStyle w:val="Footnoteheading"/>
        <w:keepNext/>
        <w:keepLines/>
      </w:pPr>
      <w:r>
        <w:tab/>
        <w:t>[Heading inserted: Gazette 13 Apr 2007 p. 1639.]</w:t>
      </w:r>
    </w:p>
    <w:p w14:paraId="7A3A4E7F" w14:textId="77777777" w:rsidR="00AE537D" w:rsidRDefault="00AE537D">
      <w:pPr>
        <w:pStyle w:val="Heading5"/>
        <w:rPr>
          <w:snapToGrid w:val="0"/>
        </w:rPr>
      </w:pPr>
      <w:bookmarkStart w:id="709" w:name="_Toc231905949"/>
      <w:bookmarkStart w:id="710" w:name="_Toc224312853"/>
      <w:r>
        <w:rPr>
          <w:rStyle w:val="CharSectno"/>
        </w:rPr>
        <w:t>94</w:t>
      </w:r>
      <w:r>
        <w:t>.</w:t>
      </w:r>
      <w:r>
        <w:tab/>
        <w:t>Making Member contributions</w:t>
      </w:r>
      <w:bookmarkEnd w:id="709"/>
      <w:bookmarkEnd w:id="710"/>
    </w:p>
    <w:p w14:paraId="29E250B4" w14:textId="77777777" w:rsidR="00AE537D" w:rsidRDefault="00AE537D">
      <w:pPr>
        <w:pStyle w:val="Subsection"/>
      </w:pPr>
      <w:r>
        <w:tab/>
        <w:t>(1)</w:t>
      </w:r>
      <w:r>
        <w:tab/>
        <w:t xml:space="preserve">A person may </w:t>
      </w:r>
      <w:r>
        <w:rPr>
          <w:snapToGrid w:val="0"/>
        </w:rPr>
        <w:t xml:space="preserve">contribute to the Fund </w:t>
      </w:r>
      <w:r>
        <w:t xml:space="preserve">for the person if the person is — </w:t>
      </w:r>
    </w:p>
    <w:p w14:paraId="6A3ED8E3" w14:textId="77777777" w:rsidR="00AE537D" w:rsidRDefault="00AE537D">
      <w:pPr>
        <w:pStyle w:val="Indenta"/>
      </w:pPr>
      <w:r>
        <w:tab/>
        <w:t>(a)</w:t>
      </w:r>
      <w:r>
        <w:tab/>
        <w:t xml:space="preserve">a worker; or </w:t>
      </w:r>
    </w:p>
    <w:p w14:paraId="081371F5" w14:textId="77777777" w:rsidR="00AE537D" w:rsidRDefault="00AE537D">
      <w:pPr>
        <w:pStyle w:val="Indenta"/>
        <w:rPr>
          <w:snapToGrid w:val="0"/>
        </w:rPr>
      </w:pPr>
      <w:r>
        <w:tab/>
        <w:t>(b)</w:t>
      </w:r>
      <w:r>
        <w:tab/>
        <w:t xml:space="preserve">a </w:t>
      </w:r>
      <w:r>
        <w:rPr>
          <w:snapToGrid w:val="0"/>
        </w:rPr>
        <w:t>Member; or</w:t>
      </w:r>
    </w:p>
    <w:p w14:paraId="6D077049" w14:textId="77777777" w:rsidR="00AE537D" w:rsidRDefault="00AE537D">
      <w:pPr>
        <w:pStyle w:val="Indenta"/>
      </w:pPr>
      <w:r>
        <w:tab/>
        <w:t>(c)</w:t>
      </w:r>
      <w:r>
        <w:tab/>
        <w:t>a Pension Scheme Member or a Provident Scheme Member; or</w:t>
      </w:r>
    </w:p>
    <w:p w14:paraId="516B87C5" w14:textId="77777777" w:rsidR="00AE537D" w:rsidRDefault="00AE537D">
      <w:pPr>
        <w:pStyle w:val="Indenta"/>
      </w:pPr>
      <w:r>
        <w:tab/>
        <w:t>(d)</w:t>
      </w:r>
      <w:r>
        <w:tab/>
        <w:t>in receipt of a pension under the Pension Scheme, other than a reversionary pension; or</w:t>
      </w:r>
    </w:p>
    <w:p w14:paraId="25447619" w14:textId="77777777" w:rsidR="00AE537D" w:rsidRDefault="00AE537D">
      <w:pPr>
        <w:pStyle w:val="Indenta"/>
      </w:pPr>
      <w:r>
        <w:tab/>
        <w:t>(e)</w:t>
      </w:r>
      <w:r>
        <w:tab/>
        <w:t>entitled to a benefit under the Pension Scheme or the Provident Scheme that is not yet payable.</w:t>
      </w:r>
    </w:p>
    <w:p w14:paraId="4E735547" w14:textId="77777777" w:rsidR="00AE537D" w:rsidRDefault="00AE537D">
      <w:pPr>
        <w:pStyle w:val="Ednotesubsection"/>
      </w:pPr>
      <w:r>
        <w:tab/>
        <w:t>[(2)</w:t>
      </w:r>
      <w:r>
        <w:tab/>
        <w:t>deleted]</w:t>
      </w:r>
    </w:p>
    <w:p w14:paraId="399B6779" w14:textId="77777777" w:rsidR="00AE537D" w:rsidRDefault="00AE537D">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14:paraId="19DD6F44" w14:textId="77777777" w:rsidR="00AE537D" w:rsidRDefault="00AE537D">
      <w:pPr>
        <w:pStyle w:val="Subsection"/>
      </w:pPr>
      <w:r>
        <w:tab/>
        <w:t>(4)</w:t>
      </w:r>
      <w:r>
        <w:tab/>
        <w:t xml:space="preserve">Contributions under this regulation are to be — </w:t>
      </w:r>
    </w:p>
    <w:p w14:paraId="5F02432A" w14:textId="77777777" w:rsidR="00AE537D" w:rsidRDefault="00AE537D">
      <w:pPr>
        <w:pStyle w:val="Indenta"/>
      </w:pPr>
      <w:r>
        <w:tab/>
        <w:t>(a)</w:t>
      </w:r>
      <w:r>
        <w:tab/>
        <w:t>if the contributor is a worker, deducted from the contributor’s pay by the Employer unless —</w:t>
      </w:r>
    </w:p>
    <w:p w14:paraId="74D79CB0" w14:textId="77777777" w:rsidR="00AE537D" w:rsidRDefault="00AE537D">
      <w:pPr>
        <w:pStyle w:val="Indenti"/>
      </w:pPr>
      <w:r>
        <w:tab/>
        <w:t>(i)</w:t>
      </w:r>
      <w:r>
        <w:tab/>
        <w:t>they are paid by the Employer under a salary sacrifice agreement; or</w:t>
      </w:r>
    </w:p>
    <w:p w14:paraId="0EA30480" w14:textId="77777777" w:rsidR="00AE537D" w:rsidRDefault="00AE537D">
      <w:pPr>
        <w:pStyle w:val="Indenti"/>
      </w:pPr>
      <w:r>
        <w:tab/>
        <w:t>(ii)</w:t>
      </w:r>
      <w:r>
        <w:tab/>
        <w:t>the contributor has made some other arrangement with the Board for payment of those contributions;</w:t>
      </w:r>
    </w:p>
    <w:p w14:paraId="1EF06005" w14:textId="77777777" w:rsidR="00AE537D" w:rsidRDefault="00AE537D">
      <w:pPr>
        <w:pStyle w:val="Indenta"/>
      </w:pPr>
      <w:r>
        <w:tab/>
      </w:r>
      <w:r>
        <w:tab/>
        <w:t>or</w:t>
      </w:r>
    </w:p>
    <w:p w14:paraId="06A0582B" w14:textId="77777777" w:rsidR="00AE537D" w:rsidRDefault="00AE537D">
      <w:pPr>
        <w:pStyle w:val="Indenta"/>
      </w:pPr>
      <w:r>
        <w:tab/>
        <w:t>(b)</w:t>
      </w:r>
      <w:r>
        <w:tab/>
        <w:t>if the contributor is not a worker, paid in the manner agreed between the contributor and the Board.</w:t>
      </w:r>
    </w:p>
    <w:p w14:paraId="50630D83" w14:textId="77777777" w:rsidR="00AE537D" w:rsidRDefault="00AE537D">
      <w:pPr>
        <w:pStyle w:val="Subsection"/>
        <w:keepNext/>
      </w:pPr>
      <w:r>
        <w:tab/>
        <w:t>(5)</w:t>
      </w:r>
      <w:r>
        <w:tab/>
        <w:t>An Employer who has —</w:t>
      </w:r>
    </w:p>
    <w:p w14:paraId="030A34A8" w14:textId="77777777" w:rsidR="00AE537D" w:rsidRDefault="00AE537D">
      <w:pPr>
        <w:pStyle w:val="Indenta"/>
      </w:pPr>
      <w:r>
        <w:tab/>
        <w:t>(a)</w:t>
      </w:r>
      <w:r>
        <w:tab/>
        <w:t>deducted contributions from a contributor’s pay; or</w:t>
      </w:r>
    </w:p>
    <w:p w14:paraId="3992D13F" w14:textId="77777777" w:rsidR="00AE537D" w:rsidRDefault="00AE537D">
      <w:pPr>
        <w:pStyle w:val="Indenta"/>
      </w:pPr>
      <w:r>
        <w:tab/>
        <w:t>(b)</w:t>
      </w:r>
      <w:r>
        <w:tab/>
        <w:t>agreed to pay contributions under a salary sacrifice agreement,</w:t>
      </w:r>
    </w:p>
    <w:p w14:paraId="50722AEA" w14:textId="77777777" w:rsidR="00AE537D" w:rsidRDefault="00AE537D">
      <w:pPr>
        <w:pStyle w:val="Subsection"/>
        <w:rPr>
          <w:snapToGrid w:val="0"/>
        </w:rPr>
      </w:pPr>
      <w:r>
        <w:tab/>
      </w:r>
      <w:r>
        <w:tab/>
        <w:t xml:space="preserve">must pay </w:t>
      </w:r>
      <w:r>
        <w:rPr>
          <w:snapToGrid w:val="0"/>
        </w:rPr>
        <w:t>those contributions to the Board within 14 days of the end of the contribution period to which they relate.</w:t>
      </w:r>
    </w:p>
    <w:p w14:paraId="46E5395C" w14:textId="77777777" w:rsidR="00AE537D" w:rsidRDefault="00AE537D">
      <w:pPr>
        <w:pStyle w:val="Footnotesection"/>
      </w:pPr>
      <w:r>
        <w:tab/>
        <w:t>[Regulation 94 inserted: Gazette 13 Apr 2007 p. 1639-40; amended: Gazette 6 Jun 2007 p. 2623; 17 Jan 2012 p. 472; SL 2025/59 r. 18.]</w:t>
      </w:r>
    </w:p>
    <w:p w14:paraId="62D65CE8" w14:textId="77777777" w:rsidR="00AE537D" w:rsidRDefault="00AE537D">
      <w:pPr>
        <w:pStyle w:val="Heading5"/>
      </w:pPr>
      <w:bookmarkStart w:id="711" w:name="_Toc231905950"/>
      <w:bookmarkStart w:id="712" w:name="_Toc224312854"/>
      <w:r>
        <w:rPr>
          <w:rStyle w:val="CharSectno"/>
        </w:rPr>
        <w:t>95</w:t>
      </w:r>
      <w:r>
        <w:t>.</w:t>
      </w:r>
      <w:r>
        <w:tab/>
        <w:t>Members contributing for partners</w:t>
      </w:r>
      <w:bookmarkEnd w:id="711"/>
      <w:bookmarkEnd w:id="712"/>
    </w:p>
    <w:p w14:paraId="54B70BFE" w14:textId="77777777" w:rsidR="00AE537D" w:rsidRDefault="00AE537D">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14:paraId="0D53F5B4" w14:textId="77777777" w:rsidR="00AE537D" w:rsidRDefault="00AE537D">
      <w:pPr>
        <w:pStyle w:val="Indenta"/>
      </w:pPr>
      <w:r>
        <w:tab/>
        <w:t>(a)</w:t>
      </w:r>
      <w:r>
        <w:tab/>
        <w:t>a Member; or</w:t>
      </w:r>
    </w:p>
    <w:p w14:paraId="6905B97A" w14:textId="77777777" w:rsidR="00AE537D" w:rsidRDefault="00AE537D">
      <w:pPr>
        <w:pStyle w:val="Indenta"/>
      </w:pPr>
      <w:r>
        <w:tab/>
        <w:t>(b)</w:t>
      </w:r>
      <w:r>
        <w:tab/>
        <w:t>a Pension Scheme Member or a Provident Scheme Member; or</w:t>
      </w:r>
    </w:p>
    <w:p w14:paraId="1BA97B47" w14:textId="77777777" w:rsidR="00AE537D" w:rsidRDefault="00AE537D">
      <w:pPr>
        <w:pStyle w:val="Indenta"/>
      </w:pPr>
      <w:r>
        <w:tab/>
        <w:t>(c)</w:t>
      </w:r>
      <w:r>
        <w:tab/>
        <w:t>a person who is in receipt of a pension under the Pension Scheme, other than a reversionary pension; or</w:t>
      </w:r>
    </w:p>
    <w:p w14:paraId="4FEB133B" w14:textId="77777777" w:rsidR="00AE537D" w:rsidRDefault="00AE537D">
      <w:pPr>
        <w:pStyle w:val="Indenta"/>
      </w:pPr>
      <w:r>
        <w:tab/>
        <w:t>(d)</w:t>
      </w:r>
      <w:r>
        <w:tab/>
        <w:t>a person who is entitled to a benefit under the Pension Scheme or the Provident Scheme that is not yet payable.</w:t>
      </w:r>
    </w:p>
    <w:p w14:paraId="084DA05E" w14:textId="77777777" w:rsidR="00AE537D" w:rsidRDefault="00AE537D">
      <w:pPr>
        <w:pStyle w:val="Ednotesubsection"/>
      </w:pPr>
      <w:r>
        <w:tab/>
        <w:t>[(2)</w:t>
      </w:r>
      <w:r>
        <w:tab/>
        <w:t>deleted]</w:t>
      </w:r>
    </w:p>
    <w:p w14:paraId="250DF923" w14:textId="77777777" w:rsidR="00AE537D" w:rsidRDefault="00AE537D">
      <w:pPr>
        <w:pStyle w:val="Subsection"/>
      </w:pPr>
      <w:r>
        <w:tab/>
        <w:t>(3)</w:t>
      </w:r>
      <w:r>
        <w:tab/>
        <w:t>A contributor is to contribute the amounts, at the times and in the manner, agreed between the contributor and the Board.</w:t>
      </w:r>
    </w:p>
    <w:p w14:paraId="241B7607" w14:textId="77777777" w:rsidR="00AE537D" w:rsidRDefault="00AE537D">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14:paraId="4C8BBADE" w14:textId="77777777" w:rsidR="00AE537D" w:rsidRDefault="00AE537D">
      <w:pPr>
        <w:pStyle w:val="Footnotesection"/>
      </w:pPr>
      <w:r>
        <w:tab/>
        <w:t>[Regulation 95 inserted: Gazette 13 Apr 2007 p. 1640-1; amended: Gazette 6 Jun 2007 p. 2623; 17 Jan 2012 p. 472; SL 2025/59 r. 19.]</w:t>
      </w:r>
    </w:p>
    <w:p w14:paraId="278CA5B3" w14:textId="77777777" w:rsidR="00AE537D" w:rsidRDefault="00AE537D">
      <w:pPr>
        <w:pStyle w:val="Heading4"/>
      </w:pPr>
      <w:bookmarkStart w:id="713" w:name="_Toc231481733"/>
      <w:bookmarkStart w:id="714" w:name="_Toc231483498"/>
      <w:bookmarkStart w:id="715" w:name="_Toc231561567"/>
      <w:bookmarkStart w:id="716" w:name="_Toc231900419"/>
      <w:bookmarkStart w:id="717" w:name="_Toc231905951"/>
      <w:bookmarkStart w:id="718" w:name="_Toc224288560"/>
      <w:bookmarkStart w:id="719" w:name="_Toc224289071"/>
      <w:bookmarkStart w:id="720" w:name="_Toc224289600"/>
      <w:bookmarkStart w:id="721" w:name="_Toc224312855"/>
      <w:r>
        <w:t>Subdivision 3 — Transfers</w:t>
      </w:r>
      <w:bookmarkEnd w:id="713"/>
      <w:bookmarkEnd w:id="714"/>
      <w:bookmarkEnd w:id="715"/>
      <w:bookmarkEnd w:id="716"/>
      <w:bookmarkEnd w:id="717"/>
      <w:bookmarkEnd w:id="718"/>
      <w:bookmarkEnd w:id="719"/>
      <w:bookmarkEnd w:id="720"/>
      <w:bookmarkEnd w:id="721"/>
    </w:p>
    <w:p w14:paraId="59BD8FB4" w14:textId="77777777" w:rsidR="00AE537D" w:rsidRDefault="00AE537D">
      <w:pPr>
        <w:pStyle w:val="Footnoteheading"/>
      </w:pPr>
      <w:r>
        <w:tab/>
        <w:t>[Heading inserted: Gazette 13 Apr 2007 p. 1641.]</w:t>
      </w:r>
    </w:p>
    <w:p w14:paraId="583ED7C3" w14:textId="77777777" w:rsidR="00AE537D" w:rsidRDefault="00AE537D">
      <w:pPr>
        <w:pStyle w:val="Heading5"/>
      </w:pPr>
      <w:bookmarkStart w:id="722" w:name="_Toc231905952"/>
      <w:bookmarkStart w:id="723" w:name="_Toc224312856"/>
      <w:r>
        <w:rPr>
          <w:rStyle w:val="CharSectno"/>
        </w:rPr>
        <w:t>96</w:t>
      </w:r>
      <w:r>
        <w:t>.</w:t>
      </w:r>
      <w:r>
        <w:tab/>
        <w:t>Transfers to GESB Super Scheme</w:t>
      </w:r>
      <w:bookmarkEnd w:id="722"/>
      <w:bookmarkEnd w:id="723"/>
    </w:p>
    <w:p w14:paraId="7DE838D7" w14:textId="77777777" w:rsidR="00AE537D" w:rsidRDefault="00AE537D">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14:paraId="50D98A9D" w14:textId="77777777" w:rsidR="00AE537D" w:rsidRDefault="00AE537D">
      <w:pPr>
        <w:pStyle w:val="Indenta"/>
      </w:pPr>
      <w:r>
        <w:tab/>
        <w:t>(a)</w:t>
      </w:r>
      <w:r>
        <w:tab/>
        <w:t xml:space="preserve">a worker; or </w:t>
      </w:r>
    </w:p>
    <w:p w14:paraId="44A78246" w14:textId="77777777" w:rsidR="00AE537D" w:rsidRDefault="00AE537D">
      <w:pPr>
        <w:pStyle w:val="Indenta"/>
        <w:rPr>
          <w:snapToGrid w:val="0"/>
        </w:rPr>
      </w:pPr>
      <w:r>
        <w:tab/>
        <w:t>(b)</w:t>
      </w:r>
      <w:r>
        <w:tab/>
        <w:t xml:space="preserve">a </w:t>
      </w:r>
      <w:r>
        <w:rPr>
          <w:snapToGrid w:val="0"/>
        </w:rPr>
        <w:t>Member; or</w:t>
      </w:r>
    </w:p>
    <w:p w14:paraId="693D9E14" w14:textId="77777777" w:rsidR="00AE537D" w:rsidRDefault="00AE537D">
      <w:pPr>
        <w:pStyle w:val="Indenta"/>
      </w:pPr>
      <w:r>
        <w:tab/>
        <w:t>(c)</w:t>
      </w:r>
      <w:r>
        <w:tab/>
        <w:t>a Pension Scheme Member or a Provident Scheme Member; or</w:t>
      </w:r>
    </w:p>
    <w:p w14:paraId="7BE65F9F" w14:textId="77777777" w:rsidR="00AE537D" w:rsidRDefault="00AE537D">
      <w:pPr>
        <w:pStyle w:val="Indenta"/>
      </w:pPr>
      <w:r>
        <w:tab/>
        <w:t>(d)</w:t>
      </w:r>
      <w:r>
        <w:tab/>
        <w:t>in receipt of a pension under the Pension Scheme, other than a reversionary pension; or</w:t>
      </w:r>
    </w:p>
    <w:p w14:paraId="4FEF485A" w14:textId="77777777" w:rsidR="00AE537D" w:rsidRDefault="00AE537D">
      <w:pPr>
        <w:pStyle w:val="Indenta"/>
      </w:pPr>
      <w:r>
        <w:tab/>
        <w:t>(e)</w:t>
      </w:r>
      <w:r>
        <w:tab/>
        <w:t>entitled to a benefit under the Pension Scheme or the Provident Scheme that is not yet payable.</w:t>
      </w:r>
    </w:p>
    <w:p w14:paraId="29B78C9F" w14:textId="77777777" w:rsidR="00AE537D" w:rsidRDefault="00AE537D">
      <w:pPr>
        <w:pStyle w:val="Ednotesubsection"/>
      </w:pPr>
      <w:r>
        <w:tab/>
        <w:t>[(2)</w:t>
      </w:r>
      <w:r>
        <w:tab/>
        <w:t>deleted]</w:t>
      </w:r>
    </w:p>
    <w:p w14:paraId="019A8722" w14:textId="77777777" w:rsidR="00AE537D" w:rsidRDefault="00AE537D">
      <w:pPr>
        <w:pStyle w:val="Subsection"/>
        <w:keepNext/>
        <w:keepLines/>
      </w:pPr>
      <w:r>
        <w:tab/>
        <w:t>(3)</w:t>
      </w:r>
      <w:r>
        <w:tab/>
        <w:t>A person may transfer to the GESB Super Scheme for the person —</w:t>
      </w:r>
    </w:p>
    <w:p w14:paraId="203ECEE3" w14:textId="77777777" w:rsidR="00AE537D" w:rsidRDefault="00AE537D">
      <w:pPr>
        <w:pStyle w:val="Indenta"/>
      </w:pPr>
      <w:r>
        <w:tab/>
        <w:t>(a)</w:t>
      </w:r>
      <w:r>
        <w:tab/>
        <w:t>a benefit accrued in respect of the person in another scheme or superannuation fund; or</w:t>
      </w:r>
    </w:p>
    <w:p w14:paraId="2493A266" w14:textId="77777777" w:rsidR="00AE537D" w:rsidRDefault="00AE537D">
      <w:pPr>
        <w:pStyle w:val="Indenta"/>
      </w:pPr>
      <w:r>
        <w:tab/>
        <w:t>(aa)</w:t>
      </w:r>
      <w:r>
        <w:tab/>
        <w:t>an amount available for transfer under regulation 44B,</w:t>
      </w:r>
    </w:p>
    <w:p w14:paraId="4EC9F06B" w14:textId="77777777" w:rsidR="00AE537D" w:rsidRDefault="00AE537D">
      <w:pPr>
        <w:pStyle w:val="Ednotepara"/>
      </w:pPr>
      <w:r>
        <w:tab/>
        <w:t>[(b)</w:t>
      </w:r>
      <w:r>
        <w:tab/>
        <w:t>deleted]</w:t>
      </w:r>
    </w:p>
    <w:p w14:paraId="34191466" w14:textId="77777777" w:rsidR="00AE537D" w:rsidRDefault="00AE537D">
      <w:pPr>
        <w:pStyle w:val="Subsection"/>
      </w:pPr>
      <w:r>
        <w:tab/>
      </w:r>
      <w:r>
        <w:tab/>
        <w:t>by paying, or arranging the payment of, that benefit or amount to the Fund.</w:t>
      </w:r>
    </w:p>
    <w:p w14:paraId="41304ED8" w14:textId="77777777" w:rsidR="00AE537D" w:rsidRDefault="00AE537D">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14:paraId="754D7A60" w14:textId="77777777" w:rsidR="00AE537D" w:rsidRDefault="00AE537D">
      <w:pPr>
        <w:pStyle w:val="Subsection"/>
      </w:pPr>
      <w:r>
        <w:tab/>
        <w:t>(5)</w:t>
      </w:r>
      <w:r>
        <w:tab/>
        <w:t>The Board is to transfer the relevant amount to the GESB Super Scheme for the Member and credit that amount to a GESB Super account established for the Member.</w:t>
      </w:r>
    </w:p>
    <w:p w14:paraId="385CA0C6" w14:textId="77777777" w:rsidR="00AE537D" w:rsidRDefault="00AE537D">
      <w:pPr>
        <w:pStyle w:val="Subsection"/>
      </w:pPr>
      <w:r>
        <w:tab/>
        <w:t>(6)</w:t>
      </w:r>
      <w:r>
        <w:tab/>
        <w:t>Subregulation (5) does not apply to the relevant amount if regulation 67(1)(f) or 102(1)(i) applies to that amount.</w:t>
      </w:r>
    </w:p>
    <w:p w14:paraId="549094FC" w14:textId="77777777" w:rsidR="00AE537D" w:rsidRDefault="00AE537D">
      <w:pPr>
        <w:pStyle w:val="Footnotesection"/>
      </w:pPr>
      <w:r>
        <w:tab/>
        <w:t>[Regulation 96 inserted: Gazette 13 Apr 2007 p. 1641-2; amended: Gazette 6 Jun 2007 p. 2624; 1 Apr 2008 p. 1284; 10 Jan 2017 p. 151</w:t>
      </w:r>
      <w:r>
        <w:noBreakHyphen/>
        <w:t>2; 12 Oct 2018 p. 4061</w:t>
      </w:r>
      <w:r>
        <w:noBreakHyphen/>
        <w:t>2; SL 2025/59 r. 96.]</w:t>
      </w:r>
    </w:p>
    <w:p w14:paraId="49B06535" w14:textId="77777777" w:rsidR="00AE537D" w:rsidRDefault="00AE537D">
      <w:pPr>
        <w:pStyle w:val="Heading4"/>
        <w:spacing w:before="280"/>
      </w:pPr>
      <w:bookmarkStart w:id="724" w:name="_Toc231481735"/>
      <w:bookmarkStart w:id="725" w:name="_Toc231483500"/>
      <w:bookmarkStart w:id="726" w:name="_Toc231561569"/>
      <w:bookmarkStart w:id="727" w:name="_Toc231900421"/>
      <w:bookmarkStart w:id="728" w:name="_Toc231905953"/>
      <w:bookmarkStart w:id="729" w:name="_Toc224288562"/>
      <w:bookmarkStart w:id="730" w:name="_Toc224289073"/>
      <w:bookmarkStart w:id="731" w:name="_Toc224289602"/>
      <w:bookmarkStart w:id="732" w:name="_Toc224312857"/>
      <w:r>
        <w:t>Subdivision 4 — Contributions</w:t>
      </w:r>
      <w:r>
        <w:noBreakHyphen/>
        <w:t>splitting for partner</w:t>
      </w:r>
      <w:bookmarkEnd w:id="724"/>
      <w:bookmarkEnd w:id="725"/>
      <w:bookmarkEnd w:id="726"/>
      <w:bookmarkEnd w:id="727"/>
      <w:bookmarkEnd w:id="728"/>
      <w:bookmarkEnd w:id="729"/>
      <w:bookmarkEnd w:id="730"/>
      <w:bookmarkEnd w:id="731"/>
      <w:bookmarkEnd w:id="732"/>
    </w:p>
    <w:p w14:paraId="0F277E0B" w14:textId="77777777" w:rsidR="00AE537D" w:rsidRDefault="00AE537D">
      <w:pPr>
        <w:pStyle w:val="Footnoteheading"/>
        <w:keepNext/>
      </w:pPr>
      <w:r>
        <w:tab/>
        <w:t>[Heading inserted: Gazette 13 Apr 2007 p. 1642.]</w:t>
      </w:r>
    </w:p>
    <w:p w14:paraId="791B3306" w14:textId="77777777" w:rsidR="00AE537D" w:rsidRDefault="00AE537D">
      <w:pPr>
        <w:pStyle w:val="Heading5"/>
      </w:pPr>
      <w:bookmarkStart w:id="733" w:name="_Toc231905954"/>
      <w:bookmarkStart w:id="734" w:name="_Toc224312858"/>
      <w:r>
        <w:rPr>
          <w:rStyle w:val="CharSectno"/>
        </w:rPr>
        <w:t>97</w:t>
      </w:r>
      <w:r>
        <w:t>.</w:t>
      </w:r>
      <w:r>
        <w:tab/>
        <w:t>Term used: partner</w:t>
      </w:r>
      <w:bookmarkEnd w:id="733"/>
      <w:bookmarkEnd w:id="734"/>
    </w:p>
    <w:p w14:paraId="238174E0" w14:textId="77777777" w:rsidR="00AE537D" w:rsidRDefault="00AE537D">
      <w:pPr>
        <w:pStyle w:val="Subsection"/>
      </w:pPr>
      <w:r>
        <w:tab/>
      </w:r>
      <w:r>
        <w:tab/>
        <w:t xml:space="preserve">Despite the definition of </w:t>
      </w:r>
      <w:r>
        <w:rPr>
          <w:b/>
          <w:bCs/>
          <w:i/>
          <w:iCs/>
        </w:rPr>
        <w:t>partner</w:t>
      </w:r>
      <w:r>
        <w:t xml:space="preserve"> in regulation 3, in this Subdivision — </w:t>
      </w:r>
    </w:p>
    <w:p w14:paraId="386D8D6B" w14:textId="77777777" w:rsidR="00AE537D" w:rsidRDefault="00AE537D">
      <w:pPr>
        <w:pStyle w:val="Defstart"/>
        <w:keepNext/>
      </w:pPr>
      <w:r>
        <w:rPr>
          <w:b/>
        </w:rPr>
        <w:tab/>
      </w:r>
      <w:r>
        <w:rPr>
          <w:rStyle w:val="CharDefText"/>
        </w:rPr>
        <w:t>partner</w:t>
      </w:r>
      <w:r>
        <w:t xml:space="preserve"> has the same meaning as the term </w:t>
      </w:r>
      <w:r>
        <w:rPr>
          <w:b/>
          <w:bCs/>
          <w:i/>
          <w:iCs/>
        </w:rPr>
        <w:t>spouse</w:t>
      </w:r>
      <w:r>
        <w:t xml:space="preserve"> has in section 10 of the SIS Act.</w:t>
      </w:r>
    </w:p>
    <w:p w14:paraId="5DD705C1" w14:textId="77777777" w:rsidR="00AE537D" w:rsidRDefault="00AE537D">
      <w:pPr>
        <w:pStyle w:val="Footnotesection"/>
      </w:pPr>
      <w:r>
        <w:tab/>
        <w:t>[Regulation 97 inserted: Gazette 13 Apr 2007 p. 1642.]</w:t>
      </w:r>
    </w:p>
    <w:p w14:paraId="1D04ACAF" w14:textId="77777777" w:rsidR="00AE537D" w:rsidRDefault="00AE537D">
      <w:pPr>
        <w:pStyle w:val="Heading5"/>
        <w:spacing w:before="180"/>
      </w:pPr>
      <w:bookmarkStart w:id="735" w:name="_Toc231905955"/>
      <w:bookmarkStart w:id="736" w:name="_Toc224312859"/>
      <w:r>
        <w:rPr>
          <w:rStyle w:val="CharSectno"/>
        </w:rPr>
        <w:t>98</w:t>
      </w:r>
      <w:r>
        <w:t>.</w:t>
      </w:r>
      <w:r>
        <w:tab/>
        <w:t>Member may transfer splittable contributions for partner’s benefit</w:t>
      </w:r>
      <w:bookmarkEnd w:id="735"/>
      <w:bookmarkEnd w:id="736"/>
    </w:p>
    <w:p w14:paraId="57617ACF" w14:textId="77777777" w:rsidR="00AE537D" w:rsidRDefault="00AE537D">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14:paraId="51B12ABE" w14:textId="77777777" w:rsidR="00AE537D" w:rsidRDefault="00AE537D">
      <w:pPr>
        <w:pStyle w:val="Subsection"/>
      </w:pPr>
      <w:r>
        <w:tab/>
        <w:t>(2)</w:t>
      </w:r>
      <w:r>
        <w:tab/>
        <w:t xml:space="preserve">The Member may apply to transfer those contributions — </w:t>
      </w:r>
    </w:p>
    <w:p w14:paraId="14C1A92C" w14:textId="77777777" w:rsidR="00AE537D" w:rsidRDefault="00AE537D">
      <w:pPr>
        <w:pStyle w:val="Indenta"/>
      </w:pPr>
      <w:r>
        <w:tab/>
        <w:t>(a)</w:t>
      </w:r>
      <w:r>
        <w:tab/>
        <w:t xml:space="preserve">to the partner’s GESB Super account; or </w:t>
      </w:r>
    </w:p>
    <w:p w14:paraId="6483B0E8" w14:textId="77777777" w:rsidR="00AE537D" w:rsidRDefault="00AE537D">
      <w:pPr>
        <w:pStyle w:val="Indenta"/>
        <w:keepNext/>
      </w:pPr>
      <w:r>
        <w:tab/>
        <w:t>(b)</w:t>
      </w:r>
      <w:r>
        <w:tab/>
        <w:t xml:space="preserve">if the Member’s partner is a member of another scheme or superannuation fund that is able to accept the transfer, to that other scheme or fund. </w:t>
      </w:r>
    </w:p>
    <w:p w14:paraId="2B26AFC4" w14:textId="77777777" w:rsidR="00AE537D" w:rsidRDefault="00AE537D">
      <w:pPr>
        <w:pStyle w:val="Ednotesubsection"/>
      </w:pPr>
      <w:r>
        <w:tab/>
        <w:t>[(3)</w:t>
      </w:r>
      <w:r>
        <w:tab/>
        <w:t>deleted]</w:t>
      </w:r>
    </w:p>
    <w:p w14:paraId="0631B2DF" w14:textId="77777777" w:rsidR="00AE537D" w:rsidRDefault="00AE537D">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14:paraId="3BA7BF1F" w14:textId="77777777" w:rsidR="00AE537D" w:rsidRDefault="00AE537D">
      <w:pPr>
        <w:pStyle w:val="Subsection"/>
      </w:pPr>
      <w:r>
        <w:tab/>
        <w:t>(5)</w:t>
      </w:r>
      <w:r>
        <w:tab/>
        <w:t xml:space="preserve">If it accepts an application under subregulation (1) the Board must transfer the contributions to which the application relates within 90 days of accepting the application. </w:t>
      </w:r>
    </w:p>
    <w:p w14:paraId="2D5BE540" w14:textId="77777777" w:rsidR="00AE537D" w:rsidRDefault="00AE537D">
      <w:pPr>
        <w:pStyle w:val="Footnotesection"/>
      </w:pPr>
      <w:r>
        <w:tab/>
        <w:t>[Regulation 98 inserted: Gazette 13 Apr 2007 p. 1642-3; amended: Gazette 6 Jun 2007 p. 2624; SL 2025/59 r. 21.]</w:t>
      </w:r>
    </w:p>
    <w:p w14:paraId="39768BB0" w14:textId="77777777" w:rsidR="00AE537D" w:rsidRDefault="00AE537D">
      <w:pPr>
        <w:pStyle w:val="Heading5"/>
      </w:pPr>
      <w:bookmarkStart w:id="737" w:name="_Toc231905956"/>
      <w:bookmarkStart w:id="738" w:name="_Toc224312860"/>
      <w:r>
        <w:rPr>
          <w:rStyle w:val="CharSectno"/>
        </w:rPr>
        <w:t>99</w:t>
      </w:r>
      <w:r>
        <w:t>.</w:t>
      </w:r>
      <w:r>
        <w:tab/>
        <w:t>Accepting contributions</w:t>
      </w:r>
      <w:r>
        <w:rPr>
          <w:b w:val="0"/>
          <w:bCs/>
        </w:rPr>
        <w:noBreakHyphen/>
      </w:r>
      <w:r>
        <w:t>split transfers</w:t>
      </w:r>
      <w:bookmarkEnd w:id="737"/>
      <w:bookmarkEnd w:id="738"/>
    </w:p>
    <w:p w14:paraId="13D9A4B3" w14:textId="77777777" w:rsidR="00AE537D" w:rsidRDefault="00AE537D">
      <w:pPr>
        <w:pStyle w:val="Subsection"/>
      </w:pPr>
      <w:r>
        <w:tab/>
        <w:t>(1)</w:t>
      </w:r>
      <w:r>
        <w:tab/>
        <w:t>The Board may accept a contributions</w:t>
      </w:r>
      <w:r>
        <w:noBreakHyphen/>
        <w:t xml:space="preserve">split transfer to the GESB Super Scheme for a person who is — </w:t>
      </w:r>
    </w:p>
    <w:p w14:paraId="1F901EA0" w14:textId="77777777" w:rsidR="00AE537D" w:rsidRDefault="00AE537D">
      <w:pPr>
        <w:pStyle w:val="Indenta"/>
      </w:pPr>
      <w:r>
        <w:tab/>
        <w:t>(a)</w:t>
      </w:r>
      <w:r>
        <w:tab/>
        <w:t xml:space="preserve">a worker; or </w:t>
      </w:r>
    </w:p>
    <w:p w14:paraId="76F3B16B" w14:textId="77777777" w:rsidR="00AE537D" w:rsidRDefault="00AE537D">
      <w:pPr>
        <w:pStyle w:val="Indenta"/>
        <w:rPr>
          <w:snapToGrid w:val="0"/>
        </w:rPr>
      </w:pPr>
      <w:r>
        <w:tab/>
        <w:t>(b)</w:t>
      </w:r>
      <w:r>
        <w:tab/>
        <w:t xml:space="preserve">a </w:t>
      </w:r>
      <w:r>
        <w:rPr>
          <w:snapToGrid w:val="0"/>
        </w:rPr>
        <w:t>Member; or</w:t>
      </w:r>
    </w:p>
    <w:p w14:paraId="7DEA5924" w14:textId="77777777" w:rsidR="00AE537D" w:rsidRDefault="00AE537D">
      <w:pPr>
        <w:pStyle w:val="Indenta"/>
      </w:pPr>
      <w:r>
        <w:tab/>
        <w:t>(c)</w:t>
      </w:r>
      <w:r>
        <w:tab/>
        <w:t>a Pension Scheme Member or a Provident Scheme Member; or</w:t>
      </w:r>
    </w:p>
    <w:p w14:paraId="226AC346" w14:textId="77777777" w:rsidR="00AE537D" w:rsidRDefault="00AE537D">
      <w:pPr>
        <w:pStyle w:val="Indenta"/>
      </w:pPr>
      <w:r>
        <w:tab/>
        <w:t>(d)</w:t>
      </w:r>
      <w:r>
        <w:tab/>
        <w:t>in receipt of a pension under the Pension Scheme, other than a reversionary pension; or</w:t>
      </w:r>
    </w:p>
    <w:p w14:paraId="74D21E62" w14:textId="77777777" w:rsidR="00AE537D" w:rsidRDefault="00AE537D">
      <w:pPr>
        <w:pStyle w:val="Indenta"/>
      </w:pPr>
      <w:r>
        <w:tab/>
        <w:t>(e)</w:t>
      </w:r>
      <w:r>
        <w:tab/>
        <w:t>entitled to a benefit under the Pension Scheme or the Provident Scheme that is not yet payable.</w:t>
      </w:r>
    </w:p>
    <w:p w14:paraId="3BE47A28" w14:textId="77777777" w:rsidR="00AE537D" w:rsidRDefault="00AE537D">
      <w:pPr>
        <w:pStyle w:val="Ednotesubsection"/>
      </w:pPr>
      <w:r>
        <w:tab/>
        <w:t>[(2)</w:t>
      </w:r>
      <w:r>
        <w:tab/>
        <w:t>deleted]</w:t>
      </w:r>
    </w:p>
    <w:p w14:paraId="472F2161" w14:textId="77777777" w:rsidR="00AE537D" w:rsidRDefault="00AE537D">
      <w:pPr>
        <w:pStyle w:val="Footnotesection"/>
      </w:pPr>
      <w:r>
        <w:tab/>
        <w:t>[Regulation 99 inserted: Gazette 13 Apr 2007 p. 1643; amended: Gazette 6 Jun 2007 p. 2624; SL 2025/59 r. 22.]</w:t>
      </w:r>
    </w:p>
    <w:p w14:paraId="76205FB3" w14:textId="77777777" w:rsidR="00AE537D" w:rsidRDefault="00AE537D">
      <w:pPr>
        <w:pStyle w:val="Ednotedivision"/>
      </w:pPr>
      <w:r>
        <w:t>[Subdivision 5 (r. 100) deleted: Gazette 17 Jan 2012 p. 472.]</w:t>
      </w:r>
    </w:p>
    <w:p w14:paraId="53045195" w14:textId="77777777" w:rsidR="00AE537D" w:rsidRDefault="00AE537D">
      <w:pPr>
        <w:pStyle w:val="Heading3"/>
      </w:pPr>
      <w:bookmarkStart w:id="739" w:name="_Toc231481739"/>
      <w:bookmarkStart w:id="740" w:name="_Toc231483504"/>
      <w:bookmarkStart w:id="741" w:name="_Toc231561573"/>
      <w:bookmarkStart w:id="742" w:name="_Toc231900425"/>
      <w:bookmarkStart w:id="743" w:name="_Toc231905957"/>
      <w:bookmarkStart w:id="744" w:name="_Toc224288566"/>
      <w:bookmarkStart w:id="745" w:name="_Toc224289077"/>
      <w:bookmarkStart w:id="746" w:name="_Toc224289606"/>
      <w:bookmarkStart w:id="747" w:name="_Toc224312861"/>
      <w:r>
        <w:rPr>
          <w:rStyle w:val="CharDivNo"/>
        </w:rPr>
        <w:t>Division 4</w:t>
      </w:r>
      <w:r>
        <w:t> — </w:t>
      </w:r>
      <w:r>
        <w:rPr>
          <w:rStyle w:val="CharDivText"/>
        </w:rPr>
        <w:t>GESB Super accounts</w:t>
      </w:r>
      <w:bookmarkEnd w:id="739"/>
      <w:bookmarkEnd w:id="740"/>
      <w:bookmarkEnd w:id="741"/>
      <w:bookmarkEnd w:id="742"/>
      <w:bookmarkEnd w:id="743"/>
      <w:bookmarkEnd w:id="744"/>
      <w:bookmarkEnd w:id="745"/>
      <w:bookmarkEnd w:id="746"/>
      <w:bookmarkEnd w:id="747"/>
    </w:p>
    <w:p w14:paraId="67BAAF32" w14:textId="77777777" w:rsidR="00AE537D" w:rsidRDefault="00AE537D">
      <w:pPr>
        <w:pStyle w:val="Footnoteheading"/>
      </w:pPr>
      <w:r>
        <w:tab/>
        <w:t>[Heading inserted: Gazette 13 Apr 2007 p. 1644.]</w:t>
      </w:r>
    </w:p>
    <w:p w14:paraId="7FE00AD8" w14:textId="77777777" w:rsidR="00AE537D" w:rsidRDefault="00AE537D">
      <w:pPr>
        <w:pStyle w:val="Heading5"/>
        <w:rPr>
          <w:snapToGrid w:val="0"/>
        </w:rPr>
      </w:pPr>
      <w:bookmarkStart w:id="748" w:name="_Toc231905958"/>
      <w:bookmarkStart w:id="749" w:name="_Toc224312862"/>
      <w:r>
        <w:rPr>
          <w:rStyle w:val="CharSectno"/>
        </w:rPr>
        <w:t>101</w:t>
      </w:r>
      <w:r>
        <w:t>.</w:t>
      </w:r>
      <w:r>
        <w:tab/>
        <w:t>GESB Super accounts</w:t>
      </w:r>
      <w:r>
        <w:rPr>
          <w:snapToGrid w:val="0"/>
        </w:rPr>
        <w:t xml:space="preserve"> for Members, Board to establish</w:t>
      </w:r>
      <w:bookmarkEnd w:id="748"/>
      <w:bookmarkEnd w:id="749"/>
    </w:p>
    <w:p w14:paraId="510D0012" w14:textId="77777777" w:rsidR="00AE537D" w:rsidRDefault="00AE537D">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14:paraId="7AC89943" w14:textId="77777777" w:rsidR="00AE537D" w:rsidRDefault="00AE537D">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14:paraId="7CACA0AA" w14:textId="77777777" w:rsidR="00AE537D" w:rsidRDefault="00AE537D">
      <w:pPr>
        <w:pStyle w:val="Footnotesection"/>
      </w:pPr>
      <w:r>
        <w:tab/>
        <w:t>[Regulation 101 inserted: Gazette 13 Apr 2007 p. 1644.]</w:t>
      </w:r>
    </w:p>
    <w:p w14:paraId="059C8762" w14:textId="77777777" w:rsidR="00AE537D" w:rsidRDefault="00AE537D">
      <w:pPr>
        <w:pStyle w:val="Heading5"/>
      </w:pPr>
      <w:bookmarkStart w:id="750" w:name="_Toc231905959"/>
      <w:bookmarkStart w:id="751" w:name="_Toc224312863"/>
      <w:r>
        <w:rPr>
          <w:rStyle w:val="CharSectno"/>
        </w:rPr>
        <w:t>102</w:t>
      </w:r>
      <w:r>
        <w:t>.</w:t>
      </w:r>
      <w:r>
        <w:tab/>
        <w:t>A</w:t>
      </w:r>
      <w:r>
        <w:rPr>
          <w:snapToGrid w:val="0"/>
        </w:rPr>
        <w:t>mounts to be credited to GESB Super accounts</w:t>
      </w:r>
      <w:bookmarkEnd w:id="750"/>
      <w:bookmarkEnd w:id="751"/>
    </w:p>
    <w:p w14:paraId="6102642F" w14:textId="77777777" w:rsidR="00AE537D" w:rsidRDefault="00AE537D">
      <w:pPr>
        <w:pStyle w:val="Subsection"/>
      </w:pPr>
      <w:r>
        <w:tab/>
        <w:t>(1)</w:t>
      </w:r>
      <w:r>
        <w:tab/>
        <w:t xml:space="preserve">The Board must credit to a GESB Super Member’s GESB Super account — </w:t>
      </w:r>
    </w:p>
    <w:p w14:paraId="33CA5802" w14:textId="77777777" w:rsidR="00AE537D" w:rsidRDefault="00AE537D">
      <w:pPr>
        <w:pStyle w:val="Indenta"/>
      </w:pPr>
      <w:r>
        <w:tab/>
        <w:t>(a)</w:t>
      </w:r>
      <w:r>
        <w:tab/>
        <w:t>contributions (including non</w:t>
      </w:r>
      <w:r>
        <w:noBreakHyphen/>
        <w:t>government contributions) made to the GESB Super Scheme for the Member; and</w:t>
      </w:r>
    </w:p>
    <w:p w14:paraId="749F2502" w14:textId="77777777" w:rsidR="00AE537D" w:rsidRDefault="00AE537D">
      <w:pPr>
        <w:pStyle w:val="Indenta"/>
      </w:pPr>
      <w:r>
        <w:tab/>
        <w:t>(b)</w:t>
      </w:r>
      <w:r>
        <w:tab/>
        <w:t>any Commonwealth payments made to the GESB Super Scheme for the Member and accepted under regulation 93; and</w:t>
      </w:r>
    </w:p>
    <w:p w14:paraId="185BA73A" w14:textId="77777777" w:rsidR="00AE537D" w:rsidRDefault="00AE537D">
      <w:pPr>
        <w:pStyle w:val="Indenta"/>
      </w:pPr>
      <w:r>
        <w:tab/>
        <w:t>(c)</w:t>
      </w:r>
      <w:r>
        <w:tab/>
        <w:t>any benefits transferred to the GESB Super Scheme for the Member; and</w:t>
      </w:r>
    </w:p>
    <w:p w14:paraId="0F2B2C52" w14:textId="77777777" w:rsidR="00AE537D" w:rsidRDefault="00AE537D">
      <w:pPr>
        <w:pStyle w:val="Indenta"/>
      </w:pPr>
      <w:r>
        <w:tab/>
        <w:t>(d)</w:t>
      </w:r>
      <w:r>
        <w:tab/>
        <w:t>any splittable contributions transferred for the benefit of the Member under regulation 98 or 99; and</w:t>
      </w:r>
    </w:p>
    <w:p w14:paraId="06500DE0" w14:textId="77777777" w:rsidR="00AE537D" w:rsidRDefault="00AE537D">
      <w:pPr>
        <w:pStyle w:val="Indenta"/>
      </w:pPr>
      <w:r>
        <w:tab/>
        <w:t>(e)</w:t>
      </w:r>
      <w:r>
        <w:tab/>
        <w:t>any amounts received from an insurer in respect of the Member under insurance provided under regulation 111 or 112 (including any amounts paid under regulation 94A); and</w:t>
      </w:r>
    </w:p>
    <w:p w14:paraId="4830F3CF" w14:textId="77777777" w:rsidR="00AE537D" w:rsidRDefault="00AE537D">
      <w:pPr>
        <w:pStyle w:val="Indenta"/>
      </w:pPr>
      <w:r>
        <w:tab/>
        <w:t>(f)</w:t>
      </w:r>
      <w:r>
        <w:tab/>
        <w:t>any interest paid to the Board under section 25 of the Act in respect of the late payment of contributions payable to the GESB Super Scheme for the Member; and</w:t>
      </w:r>
    </w:p>
    <w:p w14:paraId="19063733" w14:textId="77777777" w:rsidR="00AE537D" w:rsidRDefault="00AE537D">
      <w:pPr>
        <w:pStyle w:val="Indenta"/>
      </w:pPr>
      <w:r>
        <w:tab/>
        <w:t>(g)</w:t>
      </w:r>
      <w:r>
        <w:tab/>
        <w:t>earnings in accordance with regulation 104; and</w:t>
      </w:r>
    </w:p>
    <w:p w14:paraId="1E8061B1" w14:textId="77777777" w:rsidR="00AE537D" w:rsidRDefault="00AE537D">
      <w:pPr>
        <w:pStyle w:val="Indenta"/>
      </w:pPr>
      <w:r>
        <w:tab/>
        <w:t>(h)</w:t>
      </w:r>
      <w:r>
        <w:tab/>
        <w:t>any amounts transferred to the GESB Super Scheme from reserves maintained under section 20A of the Act in accordance with the Board’s reserving strategy and any relevant Treasurer’s guidelines; and</w:t>
      </w:r>
    </w:p>
    <w:p w14:paraId="3E3085B0" w14:textId="77777777" w:rsidR="00AE537D" w:rsidRDefault="00AE537D">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14:paraId="6685883A" w14:textId="77777777" w:rsidR="00AE537D" w:rsidRDefault="00AE537D">
      <w:pPr>
        <w:pStyle w:val="Subsection"/>
        <w:keepNext/>
      </w:pPr>
      <w:r>
        <w:tab/>
        <w:t>(2A)</w:t>
      </w:r>
      <w:r>
        <w:tab/>
        <w:t xml:space="preserve">If — </w:t>
      </w:r>
    </w:p>
    <w:p w14:paraId="2BC80A5D" w14:textId="77777777" w:rsidR="00AE537D" w:rsidRDefault="00AE537D">
      <w:pPr>
        <w:pStyle w:val="Indenta"/>
      </w:pPr>
      <w:r>
        <w:tab/>
        <w:t>(a)</w:t>
      </w:r>
      <w:r>
        <w:tab/>
        <w:t>a benefit becomes payable on the death on or after 1 January 2010 of a GESB Super Member; and</w:t>
      </w:r>
    </w:p>
    <w:p w14:paraId="34425DD7" w14:textId="77777777" w:rsidR="00AE537D" w:rsidRDefault="00AE537D">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14:paraId="7116C297" w14:textId="77777777" w:rsidR="00AE537D" w:rsidRDefault="00AE537D">
      <w:pPr>
        <w:pStyle w:val="Subsection"/>
      </w:pPr>
      <w:r>
        <w:tab/>
      </w:r>
      <w:r>
        <w:tab/>
        <w:t>then the Board may, if it considers it appropriate to do so, credit to the Member’s GESB Super account an amount determined by the Board, not exceeding the tax saving amount in respect of the benefit.</w:t>
      </w:r>
    </w:p>
    <w:p w14:paraId="1134119F" w14:textId="77777777" w:rsidR="00AE537D" w:rsidRDefault="00AE537D">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14:paraId="1594B07E" w14:textId="77777777" w:rsidR="00AE537D" w:rsidRDefault="00AE537D">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14:paraId="0443A04D" w14:textId="77777777" w:rsidR="00AE537D" w:rsidRDefault="00AE537D">
      <w:pPr>
        <w:pStyle w:val="Heading5"/>
      </w:pPr>
      <w:bookmarkStart w:id="752" w:name="_Toc231905960"/>
      <w:bookmarkStart w:id="753" w:name="_Toc224312864"/>
      <w:r>
        <w:rPr>
          <w:rStyle w:val="CharSectno"/>
        </w:rPr>
        <w:t>103</w:t>
      </w:r>
      <w:r>
        <w:t>.</w:t>
      </w:r>
      <w:r>
        <w:tab/>
        <w:t>Amounts to be debited to GESB Super accounts</w:t>
      </w:r>
      <w:bookmarkEnd w:id="752"/>
      <w:bookmarkEnd w:id="753"/>
    </w:p>
    <w:p w14:paraId="31696B3D" w14:textId="77777777" w:rsidR="00AE537D" w:rsidRDefault="00AE537D">
      <w:pPr>
        <w:pStyle w:val="Subsection"/>
        <w:keepNext/>
      </w:pPr>
      <w:r>
        <w:tab/>
        <w:t>(1)</w:t>
      </w:r>
      <w:r>
        <w:tab/>
        <w:t>The Board is to debit to a GESB Super Member’s GESB Super account —</w:t>
      </w:r>
    </w:p>
    <w:p w14:paraId="3443BEA7" w14:textId="77777777" w:rsidR="00AE537D" w:rsidRDefault="00AE537D">
      <w:pPr>
        <w:pStyle w:val="Indenta"/>
      </w:pPr>
      <w:r>
        <w:tab/>
        <w:t>(a)</w:t>
      </w:r>
      <w:r>
        <w:tab/>
        <w:t>any amounts paid as benefits to, or in respect of, the Member; and</w:t>
      </w:r>
    </w:p>
    <w:p w14:paraId="25F5EF0D" w14:textId="77777777" w:rsidR="00AE537D" w:rsidRDefault="00AE537D">
      <w:pPr>
        <w:pStyle w:val="Indenta"/>
      </w:pPr>
      <w:r>
        <w:tab/>
        <w:t>(b)</w:t>
      </w:r>
      <w:r>
        <w:tab/>
        <w:t>any amounts transferred to other schemes or to other superannuation funds in satisfaction of the Member’s entitlement to a benefit from the GESB Super Scheme; and</w:t>
      </w:r>
    </w:p>
    <w:p w14:paraId="66E08C27" w14:textId="77777777" w:rsidR="00AE537D" w:rsidRDefault="00AE537D">
      <w:pPr>
        <w:pStyle w:val="Indenta"/>
      </w:pPr>
      <w:r>
        <w:tab/>
        <w:t>(c)</w:t>
      </w:r>
      <w:r>
        <w:tab/>
        <w:t>any overpaid amounts deducted from the account under regulation 248B(2)(b)(ii); and</w:t>
      </w:r>
    </w:p>
    <w:p w14:paraId="4F6DAA7B" w14:textId="77777777" w:rsidR="00AE537D" w:rsidRDefault="00AE537D">
      <w:pPr>
        <w:pStyle w:val="Indenta"/>
      </w:pPr>
      <w:r>
        <w:tab/>
        <w:t>(d)</w:t>
      </w:r>
      <w:r>
        <w:tab/>
        <w:t>any splittable contributions transferred by the Member under regulation 98; and</w:t>
      </w:r>
    </w:p>
    <w:p w14:paraId="3D320341" w14:textId="1528F7C5" w:rsidR="00AE537D" w:rsidRDefault="00AE537D">
      <w:pPr>
        <w:pStyle w:val="Indenta"/>
      </w:pPr>
      <w:r>
        <w:tab/>
        <w:t>(e)</w:t>
      </w:r>
      <w:r>
        <w:tab/>
        <w:t>any amount paid in respect of the Member or in respect of the account under regulation 105A, 105B, 105C</w:t>
      </w:r>
      <w:del w:id="754" w:author="Master Repository Process" w:date="2026-06-09T16:54:00Z">
        <w:r w:rsidR="00134A8F">
          <w:delText xml:space="preserve"> or</w:delText>
        </w:r>
      </w:del>
      <w:ins w:id="755" w:author="Master Repository Process" w:date="2026-06-09T16:54:00Z">
        <w:r>
          <w:t>,</w:t>
        </w:r>
      </w:ins>
      <w:r>
        <w:t xml:space="preserve"> 105D</w:t>
      </w:r>
      <w:ins w:id="756" w:author="Master Repository Process" w:date="2026-06-09T16:54:00Z">
        <w:r>
          <w:t>, 105E or 126</w:t>
        </w:r>
      </w:ins>
      <w:r>
        <w:t>; and</w:t>
      </w:r>
    </w:p>
    <w:p w14:paraId="42B3B4E5" w14:textId="77777777" w:rsidR="00AE537D" w:rsidRDefault="00AE537D">
      <w:pPr>
        <w:pStyle w:val="Indenta"/>
        <w:keepNext/>
      </w:pPr>
      <w:r>
        <w:tab/>
        <w:t>(f)</w:t>
      </w:r>
      <w:r>
        <w:tab/>
        <w:t>the amount of any benefit of the member included in a payment made under regulation 121A.</w:t>
      </w:r>
    </w:p>
    <w:p w14:paraId="032F9EB2" w14:textId="77777777" w:rsidR="00AE537D" w:rsidRDefault="00AE537D">
      <w:pPr>
        <w:pStyle w:val="Subsection"/>
      </w:pPr>
      <w:r>
        <w:tab/>
        <w:t>(2)</w:t>
      </w:r>
      <w:r>
        <w:tab/>
        <w:t xml:space="preserve">The Board may debit to a GESB Super Member’s GESB Super account — </w:t>
      </w:r>
    </w:p>
    <w:p w14:paraId="54E7BC8C" w14:textId="77777777" w:rsidR="00AE537D" w:rsidRDefault="00AE537D">
      <w:pPr>
        <w:pStyle w:val="Indenta"/>
      </w:pPr>
      <w:r>
        <w:tab/>
        <w:t>(a)</w:t>
      </w:r>
      <w:r>
        <w:tab/>
        <w:t>the costs of insurance provided in respect of the Member under regulations 111 and 112; and</w:t>
      </w:r>
    </w:p>
    <w:p w14:paraId="5939354E" w14:textId="77777777" w:rsidR="00AE537D" w:rsidRDefault="00AE537D">
      <w:pPr>
        <w:pStyle w:val="Indenta"/>
      </w:pPr>
      <w:r>
        <w:tab/>
        <w:t>(b)</w:t>
      </w:r>
      <w:r>
        <w:tab/>
        <w:t>administrative costs to the extent that they have not been taken into account in the determination of earning rates under regulation 110; and</w:t>
      </w:r>
    </w:p>
    <w:p w14:paraId="02BED824" w14:textId="77777777" w:rsidR="00AE537D" w:rsidRDefault="00AE537D">
      <w:pPr>
        <w:pStyle w:val="Indenta"/>
      </w:pPr>
      <w:r>
        <w:tab/>
        <w:t>(c)</w:t>
      </w:r>
      <w:r>
        <w:tab/>
        <w:t>any tax or other amounts required by a written law or a law of the Commonwealth to be paid by the Board in respect of the Member; and</w:t>
      </w:r>
    </w:p>
    <w:p w14:paraId="6E7698A5" w14:textId="77777777" w:rsidR="00AE537D" w:rsidRDefault="00AE537D">
      <w:pPr>
        <w:pStyle w:val="Indenta"/>
      </w:pPr>
      <w:r>
        <w:tab/>
        <w:t>(d)</w:t>
      </w:r>
      <w:r>
        <w:tab/>
        <w:t>the amount of any fees payable by the Member for, or in relation to, any product or service provided to the Member in accordance with section 6(1)(e) of the Act.</w:t>
      </w:r>
    </w:p>
    <w:p w14:paraId="56CADB4B" w14:textId="77777777" w:rsidR="00AE537D" w:rsidRDefault="00AE537D">
      <w:pPr>
        <w:pStyle w:val="Subsection"/>
        <w:keepNext/>
      </w:pPr>
      <w:r>
        <w:tab/>
        <w:t>(3)</w:t>
      </w:r>
      <w:r>
        <w:tab/>
        <w:t xml:space="preserve">The Board may only debit an amount to a GESB Super account — </w:t>
      </w:r>
    </w:p>
    <w:p w14:paraId="3F4BA5A3" w14:textId="77777777" w:rsidR="00AE537D" w:rsidRDefault="00AE537D">
      <w:pPr>
        <w:pStyle w:val="Indenta"/>
      </w:pPr>
      <w:r>
        <w:tab/>
        <w:t>(a)</w:t>
      </w:r>
      <w:r>
        <w:tab/>
        <w:t>under subregulation (2)(b), if an actuary has advised that it is appropriate for that amount to be debited to that account; or</w:t>
      </w:r>
    </w:p>
    <w:p w14:paraId="541E2C70" w14:textId="77777777" w:rsidR="00AE537D" w:rsidRDefault="00AE537D">
      <w:pPr>
        <w:pStyle w:val="Indenta"/>
      </w:pPr>
      <w:r>
        <w:tab/>
        <w:t>(b)</w:t>
      </w:r>
      <w:r>
        <w:tab/>
        <w:t>under subregulation (2)(d), if the Member has given the Board written consent to the debiting of that amount to the account.</w:t>
      </w:r>
    </w:p>
    <w:p w14:paraId="249BB6CE" w14:textId="77777777" w:rsidR="00AE537D" w:rsidRDefault="00AE537D">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14:paraId="04C0C8D1" w14:textId="5FB60D97" w:rsidR="00AE537D" w:rsidRDefault="00AE537D">
      <w:pPr>
        <w:pStyle w:val="Footnotesection"/>
      </w:pPr>
      <w:r>
        <w:tab/>
        <w:t>[Regulation 103 inserted: Gazette 13 Apr 2007 p. 1645-6; amended: Gazette 30 Jun 2010 p. 3148; 23 Jul 2013 p. 3309; 6 Jan 2015 p. 28; 10 Jan 2017 p. 152; 8 Nov 2019 p. 4005; SL 2024/195 r. 12; SL 2025/59 r. </w:t>
      </w:r>
      <w:del w:id="757" w:author="Master Repository Process" w:date="2026-06-09T16:54:00Z">
        <w:r w:rsidR="00134A8F">
          <w:delText>24</w:delText>
        </w:r>
      </w:del>
      <w:ins w:id="758" w:author="Master Repository Process" w:date="2026-06-09T16:54:00Z">
        <w:r>
          <w:t>24</w:t>
        </w:r>
        <w:r w:rsidR="00180C4C">
          <w:t>; SL 2026/102 r. 14</w:t>
        </w:r>
      </w:ins>
      <w:r>
        <w:t>.]</w:t>
      </w:r>
    </w:p>
    <w:p w14:paraId="72E4B471" w14:textId="77777777" w:rsidR="00AE537D" w:rsidRDefault="00AE537D">
      <w:pPr>
        <w:pStyle w:val="Heading5"/>
        <w:keepNext w:val="0"/>
        <w:keepLines w:val="0"/>
        <w:rPr>
          <w:snapToGrid w:val="0"/>
        </w:rPr>
      </w:pPr>
      <w:bookmarkStart w:id="759" w:name="_Toc231905961"/>
      <w:bookmarkStart w:id="760" w:name="_Toc224312865"/>
      <w:r>
        <w:rPr>
          <w:rStyle w:val="CharSectno"/>
        </w:rPr>
        <w:t>104</w:t>
      </w:r>
      <w:r>
        <w:t>.</w:t>
      </w:r>
      <w:r>
        <w:tab/>
        <w:t>Earnings to be credited to Member’s account</w:t>
      </w:r>
      <w:bookmarkEnd w:id="759"/>
      <w:bookmarkEnd w:id="760"/>
    </w:p>
    <w:p w14:paraId="4AEB4DEF" w14:textId="77777777" w:rsidR="00AE537D" w:rsidRDefault="00AE537D">
      <w:pPr>
        <w:pStyle w:val="Subsection"/>
      </w:pPr>
      <w:r>
        <w:tab/>
        <w:t>(1)</w:t>
      </w:r>
      <w:r>
        <w:tab/>
        <w:t>The Board is to credit earnings to each Member’s GESB Super account at a rate equal to the Member’s earning rate on the balance of the account —</w:t>
      </w:r>
    </w:p>
    <w:p w14:paraId="40199F78" w14:textId="77777777" w:rsidR="00AE537D" w:rsidRDefault="00AE537D">
      <w:pPr>
        <w:pStyle w:val="Indenta"/>
      </w:pPr>
      <w:r>
        <w:tab/>
        <w:t>(a)</w:t>
      </w:r>
      <w:r>
        <w:tab/>
        <w:t>at least once every year; and</w:t>
      </w:r>
    </w:p>
    <w:p w14:paraId="320789AC" w14:textId="77777777" w:rsidR="00AE537D" w:rsidRDefault="00AE537D">
      <w:pPr>
        <w:pStyle w:val="Indenta"/>
      </w:pPr>
      <w:r>
        <w:tab/>
        <w:t>(b)</w:t>
      </w:r>
      <w:r>
        <w:tab/>
        <w:t>when the Member becomes entitled to payment of a benefit.</w:t>
      </w:r>
    </w:p>
    <w:p w14:paraId="66396579" w14:textId="77777777" w:rsidR="00AE537D" w:rsidRDefault="00AE537D">
      <w:pPr>
        <w:pStyle w:val="Subsection"/>
      </w:pPr>
      <w:r>
        <w:tab/>
        <w:t>(2)</w:t>
      </w:r>
      <w:r>
        <w:tab/>
        <w:t>The Board is to decide whether the earning rate is to be applied to daily balances, average balances or on some other basis.</w:t>
      </w:r>
    </w:p>
    <w:p w14:paraId="42F6B291" w14:textId="77777777" w:rsidR="00AE537D" w:rsidRDefault="00AE537D">
      <w:pPr>
        <w:pStyle w:val="Footnotesection"/>
      </w:pPr>
      <w:r>
        <w:tab/>
        <w:t>[Regulation 104 inserted: Gazette 13 Apr 2007 p. 1647.]</w:t>
      </w:r>
    </w:p>
    <w:p w14:paraId="0D2D35D4" w14:textId="77777777" w:rsidR="00AE537D" w:rsidRDefault="00AE537D">
      <w:pPr>
        <w:pStyle w:val="Heading5"/>
      </w:pPr>
      <w:bookmarkStart w:id="761" w:name="_Toc231905962"/>
      <w:bookmarkStart w:id="762" w:name="_Toc224312866"/>
      <w:r>
        <w:rPr>
          <w:rStyle w:val="CharSectno"/>
        </w:rPr>
        <w:t>105A</w:t>
      </w:r>
      <w:r>
        <w:t>.</w:t>
      </w:r>
      <w:r>
        <w:tab/>
        <w:t>Payments in respect of former temporary residents under the Commonwealth Unclaimed Money Act Part 3A</w:t>
      </w:r>
      <w:bookmarkEnd w:id="761"/>
      <w:bookmarkEnd w:id="762"/>
    </w:p>
    <w:p w14:paraId="1A76AEA1" w14:textId="77777777" w:rsidR="00AE537D" w:rsidRDefault="00AE537D">
      <w:pPr>
        <w:pStyle w:val="Subsection"/>
      </w:pPr>
      <w:r>
        <w:tab/>
      </w:r>
      <w:r>
        <w:tab/>
        <w:t xml:space="preserve">If — </w:t>
      </w:r>
    </w:p>
    <w:p w14:paraId="56161B32" w14:textId="77777777" w:rsidR="00AE537D" w:rsidRDefault="00AE537D">
      <w:pPr>
        <w:pStyle w:val="Indenta"/>
      </w:pPr>
      <w:r>
        <w:tab/>
        <w:t>(a)</w:t>
      </w:r>
      <w:r>
        <w:tab/>
        <w:t>the GESB Super Scheme is a prescribed scheme; and</w:t>
      </w:r>
    </w:p>
    <w:p w14:paraId="291E3CA9" w14:textId="77777777" w:rsidR="00AE537D" w:rsidRDefault="00AE537D">
      <w:pPr>
        <w:pStyle w:val="Indenta"/>
        <w:keepNext/>
      </w:pPr>
      <w:r>
        <w:tab/>
        <w:t>(b)</w:t>
      </w:r>
      <w:r>
        <w:tab/>
        <w:t>a member is a former temporary resident,</w:t>
      </w:r>
    </w:p>
    <w:p w14:paraId="0809DDAA" w14:textId="77777777" w:rsidR="00AE537D" w:rsidRDefault="00AE537D">
      <w:pPr>
        <w:pStyle w:val="Subsection"/>
      </w:pPr>
      <w:r>
        <w:tab/>
      </w:r>
      <w:r>
        <w:tab/>
        <w:t>the Board is to make a payment in respect of the member to the Commonwealth Commissioner of Taxation in accordance with the Commonwealth Unclaimed Money Act Part 3A.</w:t>
      </w:r>
    </w:p>
    <w:p w14:paraId="7D89740F" w14:textId="77777777" w:rsidR="00AE537D" w:rsidRDefault="00AE537D">
      <w:pPr>
        <w:pStyle w:val="Footnotesection"/>
      </w:pPr>
      <w:r>
        <w:tab/>
        <w:t>[Regulation 105A inserted: Gazette 6 Jan 2015 p. 28.]</w:t>
      </w:r>
    </w:p>
    <w:p w14:paraId="1D365139" w14:textId="77777777" w:rsidR="00AE537D" w:rsidRDefault="00AE537D">
      <w:pPr>
        <w:pStyle w:val="Heading5"/>
      </w:pPr>
      <w:bookmarkStart w:id="763" w:name="_Toc231905963"/>
      <w:bookmarkStart w:id="764" w:name="_Toc224312867"/>
      <w:r>
        <w:rPr>
          <w:rStyle w:val="CharSectno"/>
        </w:rPr>
        <w:t>105B</w:t>
      </w:r>
      <w:r>
        <w:t>.</w:t>
      </w:r>
      <w:r>
        <w:tab/>
        <w:t>Payments in respect of lost member accounts under the Commonwealth Unclaimed Money Act Part 4A</w:t>
      </w:r>
      <w:bookmarkEnd w:id="763"/>
      <w:bookmarkEnd w:id="764"/>
    </w:p>
    <w:p w14:paraId="47D6AF3B" w14:textId="77777777" w:rsidR="00AE537D" w:rsidRDefault="00AE537D">
      <w:pPr>
        <w:pStyle w:val="Subsection"/>
      </w:pPr>
      <w:r>
        <w:tab/>
      </w:r>
      <w:r>
        <w:tab/>
        <w:t xml:space="preserve">If — </w:t>
      </w:r>
    </w:p>
    <w:p w14:paraId="120D34C4" w14:textId="77777777" w:rsidR="00AE537D" w:rsidRDefault="00AE537D">
      <w:pPr>
        <w:pStyle w:val="Indenta"/>
      </w:pPr>
      <w:r>
        <w:tab/>
        <w:t>(a)</w:t>
      </w:r>
      <w:r>
        <w:tab/>
        <w:t>the GESB Super Scheme is a prescribed scheme; and</w:t>
      </w:r>
    </w:p>
    <w:p w14:paraId="1FADFDE0" w14:textId="77777777" w:rsidR="00AE537D" w:rsidRDefault="00AE537D">
      <w:pPr>
        <w:pStyle w:val="Indenta"/>
      </w:pPr>
      <w:r>
        <w:tab/>
        <w:t>(b)</w:t>
      </w:r>
      <w:r>
        <w:tab/>
        <w:t>an account is a lost member account,</w:t>
      </w:r>
    </w:p>
    <w:p w14:paraId="70F13677"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70C366FE" w14:textId="77777777" w:rsidR="00AE537D" w:rsidRDefault="00AE537D">
      <w:pPr>
        <w:pStyle w:val="Footnotesection"/>
      </w:pPr>
      <w:r>
        <w:tab/>
        <w:t>[Regulation 105B inserted: Gazette 6 Jan 2015 p. 29.]</w:t>
      </w:r>
    </w:p>
    <w:p w14:paraId="1353108B" w14:textId="77777777" w:rsidR="00AE537D" w:rsidRDefault="00AE537D">
      <w:pPr>
        <w:pStyle w:val="Heading5"/>
      </w:pPr>
      <w:bookmarkStart w:id="765" w:name="_Toc231905964"/>
      <w:bookmarkStart w:id="766" w:name="_Toc224312868"/>
      <w:r>
        <w:rPr>
          <w:rStyle w:val="CharSectno"/>
        </w:rPr>
        <w:t>105C</w:t>
      </w:r>
      <w:r>
        <w:t>.</w:t>
      </w:r>
      <w:r>
        <w:tab/>
        <w:t>Payments in accordance with release authority</w:t>
      </w:r>
      <w:bookmarkEnd w:id="765"/>
      <w:bookmarkEnd w:id="766"/>
    </w:p>
    <w:p w14:paraId="74AE581E" w14:textId="77777777" w:rsidR="00AE537D" w:rsidRDefault="00AE537D">
      <w:pPr>
        <w:pStyle w:val="Subsection"/>
      </w:pPr>
      <w:r>
        <w:tab/>
      </w:r>
      <w:r>
        <w:tab/>
        <w:t>If the Board is given a release authority in respect of a GESB Super account, it may make a payment in respect of the account in accordance with the release authority.</w:t>
      </w:r>
    </w:p>
    <w:p w14:paraId="5F777CDE" w14:textId="77777777" w:rsidR="00AE537D" w:rsidRDefault="00AE537D">
      <w:pPr>
        <w:pStyle w:val="Footnotesection"/>
      </w:pPr>
      <w:r>
        <w:tab/>
        <w:t>[Regulation 105C inserted: Gazette 10 Jan 2017 p. 152; amended: SL 2025/59 r. 25.]</w:t>
      </w:r>
    </w:p>
    <w:p w14:paraId="05FE482A" w14:textId="77777777" w:rsidR="00AE537D" w:rsidRDefault="00AE537D">
      <w:pPr>
        <w:pStyle w:val="Heading5"/>
      </w:pPr>
      <w:bookmarkStart w:id="767" w:name="_Toc231905965"/>
      <w:bookmarkStart w:id="768" w:name="_Toc224312869"/>
      <w:r>
        <w:rPr>
          <w:rStyle w:val="CharSectno"/>
        </w:rPr>
        <w:t>105D</w:t>
      </w:r>
      <w:r>
        <w:t>.</w:t>
      </w:r>
      <w:r>
        <w:tab/>
        <w:t>Payments in respect of inactive low</w:t>
      </w:r>
      <w:r>
        <w:noBreakHyphen/>
        <w:t>balance GESB Super accounts in accordance with Commonwealth Unclaimed Money Act Part 3B</w:t>
      </w:r>
      <w:bookmarkEnd w:id="767"/>
      <w:bookmarkEnd w:id="768"/>
    </w:p>
    <w:p w14:paraId="07231BDF" w14:textId="77777777" w:rsidR="00AE537D" w:rsidRDefault="00AE537D">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14:paraId="68F0FEB8" w14:textId="77777777" w:rsidR="00AE537D" w:rsidRDefault="00AE537D">
      <w:pPr>
        <w:pStyle w:val="Subsection"/>
      </w:pPr>
      <w:r>
        <w:tab/>
        <w:t>(2)</w:t>
      </w:r>
      <w:r>
        <w:tab/>
        <w:t xml:space="preserve">Subregulation (1) does not apply unless — </w:t>
      </w:r>
    </w:p>
    <w:p w14:paraId="0068C857" w14:textId="77777777" w:rsidR="00AE537D" w:rsidRDefault="00AE537D">
      <w:pPr>
        <w:pStyle w:val="Indenta"/>
      </w:pPr>
      <w:r>
        <w:tab/>
        <w:t>(a)</w:t>
      </w:r>
      <w:r>
        <w:tab/>
        <w:t>the Commonwealth Commissioner of Taxation is permitted under the Commonwealth Unclaimed Money Act to accept the payment; and</w:t>
      </w:r>
    </w:p>
    <w:p w14:paraId="4EDA6FDF" w14:textId="77777777" w:rsidR="00AE537D" w:rsidRDefault="00AE537D">
      <w:pPr>
        <w:pStyle w:val="Indenta"/>
      </w:pPr>
      <w:r>
        <w:tab/>
        <w:t>(b)</w:t>
      </w:r>
      <w:r>
        <w:tab/>
        <w:t>the GESB Super Member in whose name the account is maintained has not informed the Board that the Board is to continue to maintain the account.</w:t>
      </w:r>
    </w:p>
    <w:p w14:paraId="2D0295AE" w14:textId="77777777" w:rsidR="00AE537D" w:rsidRDefault="00AE537D">
      <w:pPr>
        <w:pStyle w:val="Footnotesection"/>
      </w:pPr>
      <w:r>
        <w:tab/>
        <w:t>[Regulation 105D inserted: SL 2024/195 r. 13.]</w:t>
      </w:r>
    </w:p>
    <w:p w14:paraId="2F87FE96" w14:textId="77777777" w:rsidR="00AE537D" w:rsidRDefault="00AE537D" w:rsidP="00AE537D">
      <w:pPr>
        <w:pStyle w:val="Heading5"/>
        <w:rPr>
          <w:ins w:id="769" w:author="Master Repository Process" w:date="2026-06-09T16:54:00Z"/>
        </w:rPr>
      </w:pPr>
      <w:bookmarkStart w:id="770" w:name="_Toc231476157"/>
      <w:bookmarkStart w:id="771" w:name="_Toc231476600"/>
      <w:bookmarkStart w:id="772" w:name="_Toc231905966"/>
      <w:ins w:id="773" w:author="Master Repository Process" w:date="2026-06-09T16:54:00Z">
        <w:r w:rsidRPr="004F441A">
          <w:rPr>
            <w:rStyle w:val="CharSectno"/>
          </w:rPr>
          <w:t>105E</w:t>
        </w:r>
        <w:r>
          <w:t>.</w:t>
        </w:r>
        <w:r>
          <w:tab/>
          <w:t>Payments in accordance with Commonwealth Unclaimed Money Act Pt. 3D</w:t>
        </w:r>
        <w:bookmarkEnd w:id="770"/>
        <w:bookmarkEnd w:id="771"/>
        <w:bookmarkEnd w:id="772"/>
      </w:ins>
    </w:p>
    <w:p w14:paraId="5F063565" w14:textId="5F3700A6" w:rsidR="00AE537D" w:rsidRDefault="00AE537D">
      <w:pPr>
        <w:pStyle w:val="Subsection"/>
        <w:rPr>
          <w:ins w:id="774" w:author="Master Repository Process" w:date="2026-06-09T16:54:00Z"/>
        </w:rPr>
      </w:pPr>
      <w:ins w:id="775" w:author="Master Repository Process" w:date="2026-06-09T16:54:00Z">
        <w:r>
          <w:tab/>
        </w:r>
        <w:r>
          <w:tab/>
          <w:t>The Board may make a payment to the Commonwealth Commissioner of Taxation in respect of a GESB Super Member in accordance with the Commonwealth Unclaimed Money Act Part 3D as if the GESB Super Scheme were a regulated superannuation fund under that Act.</w:t>
        </w:r>
      </w:ins>
    </w:p>
    <w:p w14:paraId="6BA82382" w14:textId="279C31C2" w:rsidR="00741EA7" w:rsidRDefault="00741EA7" w:rsidP="00741EA7">
      <w:pPr>
        <w:pStyle w:val="Footnotesection"/>
        <w:rPr>
          <w:ins w:id="776" w:author="Master Repository Process" w:date="2026-06-09T16:54:00Z"/>
        </w:rPr>
      </w:pPr>
      <w:ins w:id="777" w:author="Master Repository Process" w:date="2026-06-09T16:54:00Z">
        <w:r>
          <w:tab/>
          <w:t>[Regulation 105E inserted: SL 2026/102 r. 15.]</w:t>
        </w:r>
      </w:ins>
    </w:p>
    <w:p w14:paraId="57350A01" w14:textId="77777777" w:rsidR="00AE537D" w:rsidRDefault="00AE537D">
      <w:pPr>
        <w:pStyle w:val="Heading3"/>
      </w:pPr>
      <w:bookmarkStart w:id="778" w:name="_Toc231481748"/>
      <w:bookmarkStart w:id="779" w:name="_Toc231483513"/>
      <w:bookmarkStart w:id="780" w:name="_Toc231561583"/>
      <w:bookmarkStart w:id="781" w:name="_Toc231900435"/>
      <w:bookmarkStart w:id="782" w:name="_Toc231905967"/>
      <w:bookmarkStart w:id="783" w:name="_Toc224288575"/>
      <w:bookmarkStart w:id="784" w:name="_Toc224289086"/>
      <w:bookmarkStart w:id="785" w:name="_Toc224289615"/>
      <w:bookmarkStart w:id="786" w:name="_Toc224312870"/>
      <w:r>
        <w:rPr>
          <w:rStyle w:val="CharDivNo"/>
        </w:rPr>
        <w:t>Division 5</w:t>
      </w:r>
      <w:r>
        <w:t> — </w:t>
      </w:r>
      <w:r>
        <w:rPr>
          <w:rStyle w:val="CharDivText"/>
        </w:rPr>
        <w:t>Member investment choice</w:t>
      </w:r>
      <w:bookmarkEnd w:id="778"/>
      <w:bookmarkEnd w:id="779"/>
      <w:bookmarkEnd w:id="780"/>
      <w:bookmarkEnd w:id="781"/>
      <w:bookmarkEnd w:id="782"/>
      <w:bookmarkEnd w:id="783"/>
      <w:bookmarkEnd w:id="784"/>
      <w:bookmarkEnd w:id="785"/>
      <w:bookmarkEnd w:id="786"/>
    </w:p>
    <w:p w14:paraId="28CDA161" w14:textId="77777777" w:rsidR="00AE537D" w:rsidRDefault="00AE537D">
      <w:pPr>
        <w:pStyle w:val="Footnoteheading"/>
        <w:keepNext/>
      </w:pPr>
      <w:r>
        <w:tab/>
        <w:t>[Heading inserted: Gazette 13 Apr 2007 p. 1647.]</w:t>
      </w:r>
    </w:p>
    <w:p w14:paraId="73B4D7FB" w14:textId="77777777" w:rsidR="00AE537D" w:rsidRDefault="00AE537D">
      <w:pPr>
        <w:pStyle w:val="Heading5"/>
      </w:pPr>
      <w:bookmarkStart w:id="787" w:name="_Toc231905968"/>
      <w:bookmarkStart w:id="788" w:name="_Toc224312871"/>
      <w:r>
        <w:rPr>
          <w:rStyle w:val="CharSectno"/>
        </w:rPr>
        <w:t>105</w:t>
      </w:r>
      <w:r>
        <w:t>.</w:t>
      </w:r>
      <w:r>
        <w:tab/>
        <w:t>Terms used</w:t>
      </w:r>
      <w:bookmarkEnd w:id="787"/>
      <w:bookmarkEnd w:id="788"/>
    </w:p>
    <w:p w14:paraId="7BCEBEE7" w14:textId="77777777" w:rsidR="00AE537D" w:rsidRDefault="00AE537D">
      <w:pPr>
        <w:pStyle w:val="Subsection"/>
      </w:pPr>
      <w:r>
        <w:tab/>
      </w:r>
      <w:r>
        <w:tab/>
        <w:t>In this Division —</w:t>
      </w:r>
    </w:p>
    <w:p w14:paraId="457E9489" w14:textId="77777777" w:rsidR="00AE537D" w:rsidRDefault="00AE537D">
      <w:pPr>
        <w:pStyle w:val="Defstart"/>
      </w:pPr>
      <w:r>
        <w:rPr>
          <w:b/>
        </w:rPr>
        <w:tab/>
      </w:r>
      <w:r>
        <w:rPr>
          <w:rStyle w:val="CharDefText"/>
        </w:rPr>
        <w:t>default plan</w:t>
      </w:r>
      <w:r>
        <w:t xml:space="preserve"> means the readymade investment plan selected by the Board under regulation 107 as the default plan for GESB Super Members;</w:t>
      </w:r>
    </w:p>
    <w:p w14:paraId="241525E9" w14:textId="77777777" w:rsidR="00AE537D" w:rsidRDefault="00AE537D">
      <w:pPr>
        <w:pStyle w:val="Defstart"/>
      </w:pPr>
      <w:r>
        <w:rPr>
          <w:b/>
        </w:rPr>
        <w:tab/>
      </w:r>
      <w:r>
        <w:rPr>
          <w:rStyle w:val="CharDefText"/>
        </w:rPr>
        <w:t>personalised investment plan</w:t>
      </w:r>
      <w:r>
        <w:t xml:space="preserve"> means an investment plan established under regulation 106(3);</w:t>
      </w:r>
    </w:p>
    <w:p w14:paraId="5A5C22D3" w14:textId="77777777" w:rsidR="00AE537D" w:rsidRDefault="00AE537D">
      <w:pPr>
        <w:pStyle w:val="Defstart"/>
        <w:keepNext/>
        <w:keepLines/>
      </w:pPr>
      <w:r>
        <w:rPr>
          <w:b/>
        </w:rPr>
        <w:tab/>
      </w:r>
      <w:r>
        <w:rPr>
          <w:rStyle w:val="CharDefText"/>
        </w:rPr>
        <w:t>readymade investment plan</w:t>
      </w:r>
      <w:r>
        <w:t xml:space="preserve"> means an investment plan established under regulation 106(1).</w:t>
      </w:r>
    </w:p>
    <w:p w14:paraId="1BB0E7EC" w14:textId="77777777" w:rsidR="00AE537D" w:rsidRDefault="00AE537D">
      <w:pPr>
        <w:pStyle w:val="Footnotesection"/>
      </w:pPr>
      <w:r>
        <w:tab/>
        <w:t>[Regulation 105 inserted: Gazette 13 Apr 2007 p. 1647.]</w:t>
      </w:r>
    </w:p>
    <w:p w14:paraId="6CBE1875" w14:textId="77777777" w:rsidR="00AE537D" w:rsidRDefault="00AE537D">
      <w:pPr>
        <w:pStyle w:val="Heading5"/>
      </w:pPr>
      <w:bookmarkStart w:id="789" w:name="_Toc231905969"/>
      <w:bookmarkStart w:id="790" w:name="_Toc224312872"/>
      <w:r>
        <w:rPr>
          <w:rStyle w:val="CharSectno"/>
        </w:rPr>
        <w:t>106</w:t>
      </w:r>
      <w:r>
        <w:t>.</w:t>
      </w:r>
      <w:r>
        <w:tab/>
        <w:t>Investment plans for Members, Board to establish</w:t>
      </w:r>
      <w:bookmarkEnd w:id="789"/>
      <w:bookmarkEnd w:id="790"/>
    </w:p>
    <w:p w14:paraId="53BD2488" w14:textId="77777777" w:rsidR="00AE537D" w:rsidRDefault="00AE537D">
      <w:pPr>
        <w:pStyle w:val="Subsection"/>
      </w:pPr>
      <w:r>
        <w:tab/>
        <w:t>(1)</w:t>
      </w:r>
      <w:r>
        <w:tab/>
        <w:t>The Board is to establish one or more investment plans for GESB Super Members with asset allocations determined by the Board.</w:t>
      </w:r>
    </w:p>
    <w:p w14:paraId="1A2F6221" w14:textId="77777777" w:rsidR="00AE537D" w:rsidRDefault="00AE537D">
      <w:pPr>
        <w:pStyle w:val="Subsection"/>
      </w:pPr>
      <w:r>
        <w:tab/>
        <w:t>(2)</w:t>
      </w:r>
      <w:r>
        <w:tab/>
        <w:t>The Board may alter the asset allocation for a readymade investment plan whenever the Board considers it appropriate to do so.</w:t>
      </w:r>
    </w:p>
    <w:p w14:paraId="26D454F8" w14:textId="77777777" w:rsidR="00AE537D" w:rsidRDefault="00AE537D">
      <w:pPr>
        <w:pStyle w:val="Subsection"/>
      </w:pPr>
      <w:r>
        <w:tab/>
        <w:t>(3)</w:t>
      </w:r>
      <w:r>
        <w:tab/>
        <w:t>The Board may establish an investment plan under which a GESB Super Member who selects that plan may select the Member’s own asset allocation subject to any conditions determined by the Board.</w:t>
      </w:r>
    </w:p>
    <w:p w14:paraId="3ACC84C9" w14:textId="77777777" w:rsidR="00AE537D" w:rsidRDefault="00AE537D">
      <w:pPr>
        <w:pStyle w:val="Subsection"/>
      </w:pPr>
      <w:r>
        <w:tab/>
        <w:t>(4)</w:t>
      </w:r>
      <w:r>
        <w:tab/>
        <w:t>The Board must notify all GESB Super Members of —</w:t>
      </w:r>
    </w:p>
    <w:p w14:paraId="530EF2ED" w14:textId="77777777" w:rsidR="00AE537D" w:rsidRDefault="00AE537D">
      <w:pPr>
        <w:pStyle w:val="Indenta"/>
      </w:pPr>
      <w:r>
        <w:tab/>
        <w:t>(a)</w:t>
      </w:r>
      <w:r>
        <w:tab/>
        <w:t>the establishment of a new investment plan for GESB Super Members including, in the case of a readymade investment plan, the asset allocation for that plan; and</w:t>
      </w:r>
    </w:p>
    <w:p w14:paraId="7F8A5B1D" w14:textId="77777777" w:rsidR="00AE537D" w:rsidRDefault="00AE537D">
      <w:pPr>
        <w:pStyle w:val="Indenta"/>
      </w:pPr>
      <w:r>
        <w:tab/>
        <w:t>(b)</w:t>
      </w:r>
      <w:r>
        <w:tab/>
        <w:t>any material change in the asset allocation of a readymade investment plan; and</w:t>
      </w:r>
    </w:p>
    <w:p w14:paraId="79D672C0" w14:textId="77777777" w:rsidR="00AE537D" w:rsidRDefault="00AE537D">
      <w:pPr>
        <w:pStyle w:val="Indenta"/>
      </w:pPr>
      <w:r>
        <w:tab/>
        <w:t>(c)</w:t>
      </w:r>
      <w:r>
        <w:tab/>
        <w:t>any material change in the conditions applying to a personalised investment plan,</w:t>
      </w:r>
    </w:p>
    <w:p w14:paraId="32FD1C79" w14:textId="77777777" w:rsidR="00AE537D" w:rsidRDefault="00AE537D">
      <w:pPr>
        <w:pStyle w:val="Subsection"/>
        <w:spacing w:before="120"/>
      </w:pPr>
      <w:r>
        <w:tab/>
      </w:r>
      <w:r>
        <w:tab/>
        <w:t>before, or as soon as practicable after, the establishment or change occurs.</w:t>
      </w:r>
    </w:p>
    <w:p w14:paraId="333A1703" w14:textId="77777777" w:rsidR="00AE537D" w:rsidRDefault="00AE537D">
      <w:pPr>
        <w:pStyle w:val="Footnotesection"/>
      </w:pPr>
      <w:r>
        <w:tab/>
        <w:t>[Regulation 106 inserted: Gazette 13 Apr 2007 p. 1647-8.]</w:t>
      </w:r>
    </w:p>
    <w:p w14:paraId="5691ABC0" w14:textId="77777777" w:rsidR="00AE537D" w:rsidRDefault="00AE537D">
      <w:pPr>
        <w:pStyle w:val="Heading5"/>
        <w:spacing w:before="180"/>
      </w:pPr>
      <w:bookmarkStart w:id="791" w:name="_Toc231905970"/>
      <w:bookmarkStart w:id="792" w:name="_Toc224312873"/>
      <w:r>
        <w:rPr>
          <w:rStyle w:val="CharSectno"/>
        </w:rPr>
        <w:t>107</w:t>
      </w:r>
      <w:r>
        <w:t>.</w:t>
      </w:r>
      <w:r>
        <w:tab/>
        <w:t>Default plan for Members</w:t>
      </w:r>
      <w:bookmarkEnd w:id="791"/>
      <w:bookmarkEnd w:id="792"/>
    </w:p>
    <w:p w14:paraId="2D76C08A" w14:textId="77777777" w:rsidR="00AE537D" w:rsidRDefault="00AE537D">
      <w:pPr>
        <w:pStyle w:val="Subsection"/>
        <w:spacing w:before="120"/>
      </w:pPr>
      <w:r>
        <w:tab/>
        <w:t>(1)</w:t>
      </w:r>
      <w:r>
        <w:tab/>
        <w:t>The Board is to select one of the readymade investment plans as the default plan for GESB Super Members.</w:t>
      </w:r>
    </w:p>
    <w:p w14:paraId="3FC5352A" w14:textId="77777777" w:rsidR="00AE537D" w:rsidRDefault="00AE537D">
      <w:pPr>
        <w:pStyle w:val="Subsection"/>
        <w:spacing w:before="120"/>
      </w:pPr>
      <w:r>
        <w:tab/>
        <w:t>(2)</w:t>
      </w:r>
      <w:r>
        <w:tab/>
        <w:t>The Board may change the plan selected as the default plan whenever the Board considers it appropriate to do so.</w:t>
      </w:r>
    </w:p>
    <w:p w14:paraId="0B956D98" w14:textId="77777777" w:rsidR="00AE537D" w:rsidRDefault="00AE537D">
      <w:pPr>
        <w:pStyle w:val="Subsection"/>
        <w:keepNext/>
        <w:spacing w:before="120"/>
      </w:pPr>
      <w:r>
        <w:tab/>
        <w:t>(3)</w:t>
      </w:r>
      <w:r>
        <w:tab/>
        <w:t>The Board must notify all GESB Super Members of any change of the selected default plan before, or as soon as practicable after, the change occurs.</w:t>
      </w:r>
    </w:p>
    <w:p w14:paraId="7E9A11D1" w14:textId="77777777" w:rsidR="00AE537D" w:rsidRDefault="00AE537D">
      <w:pPr>
        <w:pStyle w:val="Footnotesection"/>
      </w:pPr>
      <w:r>
        <w:tab/>
        <w:t>[Regulation 107 inserted: Gazette 13 Apr 2007 p. 1648.]</w:t>
      </w:r>
    </w:p>
    <w:p w14:paraId="77AA8891" w14:textId="7FDD5539" w:rsidR="00AE537D" w:rsidRDefault="00AE537D">
      <w:pPr>
        <w:pStyle w:val="Heading5"/>
        <w:spacing w:before="180"/>
      </w:pPr>
      <w:bookmarkStart w:id="793" w:name="_Toc224312874"/>
      <w:bookmarkStart w:id="794" w:name="_Toc231905971"/>
      <w:r>
        <w:rPr>
          <w:rStyle w:val="CharSectno"/>
        </w:rPr>
        <w:t>108</w:t>
      </w:r>
      <w:r>
        <w:t>.</w:t>
      </w:r>
      <w:r>
        <w:tab/>
      </w:r>
      <w:del w:id="795" w:author="Master Repository Process" w:date="2026-06-09T16:54:00Z">
        <w:r w:rsidR="00134A8F">
          <w:delText xml:space="preserve">Investment plan, </w:delText>
        </w:r>
      </w:del>
      <w:r w:rsidR="00A559CD">
        <w:t xml:space="preserve">Member to select </w:t>
      </w:r>
      <w:del w:id="796" w:author="Master Repository Process" w:date="2026-06-09T16:54:00Z">
        <w:r w:rsidR="00134A8F">
          <w:delText>etc.</w:delText>
        </w:r>
      </w:del>
      <w:bookmarkEnd w:id="793"/>
      <w:ins w:id="797" w:author="Master Repository Process" w:date="2026-06-09T16:54:00Z">
        <w:r w:rsidR="00A559CD">
          <w:t>investment plan and asset allocation</w:t>
        </w:r>
      </w:ins>
      <w:bookmarkEnd w:id="794"/>
    </w:p>
    <w:p w14:paraId="64461670" w14:textId="32BAF628" w:rsidR="00AE537D" w:rsidRDefault="00AE537D">
      <w:pPr>
        <w:pStyle w:val="Subsection"/>
        <w:spacing w:before="120"/>
      </w:pPr>
      <w:r>
        <w:tab/>
        <w:t>(1)</w:t>
      </w:r>
      <w:r>
        <w:tab/>
        <w:t xml:space="preserve">A GESB Super Member </w:t>
      </w:r>
      <w:del w:id="798" w:author="Master Repository Process" w:date="2026-06-09T16:54:00Z">
        <w:r w:rsidR="00134A8F">
          <w:delText>is to</w:delText>
        </w:r>
      </w:del>
      <w:ins w:id="799" w:author="Master Repository Process" w:date="2026-06-09T16:54:00Z">
        <w:r w:rsidR="00EA05AD">
          <w:t>must</w:t>
        </w:r>
      </w:ins>
      <w:r w:rsidR="00EA05AD">
        <w:t xml:space="preserve"> select </w:t>
      </w:r>
      <w:del w:id="800" w:author="Master Repository Process" w:date="2026-06-09T16:54:00Z">
        <w:r w:rsidR="00134A8F">
          <w:delText>an</w:delText>
        </w:r>
      </w:del>
      <w:ins w:id="801" w:author="Master Repository Process" w:date="2026-06-09T16:54:00Z">
        <w:r w:rsidR="00EA05AD">
          <w:t>1 or more</w:t>
        </w:r>
      </w:ins>
      <w:r w:rsidR="00EA05AD">
        <w:t xml:space="preserve"> investment </w:t>
      </w:r>
      <w:del w:id="802" w:author="Master Repository Process" w:date="2026-06-09T16:54:00Z">
        <w:r w:rsidR="00134A8F">
          <w:delText>plan</w:delText>
        </w:r>
      </w:del>
      <w:ins w:id="803" w:author="Master Repository Process" w:date="2026-06-09T16:54:00Z">
        <w:r w:rsidR="00EA05AD">
          <w:t>plans in accordance with subregulation (1A)</w:t>
        </w:r>
      </w:ins>
      <w:r w:rsidR="00EA05AD">
        <w:t xml:space="preserve"> </w:t>
      </w:r>
      <w:r>
        <w:t>to be used in determining the Member’s earning rate and give notice of that selection to the Board.</w:t>
      </w:r>
    </w:p>
    <w:p w14:paraId="7FDE7F86" w14:textId="77777777" w:rsidR="0096582E" w:rsidRDefault="0096582E" w:rsidP="0096582E">
      <w:pPr>
        <w:pStyle w:val="Subsection"/>
        <w:rPr>
          <w:ins w:id="804" w:author="Master Repository Process" w:date="2026-06-09T16:54:00Z"/>
        </w:rPr>
      </w:pPr>
      <w:ins w:id="805" w:author="Master Repository Process" w:date="2026-06-09T16:54:00Z">
        <w:r>
          <w:tab/>
          <w:t>(1A)</w:t>
        </w:r>
        <w:r>
          <w:tab/>
          <w:t xml:space="preserve">The Member may select — </w:t>
        </w:r>
      </w:ins>
    </w:p>
    <w:p w14:paraId="15CF2E5E" w14:textId="77777777" w:rsidR="0096582E" w:rsidRDefault="0096582E" w:rsidP="0096582E">
      <w:pPr>
        <w:pStyle w:val="Indenta"/>
        <w:rPr>
          <w:ins w:id="806" w:author="Master Repository Process" w:date="2026-06-09T16:54:00Z"/>
        </w:rPr>
      </w:pPr>
      <w:ins w:id="807" w:author="Master Repository Process" w:date="2026-06-09T16:54:00Z">
        <w:r>
          <w:tab/>
          <w:t>(a)</w:t>
        </w:r>
        <w:r>
          <w:tab/>
          <w:t>1 personalised investment plan; or</w:t>
        </w:r>
      </w:ins>
    </w:p>
    <w:p w14:paraId="48329B33" w14:textId="77777777" w:rsidR="0096582E" w:rsidRDefault="0096582E" w:rsidP="0096582E">
      <w:pPr>
        <w:pStyle w:val="Indenta"/>
        <w:rPr>
          <w:ins w:id="808" w:author="Master Repository Process" w:date="2026-06-09T16:54:00Z"/>
        </w:rPr>
      </w:pPr>
      <w:ins w:id="809" w:author="Master Repository Process" w:date="2026-06-09T16:54:00Z">
        <w:r>
          <w:tab/>
          <w:t>(b)</w:t>
        </w:r>
        <w:r>
          <w:tab/>
          <w:t>1 or more readymade investment plans; or</w:t>
        </w:r>
      </w:ins>
    </w:p>
    <w:p w14:paraId="5878BF34" w14:textId="77777777" w:rsidR="0096582E" w:rsidRDefault="0096582E" w:rsidP="0096582E">
      <w:pPr>
        <w:pStyle w:val="Indenta"/>
        <w:rPr>
          <w:ins w:id="810" w:author="Master Repository Process" w:date="2026-06-09T16:54:00Z"/>
        </w:rPr>
      </w:pPr>
      <w:ins w:id="811" w:author="Master Repository Process" w:date="2026-06-09T16:54:00Z">
        <w:r>
          <w:tab/>
          <w:t>(c)</w:t>
        </w:r>
        <w:r>
          <w:tab/>
          <w:t>1 personalised investment plan and 1 or more readymade investment plans.</w:t>
        </w:r>
      </w:ins>
    </w:p>
    <w:p w14:paraId="6FD7B8F3" w14:textId="77777777" w:rsidR="00AE537D" w:rsidRDefault="00AE537D">
      <w:pPr>
        <w:pStyle w:val="Subsection"/>
        <w:spacing w:before="120"/>
      </w:pPr>
      <w:r>
        <w:tab/>
        <w:t>(2)</w:t>
      </w:r>
      <w:r>
        <w:tab/>
        <w:t>If a Member selects a personalised investment plan the Member must also select the asset allocation to be applied to the Member’s assets and give notice of that selection to the Board.</w:t>
      </w:r>
    </w:p>
    <w:p w14:paraId="41DF428E" w14:textId="21DA3E4B" w:rsidR="00AE537D" w:rsidRDefault="00AE537D">
      <w:pPr>
        <w:pStyle w:val="Subsection"/>
        <w:spacing w:before="120"/>
      </w:pPr>
      <w:r>
        <w:tab/>
        <w:t>(3)</w:t>
      </w:r>
      <w:r>
        <w:tab/>
        <w:t xml:space="preserve">A Member may change </w:t>
      </w:r>
      <w:del w:id="812" w:author="Master Repository Process" w:date="2026-06-09T16:54:00Z">
        <w:r w:rsidR="00134A8F">
          <w:delText>his or her</w:delText>
        </w:r>
      </w:del>
      <w:ins w:id="813" w:author="Master Repository Process" w:date="2026-06-09T16:54:00Z">
        <w:r w:rsidR="006C5BB4">
          <w:t>the Member’s</w:t>
        </w:r>
      </w:ins>
      <w:r w:rsidR="006C5BB4" w:rsidDel="006C5BB4">
        <w:t xml:space="preserve"> </w:t>
      </w:r>
      <w:r>
        <w:t>selection under subregulation </w:t>
      </w:r>
      <w:r w:rsidR="00A559CD">
        <w:t>(1</w:t>
      </w:r>
      <w:ins w:id="814" w:author="Master Repository Process" w:date="2026-06-09T16:54:00Z">
        <w:r w:rsidR="00A559CD">
          <w:t>), (1A</w:t>
        </w:r>
      </w:ins>
      <w:r w:rsidR="00A559CD">
        <w:t>) or</w:t>
      </w:r>
      <w:del w:id="815" w:author="Master Repository Process" w:date="2026-06-09T16:54:00Z">
        <w:r w:rsidR="00134A8F">
          <w:delText xml:space="preserve"> </w:delText>
        </w:r>
      </w:del>
      <w:ins w:id="816" w:author="Master Repository Process" w:date="2026-06-09T16:54:00Z">
        <w:r w:rsidR="00A559CD">
          <w:t> </w:t>
        </w:r>
      </w:ins>
      <w:r w:rsidR="00A559CD">
        <w:t>(2)</w:t>
      </w:r>
      <w:r>
        <w:t xml:space="preserve"> at any time by giving notice to the Board.</w:t>
      </w:r>
    </w:p>
    <w:p w14:paraId="2D091A3A" w14:textId="77777777" w:rsidR="00AE537D" w:rsidRDefault="00AE537D">
      <w:pPr>
        <w:pStyle w:val="Subsection"/>
        <w:spacing w:before="120"/>
      </w:pPr>
      <w:r>
        <w:tab/>
        <w:t>(4)</w:t>
      </w:r>
      <w:r>
        <w:tab/>
        <w:t>As soon as practicable after receiving a notice under this regulation the Board must give effect to it by investing the Member’s assets in accordance with regulation 109.</w:t>
      </w:r>
    </w:p>
    <w:p w14:paraId="513FF857" w14:textId="77777777" w:rsidR="00AE537D" w:rsidRDefault="00AE537D">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14:paraId="1E26F035" w14:textId="770F8BE3" w:rsidR="00AE537D" w:rsidRDefault="00AE537D">
      <w:pPr>
        <w:pStyle w:val="Footnotesection"/>
        <w:spacing w:before="80"/>
        <w:ind w:left="890" w:hanging="890"/>
      </w:pPr>
      <w:r>
        <w:tab/>
        <w:t>[Regulation 108 inserted: Gazette 13 Apr 2007 p. 1648-9</w:t>
      </w:r>
      <w:ins w:id="817" w:author="Master Repository Process" w:date="2026-06-09T16:54:00Z">
        <w:r w:rsidR="00260F3F">
          <w:t>; amended: SL 2026/102 r. 16</w:t>
        </w:r>
      </w:ins>
      <w:r>
        <w:t>.]</w:t>
      </w:r>
    </w:p>
    <w:p w14:paraId="56D9E97C" w14:textId="77777777" w:rsidR="00AE537D" w:rsidRDefault="00AE537D">
      <w:pPr>
        <w:pStyle w:val="Heading5"/>
      </w:pPr>
      <w:bookmarkStart w:id="818" w:name="_Toc231905972"/>
      <w:bookmarkStart w:id="819" w:name="_Toc224312875"/>
      <w:r>
        <w:rPr>
          <w:rStyle w:val="CharSectno"/>
        </w:rPr>
        <w:t>109</w:t>
      </w:r>
      <w:r>
        <w:t>.</w:t>
      </w:r>
      <w:r>
        <w:tab/>
        <w:t>Board to invest in accord with Member’s plan</w:t>
      </w:r>
      <w:bookmarkEnd w:id="818"/>
      <w:bookmarkEnd w:id="819"/>
    </w:p>
    <w:p w14:paraId="00DF17C9" w14:textId="77777777" w:rsidR="00AE537D" w:rsidRDefault="00AE537D">
      <w:pPr>
        <w:pStyle w:val="Subsection"/>
      </w:pPr>
      <w:r>
        <w:tab/>
        <w:t>(1)</w:t>
      </w:r>
      <w:r>
        <w:tab/>
        <w:t>For each GESB Super Member who selects a readymade investment plan the Board must, as far as is practicable —</w:t>
      </w:r>
    </w:p>
    <w:p w14:paraId="09A0366A" w14:textId="77777777" w:rsidR="00AE537D" w:rsidRDefault="00AE537D">
      <w:pPr>
        <w:pStyle w:val="Indenta"/>
      </w:pPr>
      <w:r>
        <w:tab/>
        <w:t>(a)</w:t>
      </w:r>
      <w:r>
        <w:tab/>
        <w:t>invest the Member’s assets in accordance with the asset allocation determined under regulation 106 for that investment plan; and</w:t>
      </w:r>
    </w:p>
    <w:p w14:paraId="6254436B" w14:textId="77777777" w:rsidR="00AE537D" w:rsidRDefault="00AE537D">
      <w:pPr>
        <w:pStyle w:val="Indenta"/>
      </w:pPr>
      <w:r>
        <w:tab/>
        <w:t>(b)</w:t>
      </w:r>
      <w:r>
        <w:tab/>
        <w:t>ensure that the investment of the Member’s assets remains in accordance with that asset allocation until the Member selects a different investment plan.</w:t>
      </w:r>
    </w:p>
    <w:p w14:paraId="55AB4D14" w14:textId="77777777" w:rsidR="00AE537D" w:rsidRDefault="00AE537D">
      <w:pPr>
        <w:pStyle w:val="Subsection"/>
      </w:pPr>
      <w:r>
        <w:tab/>
        <w:t>(2)</w:t>
      </w:r>
      <w:r>
        <w:tab/>
        <w:t xml:space="preserve">For a GESB Super Member who selects a personalised investment plan the Board must invest — </w:t>
      </w:r>
    </w:p>
    <w:p w14:paraId="27B8DB53" w14:textId="77777777" w:rsidR="00AE537D" w:rsidRDefault="00AE537D">
      <w:pPr>
        <w:pStyle w:val="Indenta"/>
      </w:pPr>
      <w:r>
        <w:tab/>
        <w:t>(a)</w:t>
      </w:r>
      <w:r>
        <w:tab/>
        <w:t>the Member’s assets as at the time the Board gives effect to the selection (</w:t>
      </w:r>
      <w:r>
        <w:rPr>
          <w:rStyle w:val="CharDefText"/>
        </w:rPr>
        <w:t>selection day</w:t>
      </w:r>
      <w:r>
        <w:t>); and</w:t>
      </w:r>
    </w:p>
    <w:p w14:paraId="79C2B792" w14:textId="77777777" w:rsidR="00AE537D" w:rsidRDefault="00AE537D">
      <w:pPr>
        <w:pStyle w:val="Indenta"/>
      </w:pPr>
      <w:r>
        <w:tab/>
        <w:t>(b)</w:t>
      </w:r>
      <w:r>
        <w:tab/>
        <w:t>contributions made or transferred for the Member, and any benefits transferred to the Fund for the Member, after the selection day,</w:t>
      </w:r>
    </w:p>
    <w:p w14:paraId="3E0953A0" w14:textId="77777777" w:rsidR="00AE537D" w:rsidRDefault="00AE537D">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14:paraId="06D9F712" w14:textId="77777777" w:rsidR="00AE537D" w:rsidRDefault="00AE537D">
      <w:pPr>
        <w:pStyle w:val="Subsection"/>
      </w:pPr>
      <w:r>
        <w:tab/>
        <w:t>(3)</w:t>
      </w:r>
      <w:r>
        <w:tab/>
        <w:t>In this regulation —</w:t>
      </w:r>
    </w:p>
    <w:p w14:paraId="72E82E20" w14:textId="77777777" w:rsidR="00AE537D" w:rsidRDefault="00AE537D">
      <w:pPr>
        <w:pStyle w:val="Defstart"/>
      </w:pPr>
      <w:r>
        <w:rPr>
          <w:b/>
        </w:rPr>
        <w:tab/>
      </w:r>
      <w:r>
        <w:rPr>
          <w:rStyle w:val="CharDefText"/>
        </w:rPr>
        <w:t>Member’s assets</w:t>
      </w:r>
      <w:r>
        <w:t xml:space="preserve"> means the assets of the Fund that represent the GESB Super account of a GESB Super Member.</w:t>
      </w:r>
    </w:p>
    <w:p w14:paraId="503E717E" w14:textId="77777777" w:rsidR="00AE537D" w:rsidRDefault="00AE537D">
      <w:pPr>
        <w:pStyle w:val="Footnotesection"/>
      </w:pPr>
      <w:r>
        <w:tab/>
        <w:t>[Regulation 109 inserted: Gazette 13 Apr 2007 p. 1649-50; amended: Gazette 10 Jan 2017 p. 152.]</w:t>
      </w:r>
    </w:p>
    <w:p w14:paraId="0694CFF6" w14:textId="77777777" w:rsidR="00AE537D" w:rsidRDefault="00AE537D">
      <w:pPr>
        <w:pStyle w:val="Heading5"/>
      </w:pPr>
      <w:bookmarkStart w:id="820" w:name="_Toc231905973"/>
      <w:bookmarkStart w:id="821" w:name="_Toc224312876"/>
      <w:r>
        <w:rPr>
          <w:rStyle w:val="CharSectno"/>
        </w:rPr>
        <w:t>110</w:t>
      </w:r>
      <w:r>
        <w:t>.</w:t>
      </w:r>
      <w:r>
        <w:tab/>
        <w:t>Earning rates, determining</w:t>
      </w:r>
      <w:bookmarkEnd w:id="820"/>
      <w:bookmarkEnd w:id="821"/>
    </w:p>
    <w:p w14:paraId="15FAB409" w14:textId="77777777" w:rsidR="00AE537D" w:rsidRDefault="00AE537D">
      <w:pPr>
        <w:pStyle w:val="Subsection"/>
      </w:pPr>
      <w:r>
        <w:tab/>
        <w:t>(1)</w:t>
      </w:r>
      <w:r>
        <w:tab/>
        <w:t>At the end of each financial year and at any other time when the Board considers it desirable to do so, an earning rate is to be determined for —</w:t>
      </w:r>
    </w:p>
    <w:p w14:paraId="4DD9826E" w14:textId="77777777" w:rsidR="00AE537D" w:rsidRDefault="00AE537D">
      <w:pPr>
        <w:pStyle w:val="Indenta"/>
      </w:pPr>
      <w:r>
        <w:tab/>
        <w:t>(a)</w:t>
      </w:r>
      <w:r>
        <w:tab/>
        <w:t>each readymade investment plan; and</w:t>
      </w:r>
    </w:p>
    <w:p w14:paraId="2C6D828A" w14:textId="77777777" w:rsidR="00AE537D" w:rsidRDefault="00AE537D">
      <w:pPr>
        <w:pStyle w:val="Indenta"/>
      </w:pPr>
      <w:r>
        <w:tab/>
        <w:t>(b)</w:t>
      </w:r>
      <w:r>
        <w:tab/>
        <w:t>each GESB Super Member who has selected a personalised investment plan.</w:t>
      </w:r>
    </w:p>
    <w:p w14:paraId="0035B40A" w14:textId="77777777" w:rsidR="00AE537D" w:rsidRDefault="00AE537D">
      <w:pPr>
        <w:pStyle w:val="Subsection"/>
      </w:pPr>
      <w:r>
        <w:tab/>
        <w:t>(2)</w:t>
      </w:r>
      <w:r>
        <w:tab/>
        <w:t>The earning rates are to be determined —</w:t>
      </w:r>
    </w:p>
    <w:p w14:paraId="2748972F" w14:textId="77777777" w:rsidR="00AE537D" w:rsidRDefault="00AE537D">
      <w:pPr>
        <w:pStyle w:val="Indenta"/>
      </w:pPr>
      <w:r>
        <w:tab/>
        <w:t>(a)</w:t>
      </w:r>
      <w:r>
        <w:tab/>
        <w:t>by the Board; or</w:t>
      </w:r>
    </w:p>
    <w:p w14:paraId="26DCBEB8" w14:textId="77777777" w:rsidR="00AE537D" w:rsidRDefault="00AE537D">
      <w:pPr>
        <w:pStyle w:val="Indenta"/>
      </w:pPr>
      <w:r>
        <w:tab/>
        <w:t>(b)</w:t>
      </w:r>
      <w:r>
        <w:tab/>
        <w:t>on behalf of the Board in accordance with procedures or formulae determined by the Board.</w:t>
      </w:r>
    </w:p>
    <w:p w14:paraId="7D8D5622" w14:textId="77777777" w:rsidR="00AE537D" w:rsidRDefault="00AE537D">
      <w:pPr>
        <w:pStyle w:val="Subsection"/>
        <w:keepNext/>
      </w:pPr>
      <w:r>
        <w:tab/>
        <w:t>(3)</w:t>
      </w:r>
      <w:r>
        <w:tab/>
        <w:t>In determining an earning rate, or the procedures or formulae to be used to determine an earning rate, the Board must have regard to —</w:t>
      </w:r>
    </w:p>
    <w:p w14:paraId="322E4685" w14:textId="77777777" w:rsidR="00AE537D" w:rsidRDefault="00AE537D">
      <w:pPr>
        <w:pStyle w:val="Indenta"/>
      </w:pPr>
      <w:r>
        <w:tab/>
        <w:t>(a)</w:t>
      </w:r>
      <w:r>
        <w:tab/>
        <w:t>the nett rate of return achieved by the investment of the assets of the Fund that represent the GESB Super accounts of the Members to whom the earning rate will apply; and</w:t>
      </w:r>
    </w:p>
    <w:p w14:paraId="34543302" w14:textId="77777777" w:rsidR="00AE537D" w:rsidRDefault="00AE537D">
      <w:pPr>
        <w:pStyle w:val="Indenta"/>
      </w:pPr>
      <w:r>
        <w:tab/>
        <w:t>(b)</w:t>
      </w:r>
      <w:r>
        <w:tab/>
        <w:t>administrative costs; and</w:t>
      </w:r>
    </w:p>
    <w:p w14:paraId="1D35B3A3" w14:textId="77777777" w:rsidR="00AE537D" w:rsidRDefault="00AE537D">
      <w:pPr>
        <w:pStyle w:val="Indenta"/>
      </w:pPr>
      <w:r>
        <w:tab/>
        <w:t>(c)</w:t>
      </w:r>
      <w:r>
        <w:tab/>
        <w:t>the desirability of averaging returns in order to reduce fluctuations in earning rates.</w:t>
      </w:r>
    </w:p>
    <w:p w14:paraId="30393AE0" w14:textId="77777777" w:rsidR="00AE537D" w:rsidRDefault="00AE537D">
      <w:pPr>
        <w:pStyle w:val="Subsection"/>
      </w:pPr>
      <w:r>
        <w:tab/>
        <w:t>(4)</w:t>
      </w:r>
      <w:r>
        <w:tab/>
        <w:t>An earning rate may be positive or negative.</w:t>
      </w:r>
    </w:p>
    <w:p w14:paraId="1E9461DE" w14:textId="77777777" w:rsidR="00AE537D" w:rsidRDefault="00AE537D">
      <w:pPr>
        <w:pStyle w:val="Footnotesection"/>
        <w:ind w:left="890" w:hanging="890"/>
      </w:pPr>
      <w:r>
        <w:tab/>
        <w:t>[Regulation 110 inserted: Gazette 13 Apr 2007 p. 1650-1.]</w:t>
      </w:r>
    </w:p>
    <w:p w14:paraId="3D7B47DB" w14:textId="77777777" w:rsidR="00AE537D" w:rsidRDefault="00AE537D">
      <w:pPr>
        <w:pStyle w:val="Heading3"/>
        <w:keepLines/>
      </w:pPr>
      <w:bookmarkStart w:id="822" w:name="_Toc231481755"/>
      <w:bookmarkStart w:id="823" w:name="_Toc231483520"/>
      <w:bookmarkStart w:id="824" w:name="_Toc231561590"/>
      <w:bookmarkStart w:id="825" w:name="_Toc231900442"/>
      <w:bookmarkStart w:id="826" w:name="_Toc231905974"/>
      <w:bookmarkStart w:id="827" w:name="_Toc224288582"/>
      <w:bookmarkStart w:id="828" w:name="_Toc224289093"/>
      <w:bookmarkStart w:id="829" w:name="_Toc224289622"/>
      <w:bookmarkStart w:id="830" w:name="_Toc224312877"/>
      <w:r>
        <w:rPr>
          <w:rStyle w:val="CharDivNo"/>
        </w:rPr>
        <w:t>Division 6</w:t>
      </w:r>
      <w:r>
        <w:t xml:space="preserve"> — </w:t>
      </w:r>
      <w:r>
        <w:rPr>
          <w:rStyle w:val="CharDivText"/>
        </w:rPr>
        <w:t>Benefits</w:t>
      </w:r>
      <w:bookmarkEnd w:id="822"/>
      <w:bookmarkEnd w:id="823"/>
      <w:bookmarkEnd w:id="824"/>
      <w:bookmarkEnd w:id="825"/>
      <w:bookmarkEnd w:id="826"/>
      <w:bookmarkEnd w:id="827"/>
      <w:bookmarkEnd w:id="828"/>
      <w:bookmarkEnd w:id="829"/>
      <w:bookmarkEnd w:id="830"/>
    </w:p>
    <w:p w14:paraId="3D807DF7" w14:textId="77777777" w:rsidR="00AE537D" w:rsidRDefault="00AE537D">
      <w:pPr>
        <w:pStyle w:val="Footnoteheading"/>
        <w:keepNext/>
        <w:keepLines/>
        <w:spacing w:before="100"/>
      </w:pPr>
      <w:r>
        <w:tab/>
        <w:t>[Heading inserted: Gazette 30 Jun 2010 p. 3148.]</w:t>
      </w:r>
    </w:p>
    <w:p w14:paraId="056D4BAB" w14:textId="77777777" w:rsidR="00AE537D" w:rsidRDefault="00AE537D">
      <w:pPr>
        <w:pStyle w:val="Heading4"/>
      </w:pPr>
      <w:bookmarkStart w:id="831" w:name="_Toc231481756"/>
      <w:bookmarkStart w:id="832" w:name="_Toc231483521"/>
      <w:bookmarkStart w:id="833" w:name="_Toc231561591"/>
      <w:bookmarkStart w:id="834" w:name="_Toc231900443"/>
      <w:bookmarkStart w:id="835" w:name="_Toc231905975"/>
      <w:bookmarkStart w:id="836" w:name="_Toc224288583"/>
      <w:bookmarkStart w:id="837" w:name="_Toc224289094"/>
      <w:bookmarkStart w:id="838" w:name="_Toc224289623"/>
      <w:bookmarkStart w:id="839" w:name="_Toc224312878"/>
      <w:r>
        <w:t>Subdivision 1 — Preliminary</w:t>
      </w:r>
      <w:bookmarkEnd w:id="831"/>
      <w:bookmarkEnd w:id="832"/>
      <w:bookmarkEnd w:id="833"/>
      <w:bookmarkEnd w:id="834"/>
      <w:bookmarkEnd w:id="835"/>
      <w:bookmarkEnd w:id="836"/>
      <w:bookmarkEnd w:id="837"/>
      <w:bookmarkEnd w:id="838"/>
      <w:bookmarkEnd w:id="839"/>
    </w:p>
    <w:p w14:paraId="4CFC97EB" w14:textId="77777777" w:rsidR="00AE537D" w:rsidRDefault="00AE537D">
      <w:pPr>
        <w:pStyle w:val="Footnoteheading"/>
        <w:keepNext/>
        <w:spacing w:before="100"/>
      </w:pPr>
      <w:r>
        <w:tab/>
        <w:t>[Heading inserted: Gazette 30 Jun 2010 p. 3148.]</w:t>
      </w:r>
    </w:p>
    <w:p w14:paraId="115CE013" w14:textId="77777777" w:rsidR="00AE537D" w:rsidRDefault="00AE537D">
      <w:pPr>
        <w:pStyle w:val="Heading5"/>
      </w:pPr>
      <w:bookmarkStart w:id="840" w:name="_Toc231905976"/>
      <w:bookmarkStart w:id="841" w:name="_Toc224312879"/>
      <w:r>
        <w:rPr>
          <w:rStyle w:val="CharSectno"/>
        </w:rPr>
        <w:t>111A</w:t>
      </w:r>
      <w:r>
        <w:t>.</w:t>
      </w:r>
      <w:r>
        <w:tab/>
        <w:t>Terms used</w:t>
      </w:r>
      <w:bookmarkEnd w:id="840"/>
      <w:bookmarkEnd w:id="841"/>
    </w:p>
    <w:p w14:paraId="330CFA3E" w14:textId="77777777" w:rsidR="00AE537D" w:rsidRDefault="00AE537D">
      <w:pPr>
        <w:pStyle w:val="Subsection"/>
      </w:pPr>
      <w:r>
        <w:tab/>
      </w:r>
      <w:r>
        <w:tab/>
        <w:t>In this Division —</w:t>
      </w:r>
    </w:p>
    <w:p w14:paraId="13E8DEFD" w14:textId="77777777" w:rsidR="00AE537D" w:rsidRDefault="00AE537D">
      <w:pPr>
        <w:pStyle w:val="Defstart"/>
      </w:pPr>
      <w:r>
        <w:tab/>
      </w:r>
      <w:r>
        <w:rPr>
          <w:rStyle w:val="CharDefText"/>
        </w:rPr>
        <w:t>covered GESB Super Member</w:t>
      </w:r>
      <w:r>
        <w:t xml:space="preserve"> means a GESB Super Member — </w:t>
      </w:r>
    </w:p>
    <w:p w14:paraId="67BF47CE" w14:textId="77777777" w:rsidR="00AE537D" w:rsidRDefault="00AE537D">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14:paraId="30329702" w14:textId="77777777" w:rsidR="00AE537D" w:rsidRDefault="00AE537D">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14:paraId="1FD7F428" w14:textId="77777777" w:rsidR="00AE537D" w:rsidRDefault="00AE537D">
      <w:pPr>
        <w:pStyle w:val="Defstart"/>
      </w:pPr>
      <w:r>
        <w:tab/>
        <w:t>and who in either case has not subsequently ceased to be a covered GESB Super Member under regulation 111D or 111G;</w:t>
      </w:r>
    </w:p>
    <w:p w14:paraId="3ABE607F" w14:textId="77777777" w:rsidR="00AE537D" w:rsidRDefault="00AE537D">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14:paraId="3488CA4B" w14:textId="77777777" w:rsidR="00AE537D" w:rsidRDefault="00AE537D">
      <w:pPr>
        <w:pStyle w:val="Defstart"/>
      </w:pPr>
      <w:r>
        <w:tab/>
      </w:r>
      <w:r>
        <w:rPr>
          <w:rStyle w:val="CharDefText"/>
        </w:rPr>
        <w:t>opt</w:t>
      </w:r>
      <w:r>
        <w:rPr>
          <w:rStyle w:val="CharDefText"/>
        </w:rPr>
        <w:noBreakHyphen/>
        <w:t>in notice</w:t>
      </w:r>
      <w:r>
        <w:t xml:space="preserve"> means a notice given under regulation 111E.</w:t>
      </w:r>
    </w:p>
    <w:p w14:paraId="7EC57722" w14:textId="77777777" w:rsidR="00AE537D" w:rsidRDefault="00AE537D">
      <w:pPr>
        <w:pStyle w:val="Footnotesection"/>
        <w:ind w:left="890" w:hanging="890"/>
      </w:pPr>
      <w:r>
        <w:tab/>
        <w:t>[Regulation 111A inserted: Gazette 30 Jun 2010 p. 3148</w:t>
      </w:r>
      <w:r>
        <w:noBreakHyphen/>
        <w:t>9.]</w:t>
      </w:r>
    </w:p>
    <w:p w14:paraId="78785606" w14:textId="77777777" w:rsidR="00AE537D" w:rsidRDefault="00AE537D">
      <w:pPr>
        <w:pStyle w:val="Heading4"/>
        <w:keepLines/>
      </w:pPr>
      <w:bookmarkStart w:id="842" w:name="_Toc231481758"/>
      <w:bookmarkStart w:id="843" w:name="_Toc231483523"/>
      <w:bookmarkStart w:id="844" w:name="_Toc231561593"/>
      <w:bookmarkStart w:id="845" w:name="_Toc231900445"/>
      <w:bookmarkStart w:id="846" w:name="_Toc231905977"/>
      <w:bookmarkStart w:id="847" w:name="_Toc224288585"/>
      <w:bookmarkStart w:id="848" w:name="_Toc224289096"/>
      <w:bookmarkStart w:id="849" w:name="_Toc224289625"/>
      <w:bookmarkStart w:id="850" w:name="_Toc224312880"/>
      <w:r>
        <w:t>Subdivision 2 — Covered GESB Super Members</w:t>
      </w:r>
      <w:bookmarkEnd w:id="842"/>
      <w:bookmarkEnd w:id="843"/>
      <w:bookmarkEnd w:id="844"/>
      <w:bookmarkEnd w:id="845"/>
      <w:bookmarkEnd w:id="846"/>
      <w:bookmarkEnd w:id="847"/>
      <w:bookmarkEnd w:id="848"/>
      <w:bookmarkEnd w:id="849"/>
      <w:bookmarkEnd w:id="850"/>
    </w:p>
    <w:p w14:paraId="3B891BFE" w14:textId="77777777" w:rsidR="00AE537D" w:rsidRDefault="00AE537D">
      <w:pPr>
        <w:pStyle w:val="Footnoteheading"/>
        <w:keepNext/>
        <w:keepLines/>
      </w:pPr>
      <w:r>
        <w:tab/>
        <w:t>[Heading inserted: Gazette 30 Jun 2010 p. 3149.]</w:t>
      </w:r>
    </w:p>
    <w:p w14:paraId="1603A3D6" w14:textId="77777777" w:rsidR="00AE537D" w:rsidRDefault="00AE537D">
      <w:pPr>
        <w:pStyle w:val="Heading5"/>
      </w:pPr>
      <w:bookmarkStart w:id="851" w:name="_Toc231905978"/>
      <w:bookmarkStart w:id="852" w:name="_Toc224312881"/>
      <w:r>
        <w:rPr>
          <w:rStyle w:val="CharSectno"/>
        </w:rPr>
        <w:t>111B</w:t>
      </w:r>
      <w:r>
        <w:t>.</w:t>
      </w:r>
      <w:r>
        <w:tab/>
        <w:t>Covered GESB Super Members, who are automatically</w:t>
      </w:r>
      <w:bookmarkEnd w:id="851"/>
      <w:bookmarkEnd w:id="852"/>
    </w:p>
    <w:p w14:paraId="24B103F0" w14:textId="77777777" w:rsidR="00AE537D" w:rsidRDefault="00AE537D">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14:paraId="35F0D4B2" w14:textId="77777777" w:rsidR="00AE537D" w:rsidRDefault="00AE537D">
      <w:pPr>
        <w:pStyle w:val="Footnotesection"/>
      </w:pPr>
      <w:r>
        <w:tab/>
        <w:t>[Regulation 111B inserted: Gazette 30 Jun 2010 p. 3149.]</w:t>
      </w:r>
    </w:p>
    <w:p w14:paraId="731C8794" w14:textId="77777777" w:rsidR="00AE537D" w:rsidRDefault="00AE537D">
      <w:pPr>
        <w:pStyle w:val="Heading5"/>
      </w:pPr>
      <w:bookmarkStart w:id="853" w:name="_Toc231905979"/>
      <w:bookmarkStart w:id="854" w:name="_Toc224312882"/>
      <w:r>
        <w:rPr>
          <w:rStyle w:val="CharSectno"/>
        </w:rPr>
        <w:t>111C</w:t>
      </w:r>
      <w:r>
        <w:t>.</w:t>
      </w:r>
      <w:r>
        <w:tab/>
        <w:t>Covered GESB Super Member, Board may give certain people option to become</w:t>
      </w:r>
      <w:bookmarkEnd w:id="853"/>
      <w:bookmarkEnd w:id="854"/>
    </w:p>
    <w:p w14:paraId="288A2D95" w14:textId="77777777" w:rsidR="00AE537D" w:rsidRDefault="00AE537D">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14:paraId="5803677F" w14:textId="77777777" w:rsidR="00AE537D" w:rsidRDefault="00AE537D">
      <w:pPr>
        <w:pStyle w:val="Subsection"/>
      </w:pPr>
      <w:r>
        <w:tab/>
        <w:t>(2)</w:t>
      </w:r>
      <w:r>
        <w:tab/>
        <w:t>An option under subregulation (1) is to be exercised by notice in writing to the Board, received by the Board before the expiry of the specified time.</w:t>
      </w:r>
    </w:p>
    <w:p w14:paraId="15A66016" w14:textId="77777777" w:rsidR="00AE537D" w:rsidRDefault="00AE537D">
      <w:pPr>
        <w:pStyle w:val="Subsection"/>
        <w:keepNext/>
      </w:pPr>
      <w:r>
        <w:tab/>
        <w:t>(3)</w:t>
      </w:r>
      <w:r>
        <w:tab/>
        <w:t>When a notice under subregulation (2) is received by the Board before the expiry of the specified time, the person exercising the option becomes a covered GESB Super Member.</w:t>
      </w:r>
    </w:p>
    <w:p w14:paraId="2AC0E384" w14:textId="77777777" w:rsidR="00AE537D" w:rsidRDefault="00AE537D">
      <w:pPr>
        <w:pStyle w:val="Footnotesection"/>
      </w:pPr>
      <w:r>
        <w:tab/>
        <w:t>[Regulation 111C inserted: Gazette 30 Jun 2010 p. 3149</w:t>
      </w:r>
      <w:r>
        <w:noBreakHyphen/>
        <w:t>50.]</w:t>
      </w:r>
    </w:p>
    <w:p w14:paraId="44E50948" w14:textId="77777777" w:rsidR="00AE537D" w:rsidRDefault="00AE537D">
      <w:pPr>
        <w:pStyle w:val="Heading5"/>
      </w:pPr>
      <w:bookmarkStart w:id="855" w:name="_Toc231905980"/>
      <w:bookmarkStart w:id="856" w:name="_Toc224312883"/>
      <w:r>
        <w:rPr>
          <w:rStyle w:val="CharSectno"/>
        </w:rPr>
        <w:t>111D</w:t>
      </w:r>
      <w:r>
        <w:t>.</w:t>
      </w:r>
      <w:r>
        <w:tab/>
        <w:t>Ceasing to be covered GESB Super Member</w:t>
      </w:r>
      <w:bookmarkEnd w:id="855"/>
      <w:bookmarkEnd w:id="856"/>
    </w:p>
    <w:p w14:paraId="21A1F031" w14:textId="77777777" w:rsidR="00AE537D" w:rsidRDefault="00AE537D">
      <w:pPr>
        <w:pStyle w:val="Subsection"/>
      </w:pPr>
      <w:r>
        <w:tab/>
        <w:t>(1)</w:t>
      </w:r>
      <w:r>
        <w:tab/>
        <w:t>A covered GESB Super Member may opt at any time to cease to be a covered GESB Super Member.</w:t>
      </w:r>
    </w:p>
    <w:p w14:paraId="5C8843E4" w14:textId="77777777" w:rsidR="00AE537D" w:rsidRDefault="00AE537D">
      <w:pPr>
        <w:pStyle w:val="Subsection"/>
      </w:pPr>
      <w:r>
        <w:tab/>
        <w:t>(2)</w:t>
      </w:r>
      <w:r>
        <w:tab/>
        <w:t>An option under subregulation (1) is to be exercised by notice in writing or by telephone, received by the Board.</w:t>
      </w:r>
    </w:p>
    <w:p w14:paraId="72A17597" w14:textId="77777777" w:rsidR="00AE537D" w:rsidRDefault="00AE537D">
      <w:pPr>
        <w:pStyle w:val="Subsection"/>
      </w:pPr>
      <w:r>
        <w:tab/>
        <w:t>(3)</w:t>
      </w:r>
      <w:r>
        <w:tab/>
        <w:t>When a notice under subregulation (2) is received by the Board, the Member exercising the option ceases to be a covered GESB Super Member.</w:t>
      </w:r>
    </w:p>
    <w:p w14:paraId="3729140C" w14:textId="77777777" w:rsidR="00AE537D" w:rsidRDefault="00AE537D">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14:paraId="3DF2E34E" w14:textId="77777777" w:rsidR="00AE537D" w:rsidRDefault="00AE537D">
      <w:pPr>
        <w:pStyle w:val="Footnotesection"/>
        <w:spacing w:before="100"/>
        <w:ind w:left="890" w:hanging="890"/>
      </w:pPr>
      <w:r>
        <w:tab/>
        <w:t>[Regulation 111D inserted: Gazette 30 Jun 2010 p. 3150; amended: Gazette 8 Nov 2019 p. 4005.]</w:t>
      </w:r>
    </w:p>
    <w:p w14:paraId="2A070419" w14:textId="77777777" w:rsidR="00AE537D" w:rsidRDefault="00AE537D">
      <w:pPr>
        <w:pStyle w:val="Heading5"/>
        <w:spacing w:before="180"/>
      </w:pPr>
      <w:bookmarkStart w:id="857" w:name="_Toc231905981"/>
      <w:bookmarkStart w:id="858" w:name="_Toc224312884"/>
      <w:r>
        <w:rPr>
          <w:rStyle w:val="CharSectno"/>
        </w:rPr>
        <w:t>111E</w:t>
      </w:r>
      <w:r>
        <w:t>.</w:t>
      </w:r>
      <w:r>
        <w:tab/>
        <w:t>Covered GESB Super Member, certain people may opt to become</w:t>
      </w:r>
      <w:bookmarkEnd w:id="857"/>
      <w:bookmarkEnd w:id="858"/>
    </w:p>
    <w:p w14:paraId="6A3507F9" w14:textId="77777777" w:rsidR="00AE537D" w:rsidRDefault="00AE537D">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14:paraId="0F7FD3F2" w14:textId="77777777" w:rsidR="00AE537D" w:rsidRDefault="00AE537D">
      <w:pPr>
        <w:pStyle w:val="Subsection"/>
      </w:pPr>
      <w:r>
        <w:tab/>
        <w:t>(2)</w:t>
      </w:r>
      <w:r>
        <w:tab/>
        <w:t xml:space="preserve">An option under subregulation (1) is to be exercised by notice in writing — </w:t>
      </w:r>
    </w:p>
    <w:p w14:paraId="35F2A163" w14:textId="77777777" w:rsidR="00AE537D" w:rsidRDefault="00AE537D">
      <w:pPr>
        <w:pStyle w:val="Indenta"/>
      </w:pPr>
      <w:r>
        <w:tab/>
        <w:t>(a)</w:t>
      </w:r>
      <w:r>
        <w:tab/>
        <w:t>received by the Board; and</w:t>
      </w:r>
    </w:p>
    <w:p w14:paraId="38262ED4" w14:textId="77777777" w:rsidR="00AE537D" w:rsidRDefault="00AE537D">
      <w:pPr>
        <w:pStyle w:val="Indenta"/>
        <w:keepNext/>
      </w:pPr>
      <w:r>
        <w:tab/>
        <w:t>(b)</w:t>
      </w:r>
      <w:r>
        <w:tab/>
        <w:t>accepted by the Board under regulation 111F.</w:t>
      </w:r>
    </w:p>
    <w:p w14:paraId="2BDF4904" w14:textId="77777777" w:rsidR="00AE537D" w:rsidRDefault="00AE537D">
      <w:pPr>
        <w:pStyle w:val="Footnotesection"/>
        <w:ind w:left="890" w:hanging="890"/>
      </w:pPr>
      <w:r>
        <w:tab/>
        <w:t>[Regulation 111E inserted: Gazette 30 Jun 2010 p. 3150.]</w:t>
      </w:r>
    </w:p>
    <w:p w14:paraId="3000FBAA" w14:textId="77777777" w:rsidR="00AE537D" w:rsidRDefault="00AE537D">
      <w:pPr>
        <w:pStyle w:val="Heading5"/>
      </w:pPr>
      <w:bookmarkStart w:id="859" w:name="_Toc231905982"/>
      <w:bookmarkStart w:id="860" w:name="_Toc224312885"/>
      <w:r>
        <w:rPr>
          <w:rStyle w:val="CharSectno"/>
        </w:rPr>
        <w:t>111F</w:t>
      </w:r>
      <w:r>
        <w:t>.</w:t>
      </w:r>
      <w:r>
        <w:tab/>
        <w:t>Opt</w:t>
      </w:r>
      <w:r>
        <w:noBreakHyphen/>
        <w:t>in notice, Board’s functions on receiving</w:t>
      </w:r>
      <w:bookmarkEnd w:id="859"/>
      <w:bookmarkEnd w:id="860"/>
    </w:p>
    <w:p w14:paraId="30C38119" w14:textId="77777777" w:rsidR="00AE537D" w:rsidRDefault="00AE537D">
      <w:pPr>
        <w:pStyle w:val="Subsection"/>
      </w:pPr>
      <w:r>
        <w:tab/>
        <w:t>(1)</w:t>
      </w:r>
      <w:r>
        <w:tab/>
        <w:t>On receiving an opt</w:t>
      </w:r>
      <w:r>
        <w:noBreakHyphen/>
        <w:t xml:space="preserve">in notice, the Board may require the Member giving the notice to do all or any of the following — </w:t>
      </w:r>
    </w:p>
    <w:p w14:paraId="573C7BD7" w14:textId="77777777" w:rsidR="00AE537D" w:rsidRDefault="00AE537D">
      <w:pPr>
        <w:pStyle w:val="Indenta"/>
      </w:pPr>
      <w:r>
        <w:tab/>
        <w:t>(a)</w:t>
      </w:r>
      <w:r>
        <w:tab/>
        <w:t>undergo one or more medical examinations and provide the resulting medical reports to the Board;</w:t>
      </w:r>
    </w:p>
    <w:p w14:paraId="4667C630" w14:textId="77777777" w:rsidR="00AE537D" w:rsidRDefault="00AE537D">
      <w:pPr>
        <w:pStyle w:val="Indenta"/>
      </w:pPr>
      <w:r>
        <w:tab/>
        <w:t>(b)</w:t>
      </w:r>
      <w:r>
        <w:tab/>
        <w:t xml:space="preserve">provide to the Board — </w:t>
      </w:r>
    </w:p>
    <w:p w14:paraId="162B0C89" w14:textId="77777777" w:rsidR="00AE537D" w:rsidRDefault="00AE537D">
      <w:pPr>
        <w:pStyle w:val="Indenti"/>
      </w:pPr>
      <w:r>
        <w:tab/>
        <w:t>(i)</w:t>
      </w:r>
      <w:r>
        <w:tab/>
        <w:t>any other medical reports; and</w:t>
      </w:r>
    </w:p>
    <w:p w14:paraId="0C8CA93B" w14:textId="77777777" w:rsidR="00AE537D" w:rsidRDefault="00AE537D">
      <w:pPr>
        <w:pStyle w:val="Indenti"/>
      </w:pPr>
      <w:r>
        <w:tab/>
        <w:t>(ii)</w:t>
      </w:r>
      <w:r>
        <w:tab/>
        <w:t>information about the Member’s health and medical history; and</w:t>
      </w:r>
    </w:p>
    <w:p w14:paraId="0B44FE86" w14:textId="77777777" w:rsidR="00AE537D" w:rsidRDefault="00AE537D">
      <w:pPr>
        <w:pStyle w:val="Indenti"/>
      </w:pPr>
      <w:r>
        <w:tab/>
        <w:t>(iii)</w:t>
      </w:r>
      <w:r>
        <w:tab/>
        <w:t>any other information the Board considers relevant.</w:t>
      </w:r>
    </w:p>
    <w:p w14:paraId="70E51618" w14:textId="77777777" w:rsidR="00AE537D" w:rsidRDefault="00AE537D">
      <w:pPr>
        <w:pStyle w:val="Subsection"/>
      </w:pPr>
      <w:r>
        <w:tab/>
        <w:t>(2)</w:t>
      </w:r>
      <w:r>
        <w:tab/>
        <w:t xml:space="preserve">If the Board imposes a requirement under subregulation (1) the Member — </w:t>
      </w:r>
    </w:p>
    <w:p w14:paraId="1F8D987F" w14:textId="77777777" w:rsidR="00AE537D" w:rsidRDefault="00AE537D">
      <w:pPr>
        <w:pStyle w:val="Indenta"/>
      </w:pPr>
      <w:r>
        <w:tab/>
        <w:t>(a)</w:t>
      </w:r>
      <w:r>
        <w:tab/>
        <w:t>must comply with the requirement within the time specified by the Board; and</w:t>
      </w:r>
    </w:p>
    <w:p w14:paraId="16200AB1" w14:textId="77777777" w:rsidR="00AE537D" w:rsidRDefault="00AE537D">
      <w:pPr>
        <w:pStyle w:val="Indenta"/>
      </w:pPr>
      <w:r>
        <w:tab/>
        <w:t>(b)</w:t>
      </w:r>
      <w:r>
        <w:tab/>
        <w:t>is responsible for payment of any costs involved in complying with the requirement.</w:t>
      </w:r>
    </w:p>
    <w:p w14:paraId="6646F7DF" w14:textId="77777777" w:rsidR="00AE537D" w:rsidRDefault="00AE537D">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14:paraId="4BA02278" w14:textId="77777777" w:rsidR="00AE537D" w:rsidRDefault="00AE537D">
      <w:pPr>
        <w:pStyle w:val="Subsection"/>
      </w:pPr>
      <w:r>
        <w:tab/>
        <w:t>(4)</w:t>
      </w:r>
      <w:r>
        <w:tab/>
        <w:t>The Board may decline to accept an opt</w:t>
      </w:r>
      <w:r>
        <w:noBreakHyphen/>
        <w:t xml:space="preserve">in notice or accept it subject to a health condition if — </w:t>
      </w:r>
    </w:p>
    <w:p w14:paraId="5957241E" w14:textId="77777777" w:rsidR="00AE537D" w:rsidRDefault="00AE537D">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14:paraId="7F117A85" w14:textId="77777777" w:rsidR="00AE537D" w:rsidRDefault="00AE537D">
      <w:pPr>
        <w:pStyle w:val="Indenta"/>
      </w:pPr>
      <w:r>
        <w:tab/>
        <w:t>(b)</w:t>
      </w:r>
      <w:r>
        <w:tab/>
        <w:t>the Member fails to comply with a requirement under subregulation (1).</w:t>
      </w:r>
    </w:p>
    <w:p w14:paraId="5C964889" w14:textId="77777777" w:rsidR="00AE537D" w:rsidRDefault="00AE537D">
      <w:pPr>
        <w:pStyle w:val="Subsection"/>
        <w:spacing w:before="180"/>
      </w:pPr>
      <w:r>
        <w:tab/>
        <w:t>(5)</w:t>
      </w:r>
      <w:r>
        <w:tab/>
        <w:t>When an opt</w:t>
      </w:r>
      <w:r>
        <w:noBreakHyphen/>
        <w:t>in notice is accepted by the Board, the person giving the notice becomes a covered GESB Super Member.</w:t>
      </w:r>
    </w:p>
    <w:p w14:paraId="0C69924E" w14:textId="77777777" w:rsidR="00AE537D" w:rsidRDefault="00AE537D">
      <w:pPr>
        <w:pStyle w:val="Footnotesection"/>
        <w:ind w:left="890" w:hanging="890"/>
      </w:pPr>
      <w:r>
        <w:tab/>
        <w:t>[Regulation 111F inserted: Gazette 30 Jun 2010 p. 3151</w:t>
      </w:r>
      <w:r>
        <w:noBreakHyphen/>
        <w:t>2.]</w:t>
      </w:r>
    </w:p>
    <w:p w14:paraId="491E6857" w14:textId="77777777" w:rsidR="00AE537D" w:rsidRDefault="00AE537D">
      <w:pPr>
        <w:pStyle w:val="Heading5"/>
        <w:spacing w:before="240"/>
      </w:pPr>
      <w:bookmarkStart w:id="861" w:name="_Toc231905983"/>
      <w:bookmarkStart w:id="862" w:name="_Toc224312886"/>
      <w:r>
        <w:rPr>
          <w:rStyle w:val="CharSectno"/>
        </w:rPr>
        <w:t>111G</w:t>
      </w:r>
      <w:r>
        <w:t>.</w:t>
      </w:r>
      <w:r>
        <w:tab/>
        <w:t>Opt</w:t>
      </w:r>
      <w:r>
        <w:noBreakHyphen/>
        <w:t>in notice, altering or cancelling acceptance of</w:t>
      </w:r>
      <w:bookmarkEnd w:id="861"/>
      <w:bookmarkEnd w:id="862"/>
    </w:p>
    <w:p w14:paraId="2E95BFAD" w14:textId="77777777" w:rsidR="00AE537D" w:rsidRDefault="00AE537D">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14:paraId="41E7232B" w14:textId="77777777" w:rsidR="00AE537D" w:rsidRDefault="00AE537D">
      <w:pPr>
        <w:pStyle w:val="Indenta"/>
      </w:pPr>
      <w:r>
        <w:tab/>
        <w:t>(a)</w:t>
      </w:r>
      <w:r>
        <w:tab/>
        <w:t>the Member knew the statement was untrue; or</w:t>
      </w:r>
    </w:p>
    <w:p w14:paraId="5B3D01DC" w14:textId="77777777" w:rsidR="00AE537D" w:rsidRDefault="00AE537D">
      <w:pPr>
        <w:pStyle w:val="Indenta"/>
      </w:pPr>
      <w:r>
        <w:tab/>
        <w:t>(b)</w:t>
      </w:r>
      <w:r>
        <w:tab/>
        <w:t>the statement was misleading because it omitted material information of which the Member had knowledge,</w:t>
      </w:r>
    </w:p>
    <w:p w14:paraId="4E7D3B93" w14:textId="77777777" w:rsidR="00AE537D" w:rsidRDefault="00AE537D">
      <w:pPr>
        <w:pStyle w:val="Subsection"/>
        <w:spacing w:before="180"/>
      </w:pPr>
      <w:r>
        <w:tab/>
      </w:r>
      <w:r>
        <w:tab/>
        <w:t xml:space="preserve">the Board may — </w:t>
      </w:r>
    </w:p>
    <w:p w14:paraId="35634A66" w14:textId="77777777" w:rsidR="00AE537D" w:rsidRDefault="00AE537D">
      <w:pPr>
        <w:pStyle w:val="Indenta"/>
      </w:pPr>
      <w:r>
        <w:tab/>
        <w:t>(c)</w:t>
      </w:r>
      <w:r>
        <w:tab/>
        <w:t>impose a health condition on the Member; or</w:t>
      </w:r>
    </w:p>
    <w:p w14:paraId="3D29F648" w14:textId="77777777" w:rsidR="00AE537D" w:rsidRDefault="00AE537D">
      <w:pPr>
        <w:pStyle w:val="Indenta"/>
      </w:pPr>
      <w:r>
        <w:tab/>
        <w:t>(d)</w:t>
      </w:r>
      <w:r>
        <w:tab/>
        <w:t>cancel its acceptance of the notice, in which event the Member ceases to be a covered GESB Super Member with retrospective effect to the time when the notice was accepted.</w:t>
      </w:r>
    </w:p>
    <w:p w14:paraId="0DDA1016" w14:textId="77777777" w:rsidR="00AE537D" w:rsidRDefault="00AE537D">
      <w:pPr>
        <w:pStyle w:val="Subsection"/>
        <w:spacing w:before="180"/>
      </w:pPr>
      <w:r>
        <w:tab/>
        <w:t>(2)</w:t>
      </w:r>
      <w:r>
        <w:tab/>
        <w:t>The Board may take action under subregulation (1)(c) or (d) even if the Member has ceased to be a worker or has died.</w:t>
      </w:r>
    </w:p>
    <w:p w14:paraId="01A7CD00" w14:textId="77777777" w:rsidR="00AE537D" w:rsidRDefault="00AE537D">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14:paraId="1D702489" w14:textId="77777777" w:rsidR="00AE537D" w:rsidRDefault="00AE537D">
      <w:pPr>
        <w:pStyle w:val="Footnotesection"/>
      </w:pPr>
      <w:r>
        <w:tab/>
        <w:t>[Regulation 111G inserted: Gazette 30 Jun 2010 p. 3152.]</w:t>
      </w:r>
    </w:p>
    <w:p w14:paraId="723663B3" w14:textId="77777777" w:rsidR="00AE537D" w:rsidRDefault="00AE537D">
      <w:pPr>
        <w:pStyle w:val="Heading4"/>
      </w:pPr>
      <w:bookmarkStart w:id="863" w:name="_Toc231481765"/>
      <w:bookmarkStart w:id="864" w:name="_Toc231483530"/>
      <w:bookmarkStart w:id="865" w:name="_Toc231561600"/>
      <w:bookmarkStart w:id="866" w:name="_Toc231900452"/>
      <w:bookmarkStart w:id="867" w:name="_Toc231905984"/>
      <w:bookmarkStart w:id="868" w:name="_Toc224288592"/>
      <w:bookmarkStart w:id="869" w:name="_Toc224289103"/>
      <w:bookmarkStart w:id="870" w:name="_Toc224289632"/>
      <w:bookmarkStart w:id="871" w:name="_Toc224312887"/>
      <w:r>
        <w:t>Subdivision 3 — Insurance</w:t>
      </w:r>
      <w:bookmarkEnd w:id="863"/>
      <w:bookmarkEnd w:id="864"/>
      <w:bookmarkEnd w:id="865"/>
      <w:bookmarkEnd w:id="866"/>
      <w:bookmarkEnd w:id="867"/>
      <w:bookmarkEnd w:id="868"/>
      <w:bookmarkEnd w:id="869"/>
      <w:bookmarkEnd w:id="870"/>
      <w:bookmarkEnd w:id="871"/>
    </w:p>
    <w:p w14:paraId="2B9BBDC1" w14:textId="77777777" w:rsidR="00AE537D" w:rsidRDefault="00AE537D">
      <w:pPr>
        <w:pStyle w:val="Footnoteheading"/>
        <w:keepNext/>
      </w:pPr>
      <w:r>
        <w:tab/>
        <w:t>[Heading inserted: Gazette 30 Jun 2010 p. 3153.]</w:t>
      </w:r>
    </w:p>
    <w:p w14:paraId="10CB70C1" w14:textId="77777777" w:rsidR="00AE537D" w:rsidRDefault="00AE537D">
      <w:pPr>
        <w:pStyle w:val="Heading5"/>
      </w:pPr>
      <w:bookmarkStart w:id="872" w:name="_Toc231905985"/>
      <w:bookmarkStart w:id="873" w:name="_Toc224312888"/>
      <w:r>
        <w:rPr>
          <w:rStyle w:val="CharSectno"/>
        </w:rPr>
        <w:t>111</w:t>
      </w:r>
      <w:r>
        <w:t>.</w:t>
      </w:r>
      <w:r>
        <w:tab/>
        <w:t>Life insurance for covered GESB Super Members, Board’s functions as to</w:t>
      </w:r>
      <w:bookmarkEnd w:id="872"/>
      <w:bookmarkEnd w:id="873"/>
    </w:p>
    <w:p w14:paraId="67B15535" w14:textId="77777777" w:rsidR="00AE537D" w:rsidRDefault="00AE537D">
      <w:pPr>
        <w:pStyle w:val="Subsection"/>
      </w:pPr>
      <w:r>
        <w:tab/>
        <w:t>(1)</w:t>
      </w:r>
      <w:r>
        <w:tab/>
        <w:t xml:space="preserve">Subject to subregulation (2) the Board must provide life insurance for each covered GESB Super Member — </w:t>
      </w:r>
    </w:p>
    <w:p w14:paraId="191EBBD5" w14:textId="77777777" w:rsidR="00AE537D" w:rsidRDefault="00AE537D">
      <w:pPr>
        <w:pStyle w:val="Indenta"/>
      </w:pPr>
      <w:r>
        <w:tab/>
        <w:t>(a)</w:t>
      </w:r>
      <w:r>
        <w:tab/>
        <w:t xml:space="preserve">who is an eligible statutory GESB Super Member; or </w:t>
      </w:r>
    </w:p>
    <w:p w14:paraId="4B188B3B" w14:textId="77777777" w:rsidR="00AE537D" w:rsidRDefault="00AE537D">
      <w:pPr>
        <w:pStyle w:val="Indenta"/>
      </w:pPr>
      <w:r>
        <w:tab/>
        <w:t>(b)</w:t>
      </w:r>
      <w:r>
        <w:tab/>
        <w:t>who applies to have life insurance cover.</w:t>
      </w:r>
    </w:p>
    <w:p w14:paraId="07A240C3" w14:textId="77777777" w:rsidR="00AE537D" w:rsidRDefault="00AE537D">
      <w:pPr>
        <w:pStyle w:val="Subsection"/>
        <w:keepNext/>
      </w:pPr>
      <w:r>
        <w:tab/>
        <w:t>(2)</w:t>
      </w:r>
      <w:r>
        <w:tab/>
        <w:t xml:space="preserve">The Board is not required to provide life insurance for a covered GESB Super Member if — </w:t>
      </w:r>
    </w:p>
    <w:p w14:paraId="769B22A6" w14:textId="77777777" w:rsidR="00AE537D" w:rsidRDefault="00AE537D">
      <w:pPr>
        <w:pStyle w:val="Indenta"/>
      </w:pPr>
      <w:r>
        <w:tab/>
        <w:t>(a)</w:t>
      </w:r>
      <w:r>
        <w:tab/>
        <w:t>under the terms of the life insurance the Member is not eligible to be covered; or</w:t>
      </w:r>
    </w:p>
    <w:p w14:paraId="388D21C8" w14:textId="77777777" w:rsidR="00AE537D" w:rsidRDefault="00AE537D">
      <w:pPr>
        <w:pStyle w:val="Indenta"/>
      </w:pPr>
      <w:r>
        <w:tab/>
        <w:t>(b)</w:t>
      </w:r>
      <w:r>
        <w:tab/>
        <w:t xml:space="preserve">the Member has cancelled his or her life insurance cover; or </w:t>
      </w:r>
    </w:p>
    <w:p w14:paraId="1955C9A7" w14:textId="77777777" w:rsidR="00AE537D" w:rsidRDefault="00AE537D">
      <w:pPr>
        <w:pStyle w:val="Indenta"/>
      </w:pPr>
      <w:r>
        <w:tab/>
        <w:t>(c)</w:t>
      </w:r>
      <w:r>
        <w:tab/>
        <w:t>the Member’s cover has ceased or been terminated in accordance with the terms of the life insurance.</w:t>
      </w:r>
    </w:p>
    <w:p w14:paraId="0B25D6E6" w14:textId="77777777" w:rsidR="00AE537D" w:rsidRDefault="00AE537D">
      <w:pPr>
        <w:pStyle w:val="Subsection"/>
      </w:pPr>
      <w:r>
        <w:tab/>
        <w:t>(3)</w:t>
      </w:r>
      <w:r>
        <w:tab/>
        <w:t xml:space="preserve">An application by a covered GESB Super Member — </w:t>
      </w:r>
    </w:p>
    <w:p w14:paraId="45B1F71E" w14:textId="77777777" w:rsidR="00AE537D" w:rsidRDefault="00AE537D">
      <w:pPr>
        <w:pStyle w:val="Indenta"/>
      </w:pPr>
      <w:r>
        <w:tab/>
        <w:t>(a)</w:t>
      </w:r>
      <w:r>
        <w:tab/>
        <w:t xml:space="preserve">to be covered by the life insurance; or </w:t>
      </w:r>
    </w:p>
    <w:p w14:paraId="57621144" w14:textId="77777777" w:rsidR="00AE537D" w:rsidRDefault="00AE537D">
      <w:pPr>
        <w:pStyle w:val="Indenta"/>
      </w:pPr>
      <w:r>
        <w:tab/>
        <w:t>(b)</w:t>
      </w:r>
      <w:r>
        <w:tab/>
        <w:t>to cancel his or her life insurance cover,</w:t>
      </w:r>
    </w:p>
    <w:p w14:paraId="683D2F99" w14:textId="77777777" w:rsidR="00AE537D" w:rsidRDefault="00AE537D">
      <w:pPr>
        <w:pStyle w:val="Subsection"/>
      </w:pPr>
      <w:r>
        <w:tab/>
      </w:r>
      <w:r>
        <w:tab/>
        <w:t>is to be made to the Board in accordance with the terms of the life insurance.</w:t>
      </w:r>
    </w:p>
    <w:p w14:paraId="0E57EEE1" w14:textId="77777777" w:rsidR="00AE537D" w:rsidRDefault="00AE537D">
      <w:pPr>
        <w:pStyle w:val="Footnotesection"/>
      </w:pPr>
      <w:r>
        <w:tab/>
        <w:t>[Regulation 111 inserted: Gazette 13 Apr 2007 p. 1651; amended: Gazette 30 Jun 2010 p. 3153.]</w:t>
      </w:r>
    </w:p>
    <w:p w14:paraId="5E73EF99" w14:textId="77777777" w:rsidR="00AE537D" w:rsidRDefault="00AE537D">
      <w:pPr>
        <w:pStyle w:val="Heading5"/>
      </w:pPr>
      <w:bookmarkStart w:id="874" w:name="_Toc231905986"/>
      <w:bookmarkStart w:id="875" w:name="_Toc224312889"/>
      <w:r>
        <w:rPr>
          <w:rStyle w:val="CharSectno"/>
        </w:rPr>
        <w:t>112</w:t>
      </w:r>
      <w:r>
        <w:t>.</w:t>
      </w:r>
      <w:r>
        <w:tab/>
        <w:t>Disability insurance and salary continuance insurance, Board may provide</w:t>
      </w:r>
      <w:bookmarkEnd w:id="874"/>
      <w:bookmarkEnd w:id="875"/>
    </w:p>
    <w:p w14:paraId="20BBB3D3" w14:textId="77777777" w:rsidR="00AE537D" w:rsidRDefault="00AE537D">
      <w:pPr>
        <w:pStyle w:val="Subsection"/>
      </w:pPr>
      <w:r>
        <w:tab/>
      </w:r>
      <w:r>
        <w:tab/>
        <w:t xml:space="preserve">The Board may provide either or both — </w:t>
      </w:r>
    </w:p>
    <w:p w14:paraId="5BEE6710" w14:textId="77777777" w:rsidR="00AE537D" w:rsidRDefault="00AE537D">
      <w:pPr>
        <w:pStyle w:val="Indenta"/>
      </w:pPr>
      <w:r>
        <w:tab/>
        <w:t>(a)</w:t>
      </w:r>
      <w:r>
        <w:tab/>
        <w:t>total and permanent disability insurance; and</w:t>
      </w:r>
    </w:p>
    <w:p w14:paraId="63F4C09B" w14:textId="77777777" w:rsidR="00AE537D" w:rsidRDefault="00AE537D">
      <w:pPr>
        <w:pStyle w:val="Indenta"/>
        <w:keepNext/>
      </w:pPr>
      <w:r>
        <w:tab/>
        <w:t>(b)</w:t>
      </w:r>
      <w:r>
        <w:tab/>
        <w:t>salary continuance insurance,</w:t>
      </w:r>
    </w:p>
    <w:p w14:paraId="3F8DD473" w14:textId="77777777" w:rsidR="00AE537D" w:rsidRDefault="00AE537D">
      <w:pPr>
        <w:pStyle w:val="Subsection"/>
      </w:pPr>
      <w:r>
        <w:tab/>
      </w:r>
      <w:r>
        <w:tab/>
        <w:t>for all covered GESB Super Members or such classes of those Members as the Board considers appropriate.</w:t>
      </w:r>
    </w:p>
    <w:p w14:paraId="3F1C06F6" w14:textId="77777777" w:rsidR="00AE537D" w:rsidRDefault="00AE537D">
      <w:pPr>
        <w:pStyle w:val="Footnotesection"/>
      </w:pPr>
      <w:r>
        <w:tab/>
        <w:t>[Regulation 112 inserted: Gazette 13 Apr 2007 p. 1651-2; amended: Gazette 30 Jun 2010 p. 3153.]</w:t>
      </w:r>
    </w:p>
    <w:p w14:paraId="3143D446" w14:textId="77777777" w:rsidR="00AE537D" w:rsidRDefault="00AE537D">
      <w:pPr>
        <w:pStyle w:val="Heading5"/>
      </w:pPr>
      <w:bookmarkStart w:id="876" w:name="_Toc231905987"/>
      <w:bookmarkStart w:id="877" w:name="_Toc224312890"/>
      <w:r>
        <w:rPr>
          <w:rStyle w:val="CharSectno"/>
        </w:rPr>
        <w:t>113</w:t>
      </w:r>
      <w:r>
        <w:t>.</w:t>
      </w:r>
      <w:r>
        <w:tab/>
        <w:t>Terms of insurance provided under r. 111 or 112</w:t>
      </w:r>
      <w:bookmarkEnd w:id="876"/>
      <w:bookmarkEnd w:id="877"/>
    </w:p>
    <w:p w14:paraId="12335128" w14:textId="77777777" w:rsidR="00AE537D" w:rsidRDefault="00AE537D">
      <w:pPr>
        <w:pStyle w:val="Subsection"/>
      </w:pPr>
      <w:r>
        <w:tab/>
        <w:t>(1)</w:t>
      </w:r>
      <w:r>
        <w:tab/>
        <w:t xml:space="preserve">The Board must decide the terms of the life insurance provided under regulation 111 and any insurance provided under regulation 112. </w:t>
      </w:r>
    </w:p>
    <w:p w14:paraId="55BD2932" w14:textId="77777777" w:rsidR="00AE537D" w:rsidRDefault="00AE537D">
      <w:pPr>
        <w:pStyle w:val="Subsection"/>
      </w:pPr>
      <w:r>
        <w:tab/>
        <w:t>(2)</w:t>
      </w:r>
      <w:r>
        <w:tab/>
        <w:t>The Board may decide on different terms for different classes of covered GESB Super Members.</w:t>
      </w:r>
    </w:p>
    <w:p w14:paraId="54E24FCF" w14:textId="77777777" w:rsidR="00AE537D" w:rsidRDefault="00AE537D">
      <w:pPr>
        <w:pStyle w:val="Subsection"/>
      </w:pPr>
      <w:r>
        <w:tab/>
        <w:t>(3)</w:t>
      </w:r>
      <w:r>
        <w:tab/>
        <w:t xml:space="preserve">The terms of the insurance may include terms in relation to all or any of the following — </w:t>
      </w:r>
    </w:p>
    <w:p w14:paraId="091CA094" w14:textId="77777777" w:rsidR="00AE537D" w:rsidRDefault="00AE537D">
      <w:pPr>
        <w:pStyle w:val="Indenta"/>
      </w:pPr>
      <w:r>
        <w:tab/>
        <w:t>(a)</w:t>
      </w:r>
      <w:r>
        <w:tab/>
        <w:t xml:space="preserve">eligibility to be insured; </w:t>
      </w:r>
    </w:p>
    <w:p w14:paraId="2A490238" w14:textId="77777777" w:rsidR="00AE537D" w:rsidRDefault="00AE537D">
      <w:pPr>
        <w:pStyle w:val="Indenta"/>
      </w:pPr>
      <w:r>
        <w:tab/>
        <w:t>(b)</w:t>
      </w:r>
      <w:r>
        <w:tab/>
        <w:t xml:space="preserve">levels of cover; </w:t>
      </w:r>
    </w:p>
    <w:p w14:paraId="4DE6D783" w14:textId="77777777" w:rsidR="00AE537D" w:rsidRDefault="00AE537D">
      <w:pPr>
        <w:pStyle w:val="Indenta"/>
      </w:pPr>
      <w:r>
        <w:tab/>
        <w:t>(c)</w:t>
      </w:r>
      <w:r>
        <w:tab/>
        <w:t xml:space="preserve">requirements for changing the level of cover; </w:t>
      </w:r>
    </w:p>
    <w:p w14:paraId="2BE6AD22" w14:textId="77777777" w:rsidR="00AE537D" w:rsidRDefault="00AE537D">
      <w:pPr>
        <w:pStyle w:val="Indenta"/>
      </w:pPr>
      <w:r>
        <w:tab/>
        <w:t>(d)</w:t>
      </w:r>
      <w:r>
        <w:tab/>
        <w:t>benefits;</w:t>
      </w:r>
    </w:p>
    <w:p w14:paraId="4B8CC472" w14:textId="77777777" w:rsidR="00AE537D" w:rsidRDefault="00AE537D">
      <w:pPr>
        <w:pStyle w:val="Indenta"/>
      </w:pPr>
      <w:r>
        <w:tab/>
        <w:t>(e)</w:t>
      </w:r>
      <w:r>
        <w:tab/>
        <w:t xml:space="preserve">information and documents to be given to and by the Board; </w:t>
      </w:r>
    </w:p>
    <w:p w14:paraId="7259341C" w14:textId="77777777" w:rsidR="00AE537D" w:rsidRDefault="00AE537D">
      <w:pPr>
        <w:pStyle w:val="Indenta"/>
      </w:pPr>
      <w:r>
        <w:tab/>
        <w:t>(f)</w:t>
      </w:r>
      <w:r>
        <w:tab/>
        <w:t xml:space="preserve">premiums to be paid by Members; </w:t>
      </w:r>
    </w:p>
    <w:p w14:paraId="6331092F" w14:textId="77777777" w:rsidR="00AE537D" w:rsidRDefault="00AE537D">
      <w:pPr>
        <w:pStyle w:val="Indenta"/>
      </w:pPr>
      <w:r>
        <w:tab/>
        <w:t>(g)</w:t>
      </w:r>
      <w:r>
        <w:tab/>
        <w:t>claims procedures and evidentiary requirements;</w:t>
      </w:r>
    </w:p>
    <w:p w14:paraId="6B3A4961" w14:textId="77777777" w:rsidR="00AE537D" w:rsidRDefault="00AE537D">
      <w:pPr>
        <w:pStyle w:val="Indenta"/>
      </w:pPr>
      <w:r>
        <w:tab/>
        <w:t>(h)</w:t>
      </w:r>
      <w:r>
        <w:tab/>
        <w:t xml:space="preserve">cessation, termination or cancellation of cover; </w:t>
      </w:r>
    </w:p>
    <w:p w14:paraId="361E115D" w14:textId="77777777" w:rsidR="00AE537D" w:rsidRDefault="00AE537D">
      <w:pPr>
        <w:pStyle w:val="Indenta"/>
      </w:pPr>
      <w:r>
        <w:tab/>
        <w:t>(i)</w:t>
      </w:r>
      <w:r>
        <w:tab/>
        <w:t>procedural and administrative matters relating to the provision of the insurance.</w:t>
      </w:r>
    </w:p>
    <w:p w14:paraId="3A8CF1D4" w14:textId="77777777" w:rsidR="00AE537D" w:rsidRDefault="00AE537D">
      <w:pPr>
        <w:pStyle w:val="Subsection"/>
      </w:pPr>
      <w:r>
        <w:tab/>
        <w:t>(4)</w:t>
      </w:r>
      <w:r>
        <w:tab/>
        <w:t xml:space="preserve">The terms of the insurance must include terms to the effect that a covered GESB Super Member may choose not to be covered by the insurance. </w:t>
      </w:r>
    </w:p>
    <w:p w14:paraId="4C263213" w14:textId="77777777" w:rsidR="00AE537D" w:rsidRDefault="00AE537D">
      <w:pPr>
        <w:pStyle w:val="Subsection"/>
        <w:keepNext/>
      </w:pPr>
      <w:r>
        <w:tab/>
        <w:t>(5)</w:t>
      </w:r>
      <w:r>
        <w:tab/>
        <w:t>The Board may enter into one or more policies of insurance, including policies of group life assurance, to provide some or all of the insurance.</w:t>
      </w:r>
    </w:p>
    <w:p w14:paraId="705BD77E" w14:textId="77777777" w:rsidR="00AE537D" w:rsidRDefault="00AE537D">
      <w:pPr>
        <w:pStyle w:val="Footnotesection"/>
      </w:pPr>
      <w:r>
        <w:tab/>
        <w:t>[Regulation 113 inserted: Gazette 13 Apr 2007 p. 1652; amended: Gazette 30 Jun 2010 p. 3153.]</w:t>
      </w:r>
    </w:p>
    <w:p w14:paraId="0E66FFC0" w14:textId="77777777" w:rsidR="00AE537D" w:rsidRDefault="00AE537D">
      <w:pPr>
        <w:pStyle w:val="Ednotesection"/>
      </w:pPr>
      <w:r>
        <w:tab/>
        <w:t>[Heading (Div. 7) deleted: Gazette 30 Jun 2010 p. 3154.]</w:t>
      </w:r>
    </w:p>
    <w:p w14:paraId="206E2FB6" w14:textId="77777777" w:rsidR="00AE537D" w:rsidRDefault="00AE537D">
      <w:pPr>
        <w:pStyle w:val="Heading5"/>
      </w:pPr>
      <w:bookmarkStart w:id="878" w:name="_Toc231905988"/>
      <w:bookmarkStart w:id="879" w:name="_Toc224312891"/>
      <w:r>
        <w:rPr>
          <w:rStyle w:val="CharSectno"/>
        </w:rPr>
        <w:t>113A</w:t>
      </w:r>
      <w:r>
        <w:t>.</w:t>
      </w:r>
      <w:r>
        <w:tab/>
        <w:t>Insurance for dual members</w:t>
      </w:r>
      <w:bookmarkEnd w:id="878"/>
      <w:bookmarkEnd w:id="879"/>
    </w:p>
    <w:p w14:paraId="3E290D1E" w14:textId="77777777" w:rsidR="00AE537D" w:rsidRDefault="00AE537D">
      <w:pPr>
        <w:pStyle w:val="Subsection"/>
      </w:pPr>
      <w:r>
        <w:tab/>
        <w:t>(1)</w:t>
      </w:r>
      <w:r>
        <w:tab/>
        <w:t xml:space="preserve">In this regulation — </w:t>
      </w:r>
    </w:p>
    <w:p w14:paraId="47E913FC" w14:textId="77777777" w:rsidR="00AE537D" w:rsidRDefault="00AE537D">
      <w:pPr>
        <w:pStyle w:val="Defstart"/>
      </w:pPr>
      <w:r>
        <w:tab/>
      </w:r>
      <w:r>
        <w:rPr>
          <w:rStyle w:val="CharDefText"/>
        </w:rPr>
        <w:t>covered risk benefits Member</w:t>
      </w:r>
      <w:r>
        <w:t xml:space="preserve"> has the meaning given in regulation 69G;</w:t>
      </w:r>
    </w:p>
    <w:p w14:paraId="53B08D74" w14:textId="77777777" w:rsidR="00AE537D" w:rsidRDefault="00AE537D">
      <w:pPr>
        <w:pStyle w:val="Defstart"/>
      </w:pPr>
      <w:r>
        <w:tab/>
      </w:r>
      <w:r>
        <w:rPr>
          <w:rStyle w:val="CharDefText"/>
        </w:rPr>
        <w:t>dual member</w:t>
      </w:r>
      <w:r>
        <w:t xml:space="preserve"> means a voluntary GESB Super Member who is also a West State Super Member.</w:t>
      </w:r>
    </w:p>
    <w:p w14:paraId="372F6BFD" w14:textId="77777777" w:rsidR="00AE537D" w:rsidRDefault="00AE537D">
      <w:pPr>
        <w:pStyle w:val="Subsection"/>
      </w:pPr>
      <w:r>
        <w:tab/>
        <w:t>(2)</w:t>
      </w:r>
      <w:r>
        <w:tab/>
        <w:t xml:space="preserve">The Board is not required to provide life insurance under regulation 111 or any insurance under regulation 112 for a dual member who — </w:t>
      </w:r>
    </w:p>
    <w:p w14:paraId="314EA260" w14:textId="77777777" w:rsidR="00AE537D" w:rsidRDefault="00AE537D">
      <w:pPr>
        <w:pStyle w:val="Indenta"/>
      </w:pPr>
      <w:r>
        <w:tab/>
        <w:t>(a)</w:t>
      </w:r>
      <w:r>
        <w:tab/>
        <w:t>is a covered risk benefits Member; or</w:t>
      </w:r>
    </w:p>
    <w:p w14:paraId="30B81212" w14:textId="77777777" w:rsidR="00AE537D" w:rsidRDefault="00AE537D">
      <w:pPr>
        <w:pStyle w:val="Indenta"/>
      </w:pPr>
      <w:r>
        <w:tab/>
        <w:t>(b)</w:t>
      </w:r>
      <w:r>
        <w:tab/>
        <w:t>has ceased to be a covered risk benefits Member under regulation 69J.</w:t>
      </w:r>
    </w:p>
    <w:p w14:paraId="209A042C" w14:textId="77777777" w:rsidR="00AE537D" w:rsidRDefault="00AE537D">
      <w:pPr>
        <w:pStyle w:val="Footnotesection"/>
      </w:pPr>
      <w:r>
        <w:tab/>
        <w:t>[Regulation 113A inserted: SL 2025/59 r. 26]</w:t>
      </w:r>
    </w:p>
    <w:p w14:paraId="4F9ED856" w14:textId="77777777" w:rsidR="00AE537D" w:rsidRDefault="00AE537D">
      <w:pPr>
        <w:pStyle w:val="Heading4"/>
      </w:pPr>
      <w:bookmarkStart w:id="880" w:name="_Toc231481770"/>
      <w:bookmarkStart w:id="881" w:name="_Toc231483535"/>
      <w:bookmarkStart w:id="882" w:name="_Toc231561605"/>
      <w:bookmarkStart w:id="883" w:name="_Toc231900457"/>
      <w:bookmarkStart w:id="884" w:name="_Toc231905989"/>
      <w:bookmarkStart w:id="885" w:name="_Toc224288597"/>
      <w:bookmarkStart w:id="886" w:name="_Toc224289108"/>
      <w:bookmarkStart w:id="887" w:name="_Toc224289637"/>
      <w:bookmarkStart w:id="888" w:name="_Toc224312892"/>
      <w:r>
        <w:t>Subdivision 4 — Benefits</w:t>
      </w:r>
      <w:bookmarkEnd w:id="880"/>
      <w:bookmarkEnd w:id="881"/>
      <w:bookmarkEnd w:id="882"/>
      <w:bookmarkEnd w:id="883"/>
      <w:bookmarkEnd w:id="884"/>
      <w:bookmarkEnd w:id="885"/>
      <w:bookmarkEnd w:id="886"/>
      <w:bookmarkEnd w:id="887"/>
      <w:bookmarkEnd w:id="888"/>
    </w:p>
    <w:p w14:paraId="1BDE389B" w14:textId="77777777" w:rsidR="00AE537D" w:rsidRDefault="00AE537D">
      <w:pPr>
        <w:pStyle w:val="Footnoteheading"/>
        <w:keepNext/>
      </w:pPr>
      <w:r>
        <w:tab/>
        <w:t>[Heading inserted: Gazette 30 Jun 2010 p. 3154.]</w:t>
      </w:r>
    </w:p>
    <w:p w14:paraId="372E5239" w14:textId="77777777" w:rsidR="00AE537D" w:rsidRDefault="00AE537D">
      <w:pPr>
        <w:pStyle w:val="Heading5"/>
      </w:pPr>
      <w:bookmarkStart w:id="889" w:name="_Toc231905990"/>
      <w:bookmarkStart w:id="890" w:name="_Toc224312893"/>
      <w:r>
        <w:rPr>
          <w:rStyle w:val="CharSectno"/>
        </w:rPr>
        <w:t>114</w:t>
      </w:r>
      <w:r>
        <w:t>.</w:t>
      </w:r>
      <w:r>
        <w:tab/>
        <w:t>Withdrawal benefit, when payable</w:t>
      </w:r>
      <w:bookmarkEnd w:id="889"/>
      <w:bookmarkEnd w:id="890"/>
    </w:p>
    <w:p w14:paraId="07152C3A" w14:textId="77777777" w:rsidR="00AE537D" w:rsidRDefault="00AE537D">
      <w:pPr>
        <w:pStyle w:val="Subsection"/>
        <w:keepNext/>
      </w:pPr>
      <w:r>
        <w:tab/>
        <w:t>(1)</w:t>
      </w:r>
      <w:r>
        <w:tab/>
        <w:t>Subject to subregulation (4), if —</w:t>
      </w:r>
    </w:p>
    <w:p w14:paraId="524E668A" w14:textId="77777777" w:rsidR="00AE537D" w:rsidRDefault="00AE537D">
      <w:pPr>
        <w:pStyle w:val="Indenta"/>
      </w:pPr>
      <w:r>
        <w:tab/>
        <w:t>(a)</w:t>
      </w:r>
      <w:r>
        <w:tab/>
        <w:t>a statutory GESB Super Member or voluntary GESB Super Member retires or ceases to be a worker; or</w:t>
      </w:r>
    </w:p>
    <w:p w14:paraId="24C0A230" w14:textId="77777777" w:rsidR="00AE537D" w:rsidRDefault="00AE537D">
      <w:pPr>
        <w:pStyle w:val="Indenta"/>
      </w:pPr>
      <w:r>
        <w:tab/>
        <w:t>(b)</w:t>
      </w:r>
      <w:r>
        <w:tab/>
        <w:t>an eligible statutory GESB Super Member otherwise ceases to be an eligible</w:t>
      </w:r>
      <w:r>
        <w:rPr>
          <w:b/>
          <w:i/>
        </w:rPr>
        <w:t xml:space="preserve"> </w:t>
      </w:r>
      <w:r>
        <w:t xml:space="preserve">statutory GESB Super Member; or </w:t>
      </w:r>
    </w:p>
    <w:p w14:paraId="0D1ACE0D" w14:textId="77777777" w:rsidR="00AE537D" w:rsidRDefault="00AE537D">
      <w:pPr>
        <w:pStyle w:val="Indenta"/>
        <w:keepNext/>
      </w:pPr>
      <w:r>
        <w:tab/>
        <w:t>(c)</w:t>
      </w:r>
      <w:r>
        <w:tab/>
        <w:t>a partner GESB Super Member —</w:t>
      </w:r>
    </w:p>
    <w:p w14:paraId="585F8E8E" w14:textId="77777777" w:rsidR="00AE537D" w:rsidRDefault="00AE537D">
      <w:pPr>
        <w:pStyle w:val="Indenti"/>
      </w:pPr>
      <w:r>
        <w:tab/>
        <w:t>(i)</w:t>
      </w:r>
      <w:r>
        <w:tab/>
        <w:t>satisfies the criteria for payment of a benefit under regulation 118; or</w:t>
      </w:r>
    </w:p>
    <w:p w14:paraId="64ECC283" w14:textId="77777777" w:rsidR="00AE537D" w:rsidRDefault="00AE537D">
      <w:pPr>
        <w:pStyle w:val="Indenti"/>
      </w:pPr>
      <w:r>
        <w:tab/>
        <w:t>(ii)</w:t>
      </w:r>
      <w:r>
        <w:tab/>
        <w:t xml:space="preserve">elects to withdraw from the GESB Super Scheme under regulation 86(3); </w:t>
      </w:r>
    </w:p>
    <w:p w14:paraId="69EF0F21" w14:textId="77777777" w:rsidR="00AE537D" w:rsidRDefault="00AE537D">
      <w:pPr>
        <w:pStyle w:val="Indenta"/>
      </w:pPr>
      <w:r>
        <w:tab/>
      </w:r>
      <w:r>
        <w:tab/>
        <w:t>or</w:t>
      </w:r>
    </w:p>
    <w:p w14:paraId="13244247" w14:textId="77777777" w:rsidR="00AE537D" w:rsidRDefault="00AE537D">
      <w:pPr>
        <w:pStyle w:val="Indenta"/>
      </w:pPr>
      <w:r>
        <w:tab/>
        <w:t>(da)</w:t>
      </w:r>
      <w:r>
        <w:tab/>
        <w:t>a GESB Super Member suffers from a terminal medical condition; or</w:t>
      </w:r>
    </w:p>
    <w:p w14:paraId="710F56BC" w14:textId="77777777" w:rsidR="00AE537D" w:rsidRDefault="00AE537D">
      <w:pPr>
        <w:pStyle w:val="Indenta"/>
      </w:pPr>
      <w:r>
        <w:tab/>
        <w:t>(d)</w:t>
      </w:r>
      <w:r>
        <w:tab/>
        <w:t>a GESB Super Member reaches 65 years of age,</w:t>
      </w:r>
    </w:p>
    <w:p w14:paraId="747F6C4B" w14:textId="77777777" w:rsidR="00AE537D" w:rsidRDefault="00AE537D">
      <w:pPr>
        <w:pStyle w:val="Subsection"/>
      </w:pPr>
      <w:r>
        <w:tab/>
      </w:r>
      <w:r>
        <w:tab/>
        <w:t xml:space="preserve">and no benefit is payable under regulation 115, the Member is entitled to a benefit of an amount equal to the balance of the Member’s GESB Super account. </w:t>
      </w:r>
    </w:p>
    <w:p w14:paraId="576A7F24" w14:textId="77777777" w:rsidR="00AE537D" w:rsidRDefault="00AE537D">
      <w:pPr>
        <w:pStyle w:val="Subsection"/>
      </w:pPr>
      <w:r>
        <w:tab/>
        <w:t>(2)</w:t>
      </w:r>
      <w:r>
        <w:tab/>
        <w:t xml:space="preserve">If the Member satisfies the criteria for payment of a benefit under regulation 118, the Board is to pay the benefit to the Member when requested by the Member to do so. </w:t>
      </w:r>
    </w:p>
    <w:p w14:paraId="2B9C78B2" w14:textId="77777777" w:rsidR="00AE537D" w:rsidRDefault="00AE537D">
      <w:pPr>
        <w:pStyle w:val="Subsection"/>
      </w:pPr>
      <w:r>
        <w:tab/>
        <w:t>(3)</w:t>
      </w:r>
      <w:r>
        <w:tab/>
        <w:t>If the Member does not satisfy the criteria for payment of a benefit under regulation 118, the benefit is preserved until those criteria are satisfied.</w:t>
      </w:r>
    </w:p>
    <w:p w14:paraId="2CCF1EBB" w14:textId="77777777" w:rsidR="00AE537D" w:rsidRDefault="00AE537D">
      <w:pPr>
        <w:pStyle w:val="Subsection"/>
      </w:pPr>
      <w:r>
        <w:tab/>
        <w:t>(4)</w:t>
      </w:r>
      <w:r>
        <w:tab/>
        <w:t xml:space="preserve">If a Member is entitled to a benefit under this regulation and a benefit under regulation 116, the benefit under regulation 116 is to be paid first. </w:t>
      </w:r>
    </w:p>
    <w:p w14:paraId="20DAAC26" w14:textId="77777777" w:rsidR="00AE537D" w:rsidRDefault="00AE537D">
      <w:pPr>
        <w:pStyle w:val="Footnotesection"/>
        <w:spacing w:before="100"/>
        <w:ind w:left="890" w:hanging="890"/>
      </w:pPr>
      <w:r>
        <w:tab/>
        <w:t>[Regulation 114 inserted: Gazette 13 Apr 2007 p. 1653; amended: Gazette 1 Apr 2008 p. 1284; 8 Jul 2008 p. 3236; 10 May 2011 p. 1669; 8 Jul 2011 p. 2901.]</w:t>
      </w:r>
    </w:p>
    <w:p w14:paraId="000AFAD6" w14:textId="77777777" w:rsidR="00AE537D" w:rsidRDefault="00AE537D">
      <w:pPr>
        <w:pStyle w:val="Heading5"/>
      </w:pPr>
      <w:bookmarkStart w:id="891" w:name="_Toc231905991"/>
      <w:bookmarkStart w:id="892" w:name="_Toc224312894"/>
      <w:r>
        <w:rPr>
          <w:rStyle w:val="CharSectno"/>
        </w:rPr>
        <w:t>115</w:t>
      </w:r>
      <w:r>
        <w:t>.</w:t>
      </w:r>
      <w:r>
        <w:tab/>
        <w:t>Death benefit, when payable</w:t>
      </w:r>
      <w:bookmarkEnd w:id="891"/>
      <w:bookmarkEnd w:id="892"/>
    </w:p>
    <w:p w14:paraId="40458CBA" w14:textId="77777777" w:rsidR="00AE537D" w:rsidRDefault="00AE537D">
      <w:pPr>
        <w:pStyle w:val="Subsection"/>
      </w:pPr>
      <w:r>
        <w:tab/>
      </w:r>
      <w:r>
        <w:tab/>
        <w:t xml:space="preserve">If — </w:t>
      </w:r>
    </w:p>
    <w:p w14:paraId="4734A31F" w14:textId="77777777" w:rsidR="00AE537D" w:rsidRDefault="00AE537D">
      <w:pPr>
        <w:pStyle w:val="Indenta"/>
      </w:pPr>
      <w:r>
        <w:tab/>
        <w:t>(a)</w:t>
      </w:r>
      <w:r>
        <w:tab/>
        <w:t xml:space="preserve">a statutory GESB Super Member or voluntary GESB Super Member dies while still a worker; or </w:t>
      </w:r>
    </w:p>
    <w:p w14:paraId="4962C4C9" w14:textId="77777777" w:rsidR="00AE537D" w:rsidRDefault="00AE537D">
      <w:pPr>
        <w:pStyle w:val="Indenta"/>
        <w:keepNext/>
      </w:pPr>
      <w:r>
        <w:tab/>
        <w:t>(b)</w:t>
      </w:r>
      <w:r>
        <w:tab/>
        <w:t xml:space="preserve">a partner GESB Super Member dies while there is still an amount in the Member’s GESB Super account, </w:t>
      </w:r>
    </w:p>
    <w:p w14:paraId="6D243BC4" w14:textId="77777777" w:rsidR="00AE537D" w:rsidRDefault="00AE537D">
      <w:pPr>
        <w:pStyle w:val="Subsection"/>
      </w:pPr>
      <w:r>
        <w:tab/>
      </w:r>
      <w:r>
        <w:tab/>
        <w:t xml:space="preserve">the Board is to pay a benefit in respect of the Member of an amount equal to the balance of the Member’s GESB Super account. </w:t>
      </w:r>
    </w:p>
    <w:p w14:paraId="2215CBDC" w14:textId="77777777" w:rsidR="00AE537D" w:rsidRDefault="00AE537D">
      <w:pPr>
        <w:pStyle w:val="Footnotesection"/>
        <w:spacing w:before="100"/>
        <w:ind w:left="890" w:hanging="890"/>
      </w:pPr>
      <w:r>
        <w:tab/>
        <w:t>[Regulation 115 inserted: Gazette 13 Apr 2007 p. 1653-4.]</w:t>
      </w:r>
    </w:p>
    <w:p w14:paraId="393A81ED" w14:textId="77777777" w:rsidR="00AE537D" w:rsidRDefault="00AE537D">
      <w:pPr>
        <w:pStyle w:val="Heading5"/>
      </w:pPr>
      <w:bookmarkStart w:id="893" w:name="_Toc231905992"/>
      <w:bookmarkStart w:id="894" w:name="_Toc224312895"/>
      <w:r>
        <w:rPr>
          <w:rStyle w:val="CharSectno"/>
        </w:rPr>
        <w:t>116</w:t>
      </w:r>
      <w:r>
        <w:t>.</w:t>
      </w:r>
      <w:r>
        <w:tab/>
        <w:t>Insurance under r. 111 or 112, when proceeds from payable</w:t>
      </w:r>
      <w:bookmarkEnd w:id="893"/>
      <w:bookmarkEnd w:id="894"/>
    </w:p>
    <w:p w14:paraId="1497341F" w14:textId="77777777" w:rsidR="00AE537D" w:rsidRDefault="00AE537D">
      <w:pPr>
        <w:pStyle w:val="Subsection"/>
        <w:keepNext/>
        <w:keepLines/>
      </w:pPr>
      <w:r>
        <w:tab/>
        <w:t>(1)</w:t>
      </w:r>
      <w:r>
        <w:tab/>
        <w:t>In this regulation —</w:t>
      </w:r>
    </w:p>
    <w:p w14:paraId="07B746A2" w14:textId="77777777" w:rsidR="00AE537D" w:rsidRDefault="00AE537D">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14:paraId="1D1D5F43" w14:textId="77777777" w:rsidR="00AE537D" w:rsidRDefault="00AE537D">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14:paraId="0ADC5FD7" w14:textId="77777777" w:rsidR="00AE537D" w:rsidRDefault="00AE537D">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14:paraId="43556E0F" w14:textId="77777777" w:rsidR="00AE537D" w:rsidRDefault="00AE537D">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14:paraId="3F6BFCB5" w14:textId="77777777" w:rsidR="00AE537D" w:rsidRDefault="00AE537D">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14:paraId="2CCA7BA1" w14:textId="77777777" w:rsidR="00AE537D" w:rsidRDefault="00AE537D">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14:paraId="6EF59B17" w14:textId="77777777" w:rsidR="00AE537D" w:rsidRDefault="00AE537D">
      <w:pPr>
        <w:pStyle w:val="Footnotesection"/>
        <w:ind w:left="890" w:hanging="890"/>
      </w:pPr>
      <w:r>
        <w:tab/>
        <w:t>[Regulation 116 inserted: Gazette 30 Jun 2010 p. 3154</w:t>
      </w:r>
      <w:r>
        <w:noBreakHyphen/>
        <w:t>5.]</w:t>
      </w:r>
    </w:p>
    <w:p w14:paraId="5F4BA5C2" w14:textId="77777777" w:rsidR="00AE537D" w:rsidRDefault="00AE537D">
      <w:pPr>
        <w:pStyle w:val="Heading5"/>
      </w:pPr>
      <w:bookmarkStart w:id="895" w:name="_Toc231905993"/>
      <w:bookmarkStart w:id="896" w:name="_Toc224312896"/>
      <w:r>
        <w:rPr>
          <w:rStyle w:val="CharSectno"/>
        </w:rPr>
        <w:t>116A</w:t>
      </w:r>
      <w:r>
        <w:t>.</w:t>
      </w:r>
      <w:r>
        <w:tab/>
        <w:t>Cancellation of insurance cover for inactive GESB Super accounts</w:t>
      </w:r>
      <w:bookmarkEnd w:id="895"/>
      <w:bookmarkEnd w:id="896"/>
    </w:p>
    <w:p w14:paraId="7422EC99" w14:textId="77777777" w:rsidR="00AE537D" w:rsidRDefault="00AE537D">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14:paraId="7ADBA3B6" w14:textId="77777777" w:rsidR="00AE537D" w:rsidRDefault="00AE537D">
      <w:pPr>
        <w:pStyle w:val="Footnotesection"/>
      </w:pPr>
      <w:r>
        <w:tab/>
        <w:t>[Regulation 116A inserted: SL 2024/195 r. 14.]</w:t>
      </w:r>
    </w:p>
    <w:p w14:paraId="57248051" w14:textId="77777777" w:rsidR="00AE537D" w:rsidRDefault="00AE537D">
      <w:pPr>
        <w:pStyle w:val="Heading3"/>
      </w:pPr>
      <w:bookmarkStart w:id="897" w:name="_Toc231481775"/>
      <w:bookmarkStart w:id="898" w:name="_Toc231483540"/>
      <w:bookmarkStart w:id="899" w:name="_Toc231561610"/>
      <w:bookmarkStart w:id="900" w:name="_Toc231900462"/>
      <w:bookmarkStart w:id="901" w:name="_Toc231905994"/>
      <w:bookmarkStart w:id="902" w:name="_Toc224288602"/>
      <w:bookmarkStart w:id="903" w:name="_Toc224289113"/>
      <w:bookmarkStart w:id="904" w:name="_Toc224289642"/>
      <w:bookmarkStart w:id="905" w:name="_Toc224312897"/>
      <w:r>
        <w:rPr>
          <w:rStyle w:val="CharDivNo"/>
        </w:rPr>
        <w:t>Division 8</w:t>
      </w:r>
      <w:r>
        <w:t> — </w:t>
      </w:r>
      <w:r>
        <w:rPr>
          <w:rStyle w:val="CharDivText"/>
        </w:rPr>
        <w:t>Payment of benefits</w:t>
      </w:r>
      <w:bookmarkEnd w:id="897"/>
      <w:bookmarkEnd w:id="898"/>
      <w:bookmarkEnd w:id="899"/>
      <w:bookmarkEnd w:id="900"/>
      <w:bookmarkEnd w:id="901"/>
      <w:bookmarkEnd w:id="902"/>
      <w:bookmarkEnd w:id="903"/>
      <w:bookmarkEnd w:id="904"/>
      <w:bookmarkEnd w:id="905"/>
    </w:p>
    <w:p w14:paraId="2E5B7F5D" w14:textId="77777777" w:rsidR="00AE537D" w:rsidRDefault="00AE537D">
      <w:pPr>
        <w:pStyle w:val="Footnoteheading"/>
        <w:keepNext/>
      </w:pPr>
      <w:r>
        <w:tab/>
        <w:t>[Heading inserted: Gazette 13 Apr 2007 p. 1655.]</w:t>
      </w:r>
    </w:p>
    <w:p w14:paraId="0731E7C2" w14:textId="77777777" w:rsidR="00AE537D" w:rsidRDefault="00AE537D">
      <w:pPr>
        <w:pStyle w:val="Heading5"/>
      </w:pPr>
      <w:bookmarkStart w:id="906" w:name="_Toc231905995"/>
      <w:bookmarkStart w:id="907" w:name="_Toc224312898"/>
      <w:r>
        <w:rPr>
          <w:rStyle w:val="CharSectno"/>
        </w:rPr>
        <w:t>117</w:t>
      </w:r>
      <w:r>
        <w:t>.</w:t>
      </w:r>
      <w:r>
        <w:tab/>
        <w:t>Term used: earnings</w:t>
      </w:r>
      <w:bookmarkEnd w:id="906"/>
      <w:bookmarkEnd w:id="907"/>
    </w:p>
    <w:p w14:paraId="2094B035" w14:textId="77777777" w:rsidR="00AE537D" w:rsidRDefault="00AE537D">
      <w:pPr>
        <w:pStyle w:val="Subsection"/>
        <w:keepNext/>
      </w:pPr>
      <w:r>
        <w:tab/>
      </w:r>
      <w:r>
        <w:tab/>
        <w:t xml:space="preserve">In this Division, other than regulation 122 — </w:t>
      </w:r>
    </w:p>
    <w:p w14:paraId="0338939C" w14:textId="77777777" w:rsidR="00AE537D" w:rsidRDefault="00AE537D">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14:paraId="2C837D8C" w14:textId="77777777" w:rsidR="00AE537D" w:rsidRDefault="00AE537D">
      <w:pPr>
        <w:pStyle w:val="Footnotesection"/>
      </w:pPr>
      <w:r>
        <w:tab/>
        <w:t>[Regulation 117 inserted: Gazette 13 Apr 2007 p. 1655.]</w:t>
      </w:r>
    </w:p>
    <w:p w14:paraId="4B742E57" w14:textId="77777777" w:rsidR="00AE537D" w:rsidRDefault="00AE537D">
      <w:pPr>
        <w:pStyle w:val="Heading5"/>
      </w:pPr>
      <w:bookmarkStart w:id="908" w:name="_Toc231905996"/>
      <w:bookmarkStart w:id="909" w:name="_Toc224312899"/>
      <w:r>
        <w:rPr>
          <w:rStyle w:val="CharSectno"/>
        </w:rPr>
        <w:t>118</w:t>
      </w:r>
      <w:r>
        <w:t>.</w:t>
      </w:r>
      <w:r>
        <w:tab/>
        <w:t>GESB withdrawal benefit, payment of</w:t>
      </w:r>
      <w:bookmarkEnd w:id="908"/>
      <w:bookmarkEnd w:id="909"/>
    </w:p>
    <w:p w14:paraId="43229F37" w14:textId="77777777" w:rsidR="00AE537D" w:rsidRDefault="00AE537D">
      <w:pPr>
        <w:pStyle w:val="Subsection"/>
      </w:pPr>
      <w:r>
        <w:tab/>
        <w:t>(1)</w:t>
      </w:r>
      <w:r>
        <w:tab/>
      </w:r>
      <w:r>
        <w:rPr>
          <w:snapToGrid w:val="0"/>
        </w:rPr>
        <w:t>Unless permitted to do so by another provision of this Division</w:t>
      </w:r>
      <w:r>
        <w:t xml:space="preserve"> the Board must not pay a GESB withdrawal benefit unless the Member —  </w:t>
      </w:r>
    </w:p>
    <w:p w14:paraId="2242D221" w14:textId="77777777" w:rsidR="00AE537D" w:rsidRDefault="00AE537D">
      <w:pPr>
        <w:pStyle w:val="Indenta"/>
      </w:pPr>
      <w:r>
        <w:tab/>
        <w:t>(a)</w:t>
      </w:r>
      <w:r>
        <w:tab/>
        <w:t>is retired; or</w:t>
      </w:r>
    </w:p>
    <w:p w14:paraId="78840AF6" w14:textId="77777777" w:rsidR="00AE537D" w:rsidRDefault="00AE537D">
      <w:pPr>
        <w:pStyle w:val="Indenta"/>
      </w:pPr>
      <w:r>
        <w:tab/>
        <w:t>(b)</w:t>
      </w:r>
      <w:r>
        <w:tab/>
        <w:t>is suffering permanent incapacity; or</w:t>
      </w:r>
    </w:p>
    <w:p w14:paraId="7CA56A70" w14:textId="77777777" w:rsidR="00AE537D" w:rsidRDefault="00AE537D">
      <w:pPr>
        <w:pStyle w:val="Indenta"/>
      </w:pPr>
      <w:r>
        <w:tab/>
        <w:t>(ca)</w:t>
      </w:r>
      <w:r>
        <w:tab/>
        <w:t>suffers from a terminal medical condition; or</w:t>
      </w:r>
    </w:p>
    <w:p w14:paraId="70F13A41" w14:textId="77777777" w:rsidR="00AE537D" w:rsidRDefault="00AE537D">
      <w:pPr>
        <w:pStyle w:val="Indenta"/>
      </w:pPr>
      <w:r>
        <w:tab/>
        <w:t>(c)</w:t>
      </w:r>
      <w:r>
        <w:tab/>
        <w:t>is at least 65 years of age; or</w:t>
      </w:r>
    </w:p>
    <w:p w14:paraId="7154BB48" w14:textId="77777777" w:rsidR="00AE537D" w:rsidRDefault="00AE537D">
      <w:pPr>
        <w:pStyle w:val="Indenta"/>
      </w:pPr>
      <w:r>
        <w:tab/>
        <w:t>(d)</w:t>
      </w:r>
      <w:r>
        <w:tab/>
        <w:t>has died.</w:t>
      </w:r>
    </w:p>
    <w:p w14:paraId="5AA1BA1B" w14:textId="77777777" w:rsidR="00AE537D" w:rsidRDefault="00AE537D">
      <w:pPr>
        <w:pStyle w:val="Subsection"/>
      </w:pPr>
      <w:r>
        <w:tab/>
        <w:t>(1a)</w:t>
      </w:r>
      <w:r>
        <w:tab/>
        <w:t xml:space="preserve">If a GESB Super Member — </w:t>
      </w:r>
    </w:p>
    <w:p w14:paraId="096D8EE1" w14:textId="77777777" w:rsidR="00AE537D" w:rsidRDefault="00AE537D">
      <w:pPr>
        <w:pStyle w:val="Indenta"/>
        <w:spacing w:before="60"/>
      </w:pPr>
      <w:r>
        <w:tab/>
        <w:t>(a)</w:t>
      </w:r>
      <w:r>
        <w:tab/>
        <w:t xml:space="preserve">satisfies the Board that he or she is retired; and </w:t>
      </w:r>
    </w:p>
    <w:p w14:paraId="4B0F04E3" w14:textId="77777777" w:rsidR="00AE537D" w:rsidRDefault="00AE537D">
      <w:pPr>
        <w:pStyle w:val="Indenta"/>
        <w:spacing w:before="60"/>
      </w:pPr>
      <w:r>
        <w:tab/>
        <w:t>(b)</w:t>
      </w:r>
      <w:r>
        <w:tab/>
        <w:t>subsequently ceases to be retired,</w:t>
      </w:r>
    </w:p>
    <w:p w14:paraId="1A3B4651" w14:textId="77777777" w:rsidR="00AE537D" w:rsidRDefault="00AE537D">
      <w:pPr>
        <w:pStyle w:val="Subsection"/>
      </w:pPr>
      <w:r>
        <w:tab/>
      </w:r>
      <w:r>
        <w:tab/>
        <w:t>the benefit to which the Member was entitled immediately before he or she ceased to be retired remains payable notwithstanding that the Member is no longer retired.</w:t>
      </w:r>
    </w:p>
    <w:p w14:paraId="6F0560B3" w14:textId="77777777" w:rsidR="00AE537D" w:rsidRDefault="00AE537D">
      <w:pPr>
        <w:pStyle w:val="Subsection"/>
      </w:pPr>
      <w:r>
        <w:tab/>
        <w:t>(2)</w:t>
      </w:r>
      <w:r>
        <w:tab/>
        <w:t xml:space="preserve">A GESB Super Member who is entitled to a GESB withdrawal benefit may request payment of the benefit if — </w:t>
      </w:r>
    </w:p>
    <w:p w14:paraId="3C5B939C" w14:textId="77777777" w:rsidR="00AE537D" w:rsidRDefault="00AE537D">
      <w:pPr>
        <w:pStyle w:val="Indenta"/>
      </w:pPr>
      <w:r>
        <w:tab/>
        <w:t>(a)</w:t>
      </w:r>
      <w:r>
        <w:tab/>
        <w:t>the benefit is payable under subregulation (1)(a), (b), (ca) or (c) or subregulation (1a); or</w:t>
      </w:r>
    </w:p>
    <w:p w14:paraId="203AA6C2" w14:textId="77777777" w:rsidR="00AE537D" w:rsidRDefault="00AE537D">
      <w:pPr>
        <w:pStyle w:val="Indenta"/>
        <w:keepNext/>
        <w:keepLines/>
      </w:pPr>
      <w:r>
        <w:tab/>
        <w:t>(b)</w:t>
      </w:r>
      <w:r>
        <w:tab/>
        <w:t xml:space="preserve">all of the following apply — </w:t>
      </w:r>
    </w:p>
    <w:p w14:paraId="051C2736" w14:textId="77777777" w:rsidR="00AE537D" w:rsidRDefault="00AE537D">
      <w:pPr>
        <w:pStyle w:val="Indenti"/>
      </w:pPr>
      <w:r>
        <w:tab/>
        <w:t>(i)</w:t>
      </w:r>
      <w:r>
        <w:tab/>
        <w:t>the Member is a statutory GESB Super Member or a voluntary GESB Super Member;</w:t>
      </w:r>
    </w:p>
    <w:p w14:paraId="24190814" w14:textId="77777777" w:rsidR="00AE537D" w:rsidRDefault="00AE537D">
      <w:pPr>
        <w:pStyle w:val="Indenti"/>
      </w:pPr>
      <w:r>
        <w:tab/>
        <w:t>(ii)</w:t>
      </w:r>
      <w:r>
        <w:tab/>
        <w:t>the benefit is less that $200;</w:t>
      </w:r>
    </w:p>
    <w:p w14:paraId="6F57A95A" w14:textId="77777777" w:rsidR="00AE537D" w:rsidRDefault="00AE537D">
      <w:pPr>
        <w:pStyle w:val="Indenti"/>
      </w:pPr>
      <w:r>
        <w:tab/>
        <w:t>(iii)</w:t>
      </w:r>
      <w:r>
        <w:tab/>
        <w:t>the Member has ceased to work for the Employer for whom he or she worked immediately before he or she became entitled to the benefit.</w:t>
      </w:r>
    </w:p>
    <w:p w14:paraId="1108C37B" w14:textId="77777777" w:rsidR="00AE537D" w:rsidRDefault="00AE537D">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14:paraId="183FFACF" w14:textId="77777777" w:rsidR="00AE537D" w:rsidRDefault="00AE537D">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14:paraId="6985A8B8" w14:textId="77777777" w:rsidR="00AE537D" w:rsidRDefault="00AE537D">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14:paraId="47A68CA9" w14:textId="77777777" w:rsidR="00AE537D" w:rsidRDefault="00AE537D">
      <w:pPr>
        <w:pStyle w:val="Indenta"/>
      </w:pPr>
      <w:r>
        <w:tab/>
        <w:t>(a)</w:t>
      </w:r>
      <w:r>
        <w:tab/>
        <w:t>the Member is not gainfully employed; and</w:t>
      </w:r>
    </w:p>
    <w:p w14:paraId="5B6F05DC" w14:textId="77777777" w:rsidR="00AE537D" w:rsidRDefault="00AE537D">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14:paraId="4D40BA4A" w14:textId="77777777" w:rsidR="00AE537D" w:rsidRDefault="00AE537D">
      <w:pPr>
        <w:pStyle w:val="Footnotesection"/>
      </w:pPr>
      <w:r>
        <w:tab/>
        <w:t>[Regulation 118 inserted: Gazette 13 Apr 2007 p. 1655-6; amended: Gazette 1 Apr 2008 p. 1284-5; 8 Jul 2008 p. 3236; 10 May 2011 p. 1669.]</w:t>
      </w:r>
    </w:p>
    <w:p w14:paraId="47377BE7" w14:textId="77777777" w:rsidR="00AE537D" w:rsidRDefault="00AE537D">
      <w:pPr>
        <w:pStyle w:val="Heading5"/>
      </w:pPr>
      <w:bookmarkStart w:id="910" w:name="_Toc231905997"/>
      <w:bookmarkStart w:id="911" w:name="_Toc224312900"/>
      <w:r>
        <w:rPr>
          <w:rStyle w:val="CharSectno"/>
        </w:rPr>
        <w:t>119</w:t>
      </w:r>
      <w:r>
        <w:t>.</w:t>
      </w:r>
      <w:r>
        <w:tab/>
        <w:t>Preserved GESB withdrawal benefit ceases if Member again becomes worker</w:t>
      </w:r>
      <w:bookmarkEnd w:id="910"/>
      <w:bookmarkEnd w:id="911"/>
    </w:p>
    <w:p w14:paraId="369930A6" w14:textId="77777777" w:rsidR="00AE537D" w:rsidRDefault="00AE537D">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14:paraId="2DEC2114" w14:textId="77777777" w:rsidR="00AE537D" w:rsidRDefault="00AE537D">
      <w:pPr>
        <w:pStyle w:val="Footnotesection"/>
      </w:pPr>
      <w:r>
        <w:tab/>
        <w:t>[Regulation 119 inserted: Gazette 13 Apr 2007 p. 1656.]</w:t>
      </w:r>
    </w:p>
    <w:p w14:paraId="56BDCEC3" w14:textId="77777777" w:rsidR="00AE537D" w:rsidRDefault="00AE537D">
      <w:pPr>
        <w:pStyle w:val="Heading5"/>
      </w:pPr>
      <w:bookmarkStart w:id="912" w:name="_Toc231905998"/>
      <w:bookmarkStart w:id="913" w:name="_Toc224312901"/>
      <w:r>
        <w:rPr>
          <w:rStyle w:val="CharSectno"/>
        </w:rPr>
        <w:t>120</w:t>
      </w:r>
      <w:r>
        <w:t>.</w:t>
      </w:r>
      <w:r>
        <w:tab/>
        <w:t>Transfer of benefit to another scheme or fund</w:t>
      </w:r>
      <w:bookmarkEnd w:id="912"/>
      <w:bookmarkEnd w:id="913"/>
      <w:r>
        <w:t xml:space="preserve"> </w:t>
      </w:r>
    </w:p>
    <w:p w14:paraId="4AB1E827" w14:textId="77777777" w:rsidR="00AE537D" w:rsidRDefault="00AE537D">
      <w:pPr>
        <w:pStyle w:val="Subsection"/>
        <w:keepNext/>
      </w:pPr>
      <w:r>
        <w:rPr>
          <w:snapToGrid w:val="0"/>
        </w:rPr>
        <w:tab/>
      </w:r>
      <w:r>
        <w:t>(1)</w:t>
      </w:r>
      <w:r>
        <w:rPr>
          <w:snapToGrid w:val="0"/>
        </w:rPr>
        <w:tab/>
      </w:r>
      <w:r>
        <w:t>A GESB Super Member who is entitled to —</w:t>
      </w:r>
    </w:p>
    <w:p w14:paraId="26240DCA" w14:textId="77777777" w:rsidR="00AE537D" w:rsidRDefault="00AE537D">
      <w:pPr>
        <w:pStyle w:val="Indenta"/>
      </w:pPr>
      <w:r>
        <w:tab/>
        <w:t>(a)</w:t>
      </w:r>
      <w:r>
        <w:tab/>
        <w:t>payment of a benefit; or</w:t>
      </w:r>
    </w:p>
    <w:p w14:paraId="5031CE41" w14:textId="77777777" w:rsidR="00AE537D" w:rsidRDefault="00AE537D">
      <w:pPr>
        <w:pStyle w:val="Indenta"/>
        <w:keepNext/>
      </w:pPr>
      <w:r>
        <w:tab/>
        <w:t>(b)</w:t>
      </w:r>
      <w:r>
        <w:tab/>
        <w:t xml:space="preserve">a preserved GESB withdrawal benefit, </w:t>
      </w:r>
    </w:p>
    <w:p w14:paraId="21C28595" w14:textId="77777777" w:rsidR="00AE537D" w:rsidRDefault="00AE537D">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14:paraId="3E8B632C" w14:textId="77777777" w:rsidR="00AE537D" w:rsidRDefault="00AE537D">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14:paraId="046851C0" w14:textId="77777777" w:rsidR="00AE537D" w:rsidRDefault="00AE537D">
      <w:pPr>
        <w:pStyle w:val="Footnotesection"/>
      </w:pPr>
      <w:r>
        <w:tab/>
        <w:t>[Regulation 120 inserted: Gazette 13 Apr 2007 p. 1656; amended: Gazette 17 Jan 2012 p. 472</w:t>
      </w:r>
      <w:r>
        <w:noBreakHyphen/>
        <w:t>3; 10 Jan 2017 p. 153.]</w:t>
      </w:r>
    </w:p>
    <w:p w14:paraId="3114E028" w14:textId="77777777" w:rsidR="00AE537D" w:rsidRDefault="00AE537D">
      <w:pPr>
        <w:pStyle w:val="Heading5"/>
      </w:pPr>
      <w:bookmarkStart w:id="914" w:name="_Toc231905999"/>
      <w:bookmarkStart w:id="915" w:name="_Toc224312902"/>
      <w:r>
        <w:rPr>
          <w:rStyle w:val="CharSectno"/>
        </w:rPr>
        <w:t>121A</w:t>
      </w:r>
      <w:r>
        <w:t>.</w:t>
      </w:r>
      <w:r>
        <w:tab/>
        <w:t>Transfer of benefit under the Commonwealth Unclaimed Money Act Part 3</w:t>
      </w:r>
      <w:bookmarkEnd w:id="914"/>
      <w:bookmarkEnd w:id="915"/>
    </w:p>
    <w:p w14:paraId="08E83B39" w14:textId="77777777" w:rsidR="00AE537D" w:rsidRDefault="00AE537D">
      <w:pPr>
        <w:pStyle w:val="Subsection"/>
      </w:pPr>
      <w:r>
        <w:tab/>
      </w:r>
      <w:r>
        <w:tab/>
        <w:t xml:space="preserve">If — </w:t>
      </w:r>
    </w:p>
    <w:p w14:paraId="5034A145" w14:textId="77777777" w:rsidR="00AE537D" w:rsidRDefault="00AE537D">
      <w:pPr>
        <w:pStyle w:val="Indenta"/>
      </w:pPr>
      <w:r>
        <w:tab/>
        <w:t>(a)</w:t>
      </w:r>
      <w:r>
        <w:tab/>
        <w:t>the GESB Super Scheme is a prescribed scheme; and</w:t>
      </w:r>
    </w:p>
    <w:p w14:paraId="0E1BAA50" w14:textId="77777777" w:rsidR="00AE537D" w:rsidRDefault="00AE537D">
      <w:pPr>
        <w:pStyle w:val="Indenta"/>
      </w:pPr>
      <w:r>
        <w:tab/>
        <w:t>(b)</w:t>
      </w:r>
      <w:r>
        <w:tab/>
        <w:t>a benefit payable to or in respect of a member is unclaimed money,</w:t>
      </w:r>
    </w:p>
    <w:p w14:paraId="56617529" w14:textId="77777777" w:rsidR="00AE537D" w:rsidRDefault="00AE537D">
      <w:pPr>
        <w:pStyle w:val="Subsection"/>
      </w:pPr>
      <w:r>
        <w:tab/>
      </w:r>
      <w:r>
        <w:tab/>
        <w:t>the Board is to transfer the benefit to the Commonwealth Commissioner of Taxation by including the amount of the benefit in a payment made in accordance with the Commonwealth Unclaimed Money Act Part 3.</w:t>
      </w:r>
    </w:p>
    <w:p w14:paraId="73D88547" w14:textId="77777777" w:rsidR="00AE537D" w:rsidRDefault="00AE537D">
      <w:pPr>
        <w:pStyle w:val="Footnotesection"/>
      </w:pPr>
      <w:r>
        <w:tab/>
        <w:t>[Regulation 121A inserted: Gazette 6 Jan 2015 p. 29.]</w:t>
      </w:r>
    </w:p>
    <w:p w14:paraId="547DD766" w14:textId="77777777" w:rsidR="00AE537D" w:rsidRDefault="00AE537D">
      <w:pPr>
        <w:pStyle w:val="Heading5"/>
        <w:spacing w:before="180"/>
      </w:pPr>
      <w:bookmarkStart w:id="916" w:name="_Toc231906000"/>
      <w:bookmarkStart w:id="917" w:name="_Toc224312903"/>
      <w:r>
        <w:rPr>
          <w:rStyle w:val="CharSectno"/>
        </w:rPr>
        <w:t>121</w:t>
      </w:r>
      <w:r>
        <w:t>.</w:t>
      </w:r>
      <w:r>
        <w:tab/>
        <w:t>Binding death benefit nomination and payment of death benefit</w:t>
      </w:r>
      <w:bookmarkEnd w:id="916"/>
      <w:bookmarkEnd w:id="917"/>
    </w:p>
    <w:p w14:paraId="7ABD3F64" w14:textId="77777777" w:rsidR="00AE537D" w:rsidRDefault="00AE537D">
      <w:pPr>
        <w:pStyle w:val="Subsection"/>
        <w:keepNext/>
      </w:pPr>
      <w:r>
        <w:tab/>
        <w:t>(1)</w:t>
      </w:r>
      <w:r>
        <w:tab/>
        <w:t xml:space="preserve">In this regulation — </w:t>
      </w:r>
    </w:p>
    <w:p w14:paraId="4935C947" w14:textId="77777777" w:rsidR="00AE537D" w:rsidRDefault="00AE537D">
      <w:pPr>
        <w:pStyle w:val="Defstart"/>
      </w:pPr>
      <w:r>
        <w:tab/>
      </w:r>
      <w:r>
        <w:rPr>
          <w:rStyle w:val="CharDefText"/>
        </w:rPr>
        <w:t>death benefit</w:t>
      </w:r>
      <w:r>
        <w:t xml:space="preserve">, of a GESB Super Member, means the following — </w:t>
      </w:r>
    </w:p>
    <w:p w14:paraId="2F777CA4" w14:textId="77777777" w:rsidR="00AE537D" w:rsidRDefault="00AE537D">
      <w:pPr>
        <w:pStyle w:val="Defpara"/>
      </w:pPr>
      <w:r>
        <w:tab/>
        <w:t>(a)</w:t>
      </w:r>
      <w:r>
        <w:tab/>
        <w:t>a benefit that becomes payable under regulation 115 because the Member dies;</w:t>
      </w:r>
    </w:p>
    <w:p w14:paraId="15F55CDF" w14:textId="77777777" w:rsidR="00AE537D" w:rsidRDefault="00AE537D">
      <w:pPr>
        <w:pStyle w:val="Defpara"/>
      </w:pPr>
      <w:r>
        <w:tab/>
        <w:t>(b)</w:t>
      </w:r>
      <w:r>
        <w:tab/>
        <w:t>any other benefit or amount that becomes payable under the GESB Super Scheme because the Member dies;</w:t>
      </w:r>
    </w:p>
    <w:p w14:paraId="00F8A0D2" w14:textId="77777777" w:rsidR="00AE537D" w:rsidRDefault="00AE537D">
      <w:pPr>
        <w:pStyle w:val="Defpara"/>
      </w:pPr>
      <w:r>
        <w:tab/>
        <w:t>(c)</w:t>
      </w:r>
      <w:r>
        <w:tab/>
        <w:t>a benefit that becomes payable to the Member under the GESB Super Scheme but is not paid or transferred under regulation 120 before the Board is notified of the Member’s death.</w:t>
      </w:r>
    </w:p>
    <w:p w14:paraId="5D3E488B" w14:textId="77777777" w:rsidR="00AE537D" w:rsidRDefault="00AE537D">
      <w:pPr>
        <w:pStyle w:val="Subsection"/>
        <w:keepNext/>
      </w:pPr>
      <w:r>
        <w:tab/>
        <w:t>(1A)</w:t>
      </w:r>
      <w:r>
        <w:tab/>
        <w:t xml:space="preserve">A GESB Super Member may at any time give the Board a notice (a </w:t>
      </w:r>
      <w:r>
        <w:rPr>
          <w:rStyle w:val="CharDefText"/>
        </w:rPr>
        <w:t>binding death benefit nomination</w:t>
      </w:r>
      <w:r>
        <w:t xml:space="preserve">) that — </w:t>
      </w:r>
    </w:p>
    <w:p w14:paraId="3971D570" w14:textId="77777777" w:rsidR="00AE537D" w:rsidRDefault="00AE537D">
      <w:pPr>
        <w:pStyle w:val="Indenta"/>
      </w:pPr>
      <w:r>
        <w:tab/>
        <w:t>(a)</w:t>
      </w:r>
      <w:r>
        <w:tab/>
        <w:t xml:space="preserve">directs the Board to pay the whole of any death benefit that may become payable in respect of the Member to — </w:t>
      </w:r>
    </w:p>
    <w:p w14:paraId="5F15FFEE" w14:textId="77777777" w:rsidR="00AE537D" w:rsidRDefault="00AE537D">
      <w:pPr>
        <w:pStyle w:val="Indenti"/>
      </w:pPr>
      <w:r>
        <w:tab/>
        <w:t>(i)</w:t>
      </w:r>
      <w:r>
        <w:tab/>
        <w:t>a permitted nominee of the Member specified in the notice; or</w:t>
      </w:r>
    </w:p>
    <w:p w14:paraId="6A0829EC" w14:textId="77777777" w:rsidR="00AE537D" w:rsidRDefault="00AE537D">
      <w:pPr>
        <w:pStyle w:val="Indenti"/>
      </w:pPr>
      <w:r>
        <w:tab/>
        <w:t>(ii)</w:t>
      </w:r>
      <w:r>
        <w:tab/>
        <w:t>2 or more permitted nominees of the Member specified in the notice, in percentages specified in the notice (the aggregate of which must equal 100%);</w:t>
      </w:r>
    </w:p>
    <w:p w14:paraId="563D221E" w14:textId="77777777" w:rsidR="00AE537D" w:rsidRDefault="00AE537D">
      <w:pPr>
        <w:pStyle w:val="Indenta"/>
      </w:pPr>
      <w:r>
        <w:tab/>
      </w:r>
      <w:r>
        <w:tab/>
        <w:t>and</w:t>
      </w:r>
    </w:p>
    <w:p w14:paraId="0252BB82" w14:textId="77777777" w:rsidR="00AE537D" w:rsidRDefault="00AE537D">
      <w:pPr>
        <w:pStyle w:val="Indenta"/>
      </w:pPr>
      <w:r>
        <w:tab/>
        <w:t>(b)</w:t>
      </w:r>
      <w:r>
        <w:tab/>
        <w:t xml:space="preserve">includes a statement that the nomination is to remain in force — </w:t>
      </w:r>
    </w:p>
    <w:p w14:paraId="3AF01F34" w14:textId="77777777" w:rsidR="00AE537D" w:rsidRDefault="00AE537D">
      <w:pPr>
        <w:pStyle w:val="Indenti"/>
      </w:pPr>
      <w:r>
        <w:tab/>
        <w:t>(i)</w:t>
      </w:r>
      <w:r>
        <w:tab/>
        <w:t>indefinitely; or</w:t>
      </w:r>
    </w:p>
    <w:p w14:paraId="28E9D17B" w14:textId="77777777" w:rsidR="00AE537D" w:rsidRDefault="00AE537D">
      <w:pPr>
        <w:pStyle w:val="Indenti"/>
      </w:pPr>
      <w:r>
        <w:tab/>
        <w:t>(ii)</w:t>
      </w:r>
      <w:r>
        <w:tab/>
        <w:t>for the period approved by the Board under regulation 246C(2) at the time the nomination is given.</w:t>
      </w:r>
    </w:p>
    <w:p w14:paraId="2D162005" w14:textId="77777777" w:rsidR="00AE537D" w:rsidRDefault="00AE537D">
      <w:pPr>
        <w:pStyle w:val="Subsection"/>
      </w:pPr>
      <w:r>
        <w:tab/>
        <w:t>(1B)</w:t>
      </w:r>
      <w:r>
        <w:tab/>
        <w:t xml:space="preserve">A binding death benefit nomination given by a GESB Super Member comes into force when it is received by the Board and remains in force until any of the following occurs — </w:t>
      </w:r>
    </w:p>
    <w:p w14:paraId="44D72C78" w14:textId="77777777" w:rsidR="00AE537D" w:rsidRDefault="00AE537D">
      <w:pPr>
        <w:pStyle w:val="Indenta"/>
      </w:pPr>
      <w:r>
        <w:tab/>
        <w:t>(a)</w:t>
      </w:r>
      <w:r>
        <w:tab/>
        <w:t>the Board receives a notice given by the Member revoking the binding death benefit nomination;</w:t>
      </w:r>
    </w:p>
    <w:p w14:paraId="0DD1CA78" w14:textId="77777777" w:rsidR="00AE537D" w:rsidRDefault="00AE537D">
      <w:pPr>
        <w:pStyle w:val="Indenta"/>
      </w:pPr>
      <w:r>
        <w:tab/>
        <w:t>(b)</w:t>
      </w:r>
      <w:r>
        <w:tab/>
        <w:t>the Board receives a subsequent binding death benefit nomination given by the Member;</w:t>
      </w:r>
    </w:p>
    <w:p w14:paraId="44510D06" w14:textId="77777777" w:rsidR="00AE537D" w:rsidRDefault="00AE537D">
      <w:pPr>
        <w:pStyle w:val="Indenta"/>
      </w:pPr>
      <w:r>
        <w:tab/>
        <w:t>(c)</w:t>
      </w:r>
      <w:r>
        <w:tab/>
        <w:t>the Member ceases to be a GESB Super Member;</w:t>
      </w:r>
    </w:p>
    <w:p w14:paraId="746D7831" w14:textId="77777777" w:rsidR="00AE537D" w:rsidRDefault="00AE537D">
      <w:pPr>
        <w:pStyle w:val="Indenta"/>
      </w:pPr>
      <w:r>
        <w:tab/>
        <w:t>(d)</w:t>
      </w:r>
      <w:r>
        <w:tab/>
        <w:t>for a nomination that includes a statement referred to in subregulation (1A)(b)(ii) — the period referred to in that subregulation expires.</w:t>
      </w:r>
    </w:p>
    <w:p w14:paraId="26A8E7EA" w14:textId="77777777" w:rsidR="00AE537D" w:rsidRDefault="00AE537D">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14:paraId="38D5B614" w14:textId="77777777" w:rsidR="00AE537D" w:rsidRDefault="00AE537D">
      <w:pPr>
        <w:pStyle w:val="Indenta"/>
      </w:pPr>
      <w:r>
        <w:tab/>
        <w:t>(a)</w:t>
      </w:r>
      <w:r>
        <w:tab/>
        <w:t>cannot be found after the Board has made reasonable enquiries; or</w:t>
      </w:r>
    </w:p>
    <w:p w14:paraId="79B6EE56" w14:textId="77777777" w:rsidR="00AE537D" w:rsidRDefault="00AE537D">
      <w:pPr>
        <w:pStyle w:val="Indenta"/>
      </w:pPr>
      <w:r>
        <w:tab/>
        <w:t>(b)</w:t>
      </w:r>
      <w:r>
        <w:tab/>
        <w:t>is not a permitted nominee of the Member at the time of the Member’s death.</w:t>
      </w:r>
    </w:p>
    <w:p w14:paraId="79E2479C" w14:textId="77777777" w:rsidR="00AE537D" w:rsidRDefault="00AE537D">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14:paraId="78E21AF0" w14:textId="77777777" w:rsidR="00AE537D" w:rsidRDefault="00AE537D">
      <w:pPr>
        <w:pStyle w:val="Subsection"/>
      </w:pPr>
      <w:r>
        <w:rPr>
          <w:snapToGrid w:val="0"/>
        </w:rPr>
        <w:tab/>
        <w:t>(2)</w:t>
      </w:r>
      <w:r>
        <w:rPr>
          <w:snapToGrid w:val="0"/>
        </w:rPr>
        <w:tab/>
      </w:r>
      <w:r>
        <w:t>A benefit paid under subregulation (1C) or (1D) to the executor of a Member’s will or administrator of a Member’s estate —</w:t>
      </w:r>
    </w:p>
    <w:p w14:paraId="15305F5A" w14:textId="77777777" w:rsidR="00AE537D" w:rsidRDefault="00AE537D">
      <w:pPr>
        <w:pStyle w:val="Indenta"/>
      </w:pPr>
      <w:r>
        <w:tab/>
        <w:t>(a)</w:t>
      </w:r>
      <w:r>
        <w:tab/>
        <w:t>forms part of the Member’s estate; but</w:t>
      </w:r>
    </w:p>
    <w:p w14:paraId="7BC6C467" w14:textId="77777777" w:rsidR="00AE537D" w:rsidRDefault="00AE537D">
      <w:pPr>
        <w:pStyle w:val="Indenta"/>
      </w:pPr>
      <w:r>
        <w:tab/>
        <w:t>(b)</w:t>
      </w:r>
      <w:r>
        <w:tab/>
        <w:t>is not an asset in the Member’s estate that is applicable in payment of the Member’s debts and liabilities.</w:t>
      </w:r>
    </w:p>
    <w:p w14:paraId="136992EA" w14:textId="77777777" w:rsidR="00AE537D" w:rsidRDefault="00AE537D">
      <w:pPr>
        <w:pStyle w:val="Subsection"/>
      </w:pPr>
      <w:r>
        <w:tab/>
        <w:t>(3)</w:t>
      </w:r>
      <w:r>
        <w:tab/>
        <w:t xml:space="preserve">If — </w:t>
      </w:r>
    </w:p>
    <w:p w14:paraId="5435D946" w14:textId="77777777" w:rsidR="00AE537D" w:rsidRDefault="00AE537D">
      <w:pPr>
        <w:pStyle w:val="Indenta"/>
      </w:pPr>
      <w:r>
        <w:tab/>
        <w:t>(a)</w:t>
      </w:r>
      <w:r>
        <w:tab/>
        <w:t xml:space="preserve">either — </w:t>
      </w:r>
    </w:p>
    <w:p w14:paraId="30DD2A19" w14:textId="77777777" w:rsidR="00AE537D" w:rsidRDefault="00AE537D">
      <w:pPr>
        <w:pStyle w:val="Indenti"/>
      </w:pPr>
      <w:r>
        <w:tab/>
        <w:t>(i)</w:t>
      </w:r>
      <w:r>
        <w:tab/>
        <w:t>no binding death benefit nomination is in force in respect of a GESB Super Member when the Member dies; or</w:t>
      </w:r>
    </w:p>
    <w:p w14:paraId="2FA4C87D" w14:textId="77777777" w:rsidR="00AE537D" w:rsidRDefault="00AE537D">
      <w:pPr>
        <w:pStyle w:val="Indenti"/>
      </w:pPr>
      <w:r>
        <w:tab/>
        <w:t>(ii)</w:t>
      </w:r>
      <w:r>
        <w:tab/>
        <w:t>subregulation (1C)(a) or (b) applies;</w:t>
      </w:r>
    </w:p>
    <w:p w14:paraId="5FAC4138" w14:textId="77777777" w:rsidR="00AE537D" w:rsidRDefault="00AE537D">
      <w:pPr>
        <w:pStyle w:val="Indenta"/>
      </w:pPr>
      <w:r>
        <w:tab/>
      </w:r>
      <w:r>
        <w:tab/>
        <w:t>and</w:t>
      </w:r>
    </w:p>
    <w:p w14:paraId="6E4EEB11" w14:textId="77777777" w:rsidR="00AE537D" w:rsidRDefault="00AE537D">
      <w:pPr>
        <w:pStyle w:val="Indenta"/>
      </w:pPr>
      <w:r>
        <w:tab/>
        <w:t>(b)</w:t>
      </w:r>
      <w:r>
        <w:tab/>
        <w:t xml:space="preserve">the Board — </w:t>
      </w:r>
    </w:p>
    <w:p w14:paraId="649CD054" w14:textId="77777777" w:rsidR="00AE537D" w:rsidRDefault="00AE537D">
      <w:pPr>
        <w:pStyle w:val="Indenti"/>
      </w:pPr>
      <w:r>
        <w:tab/>
        <w:t>(i)</w:t>
      </w:r>
      <w:r>
        <w:tab/>
        <w:t>has been unable, after making reasonable enquiries, to find an executor of the Member’s will or administrator of the Member’s estate; or</w:t>
      </w:r>
    </w:p>
    <w:p w14:paraId="6EF108BE" w14:textId="77777777" w:rsidR="00AE537D" w:rsidRDefault="00AE537D">
      <w:pPr>
        <w:pStyle w:val="Indenti"/>
      </w:pPr>
      <w:r>
        <w:tab/>
        <w:t>(ii)</w:t>
      </w:r>
      <w:r>
        <w:tab/>
        <w:t>considers it desirable to do so in order to relieve or avoid hardship,</w:t>
      </w:r>
    </w:p>
    <w:p w14:paraId="2FE9663F" w14:textId="77777777" w:rsidR="00AE537D" w:rsidRDefault="00AE537D">
      <w:pPr>
        <w:pStyle w:val="Subsection"/>
        <w:keepNext/>
        <w:spacing w:before="120"/>
      </w:pPr>
      <w:r>
        <w:tab/>
      </w:r>
      <w:r>
        <w:tab/>
        <w:t>the Board may pay up to $25 000 of a death benefit —</w:t>
      </w:r>
    </w:p>
    <w:p w14:paraId="2804573B" w14:textId="77777777" w:rsidR="00AE537D" w:rsidRDefault="00AE537D">
      <w:pPr>
        <w:pStyle w:val="Indenta"/>
      </w:pPr>
      <w:r>
        <w:tab/>
        <w:t>(c)</w:t>
      </w:r>
      <w:r>
        <w:tab/>
        <w:t>to one or more of the Member’s dependants in proportions determined by the Board; or</w:t>
      </w:r>
    </w:p>
    <w:p w14:paraId="49932BD4" w14:textId="77777777" w:rsidR="00AE537D" w:rsidRDefault="00AE537D">
      <w:pPr>
        <w:pStyle w:val="Indenta"/>
      </w:pPr>
      <w:r>
        <w:tab/>
        <w:t>(d)</w:t>
      </w:r>
      <w:r>
        <w:tab/>
        <w:t xml:space="preserve">if, after making reasonable enquiries, the Board has been unable to find any dependant of the Member, to one or more other individuals in proportions determined by the Board. </w:t>
      </w:r>
    </w:p>
    <w:p w14:paraId="2E05431A" w14:textId="77777777" w:rsidR="00AE537D" w:rsidRDefault="00AE537D">
      <w:pPr>
        <w:pStyle w:val="Ednotesubsection"/>
        <w:spacing w:before="100"/>
      </w:pPr>
      <w:r>
        <w:tab/>
        <w:t>[(4)</w:t>
      </w:r>
      <w:r>
        <w:tab/>
        <w:t>deleted]</w:t>
      </w:r>
    </w:p>
    <w:p w14:paraId="1AEC032E" w14:textId="77777777" w:rsidR="00AE537D" w:rsidRDefault="00AE537D">
      <w:pPr>
        <w:pStyle w:val="Footnotesection"/>
        <w:spacing w:before="100"/>
        <w:ind w:left="890" w:hanging="890"/>
      </w:pPr>
      <w:r>
        <w:tab/>
        <w:t>[Regulation 121 inserted: Gazette 13 Apr 2007 p. 1657-8; amended: SL 2021/49 r. 8.]</w:t>
      </w:r>
    </w:p>
    <w:p w14:paraId="6B42C12B" w14:textId="77777777" w:rsidR="00AE537D" w:rsidRDefault="00AE537D">
      <w:pPr>
        <w:pStyle w:val="Heading5"/>
      </w:pPr>
      <w:bookmarkStart w:id="918" w:name="_Toc231906001"/>
      <w:bookmarkStart w:id="919" w:name="_Toc224312904"/>
      <w:r>
        <w:rPr>
          <w:rStyle w:val="CharSectno"/>
        </w:rPr>
        <w:t>122</w:t>
      </w:r>
      <w:r>
        <w:t>.</w:t>
      </w:r>
      <w:r>
        <w:tab/>
        <w:t>Transferred benefit, payment or transfer of</w:t>
      </w:r>
      <w:bookmarkEnd w:id="918"/>
      <w:bookmarkEnd w:id="919"/>
    </w:p>
    <w:p w14:paraId="7AF97711" w14:textId="77777777" w:rsidR="00AE537D" w:rsidRDefault="00AE537D">
      <w:pPr>
        <w:pStyle w:val="Subsection"/>
      </w:pPr>
      <w:r>
        <w:tab/>
        <w:t>(1)</w:t>
      </w:r>
      <w:r>
        <w:tab/>
        <w:t xml:space="preserve">A GESB Super Member who has a transferred benefit may request the Board to — </w:t>
      </w:r>
    </w:p>
    <w:p w14:paraId="4F59CF78" w14:textId="77777777" w:rsidR="00AE537D" w:rsidRDefault="00AE537D">
      <w:pPr>
        <w:pStyle w:val="Indenta"/>
        <w:spacing w:before="60"/>
      </w:pPr>
      <w:r>
        <w:tab/>
        <w:t>(a)</w:t>
      </w:r>
      <w:r>
        <w:tab/>
        <w:t xml:space="preserve">pay the benefit and earnings to the Member; or </w:t>
      </w:r>
    </w:p>
    <w:p w14:paraId="43791805" w14:textId="77777777" w:rsidR="00AE537D" w:rsidRDefault="00AE537D">
      <w:pPr>
        <w:pStyle w:val="Indenta"/>
        <w:spacing w:before="60"/>
      </w:pPr>
      <w:r>
        <w:tab/>
        <w:t>(b)</w:t>
      </w:r>
      <w:r>
        <w:tab/>
        <w:t>transfer the benefit and earnings to another scheme or another superannuation fund.</w:t>
      </w:r>
    </w:p>
    <w:p w14:paraId="179B4119" w14:textId="77777777" w:rsidR="00AE537D" w:rsidRDefault="00AE537D">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14:paraId="3A1D2849" w14:textId="77777777" w:rsidR="00AE537D" w:rsidRDefault="00AE537D">
      <w:pPr>
        <w:pStyle w:val="Subsection"/>
      </w:pPr>
      <w:r>
        <w:tab/>
        <w:t>(3)</w:t>
      </w:r>
      <w:r>
        <w:tab/>
        <w:t>The Board must comply with a request under subregulation (1)(b).</w:t>
      </w:r>
    </w:p>
    <w:p w14:paraId="0B9F47F2" w14:textId="77777777" w:rsidR="00AE537D" w:rsidRDefault="00AE537D">
      <w:pPr>
        <w:pStyle w:val="Ednotesubsection"/>
      </w:pPr>
      <w:r>
        <w:tab/>
        <w:t>[(4)-(6)</w:t>
      </w:r>
      <w:r>
        <w:tab/>
        <w:t>deleted]</w:t>
      </w:r>
    </w:p>
    <w:p w14:paraId="7897D711" w14:textId="77777777" w:rsidR="00AE537D" w:rsidRDefault="00AE537D">
      <w:pPr>
        <w:pStyle w:val="Subsection"/>
        <w:keepNext/>
      </w:pPr>
      <w:r>
        <w:tab/>
        <w:t>(7)</w:t>
      </w:r>
      <w:r>
        <w:tab/>
        <w:t xml:space="preserve">In this regulation — </w:t>
      </w:r>
    </w:p>
    <w:p w14:paraId="7422A44E" w14:textId="77777777" w:rsidR="00AE537D" w:rsidRDefault="00AE537D">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14:paraId="70062B5C" w14:textId="77777777" w:rsidR="00AE537D" w:rsidRDefault="00AE537D">
      <w:pPr>
        <w:pStyle w:val="Defstart"/>
      </w:pPr>
      <w:r>
        <w:tab/>
      </w:r>
      <w:r>
        <w:rPr>
          <w:rStyle w:val="CharDefText"/>
        </w:rPr>
        <w:t>transferred benefit</w:t>
      </w:r>
      <w:r>
        <w:t xml:space="preserve"> means a benefit that has been transferred to the GESB Super Scheme under regulation 96.</w:t>
      </w:r>
    </w:p>
    <w:p w14:paraId="37BA5F55" w14:textId="77777777" w:rsidR="00AE537D" w:rsidRDefault="00AE537D">
      <w:pPr>
        <w:pStyle w:val="Footnotesection"/>
        <w:spacing w:before="100"/>
        <w:ind w:left="890" w:hanging="890"/>
      </w:pPr>
      <w:r>
        <w:tab/>
        <w:t>[Regulation 122 inserted: Gazette 13 Apr 2007 p. 1658-9; amended: Gazette 1 Apr 2008 p. 1285; 8 Jul 2008 p. 3237; 17 Jan 2012 p. 473; 10 Jan 2017 p. 153.]</w:t>
      </w:r>
    </w:p>
    <w:p w14:paraId="03E823EA" w14:textId="77777777" w:rsidR="00AE537D" w:rsidRDefault="00AE537D">
      <w:pPr>
        <w:pStyle w:val="Heading5"/>
      </w:pPr>
      <w:bookmarkStart w:id="920" w:name="_Toc231906002"/>
      <w:bookmarkStart w:id="921" w:name="_Toc224312905"/>
      <w:r>
        <w:rPr>
          <w:rStyle w:val="CharSectno"/>
        </w:rPr>
        <w:t>122A</w:t>
      </w:r>
      <w:r>
        <w:t>.</w:t>
      </w:r>
      <w:r>
        <w:tab/>
        <w:t>General rules for request under r. 114(2), 118(2), 120 or 122(1)</w:t>
      </w:r>
      <w:bookmarkEnd w:id="920"/>
      <w:bookmarkEnd w:id="921"/>
    </w:p>
    <w:p w14:paraId="7BB667ED" w14:textId="77777777" w:rsidR="00AE537D" w:rsidRDefault="00AE537D">
      <w:pPr>
        <w:pStyle w:val="Subsection"/>
      </w:pPr>
      <w:r>
        <w:tab/>
        <w:t>(1)</w:t>
      </w:r>
      <w:r>
        <w:tab/>
        <w:t>A request under regulation 114(2), 118(2), 120 or 122(1) for payment or transfer of a benefit may be made in relation to all or part of the benefit.</w:t>
      </w:r>
    </w:p>
    <w:p w14:paraId="1FBDD77A" w14:textId="77777777" w:rsidR="00AE537D" w:rsidRDefault="00AE537D">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14:paraId="510017D8" w14:textId="77777777" w:rsidR="00AE537D" w:rsidRDefault="00AE537D">
      <w:pPr>
        <w:pStyle w:val="Subsection"/>
        <w:keepNext/>
      </w:pPr>
      <w:r>
        <w:tab/>
        <w:t>(3)</w:t>
      </w:r>
      <w:r>
        <w:tab/>
        <w:t>Subregulation (2) does not apply if the Board is satisfied it is appropriate to comply with the request because of the special circumstances of the Member.</w:t>
      </w:r>
    </w:p>
    <w:p w14:paraId="0B9F9FF9" w14:textId="77777777" w:rsidR="00AE537D" w:rsidRDefault="00AE537D">
      <w:pPr>
        <w:pStyle w:val="Footnotesection"/>
      </w:pPr>
      <w:r>
        <w:tab/>
        <w:t>[Regulation 122A inserted: Gazette 1 Apr 2008 p. 1286; amended: SL 2023/205 r. 12.]</w:t>
      </w:r>
    </w:p>
    <w:p w14:paraId="05C8D985" w14:textId="77777777" w:rsidR="00AE537D" w:rsidRDefault="00AE537D">
      <w:pPr>
        <w:pStyle w:val="Heading5"/>
        <w:spacing w:before="180"/>
      </w:pPr>
      <w:bookmarkStart w:id="922" w:name="_Toc231906003"/>
      <w:bookmarkStart w:id="923" w:name="_Toc224312906"/>
      <w:r>
        <w:rPr>
          <w:rStyle w:val="CharSectno"/>
        </w:rPr>
        <w:t>123</w:t>
      </w:r>
      <w:r>
        <w:t>.</w:t>
      </w:r>
      <w:r>
        <w:tab/>
        <w:t>Early payment in case of severe financial hardship or compassionate grounds</w:t>
      </w:r>
      <w:bookmarkEnd w:id="922"/>
      <w:bookmarkEnd w:id="923"/>
    </w:p>
    <w:p w14:paraId="054D706D" w14:textId="77777777" w:rsidR="00AE537D" w:rsidRDefault="00AE537D">
      <w:pPr>
        <w:pStyle w:val="Subsection"/>
      </w:pPr>
      <w:r>
        <w:tab/>
        <w:t>(1)</w:t>
      </w:r>
      <w:r>
        <w:tab/>
        <w:t>A GESB Super Member may apply to the Board for the early release of all or part of the balance of the Member’s GESB Super account —</w:t>
      </w:r>
    </w:p>
    <w:p w14:paraId="06DEC66A" w14:textId="77777777" w:rsidR="00AE537D" w:rsidRDefault="00AE537D">
      <w:pPr>
        <w:pStyle w:val="Indenta"/>
      </w:pPr>
      <w:r>
        <w:tab/>
        <w:t>(a)</w:t>
      </w:r>
      <w:r>
        <w:tab/>
        <w:t xml:space="preserve">if the Member is in severe financial hardship; or </w:t>
      </w:r>
    </w:p>
    <w:p w14:paraId="2B6E888E" w14:textId="77777777" w:rsidR="00AE537D" w:rsidRDefault="00AE537D">
      <w:pPr>
        <w:pStyle w:val="Indenta"/>
      </w:pPr>
      <w:r>
        <w:tab/>
        <w:t>(b)</w:t>
      </w:r>
      <w:r>
        <w:tab/>
        <w:t>on a compassionate ground.</w:t>
      </w:r>
    </w:p>
    <w:p w14:paraId="4A798454" w14:textId="77777777" w:rsidR="00AE537D" w:rsidRDefault="00AE537D">
      <w:pPr>
        <w:pStyle w:val="Subsection"/>
      </w:pPr>
      <w:r>
        <w:tab/>
        <w:t>(2)</w:t>
      </w:r>
      <w:r>
        <w:tab/>
        <w:t>On receipt of an application under subregulation (1) the Board is to determine whether, in the Board’s opinion, if the SIS Regulations applied, the Member would be taken for the purposes of those regulations —</w:t>
      </w:r>
    </w:p>
    <w:p w14:paraId="32D67511" w14:textId="77777777" w:rsidR="00AE537D" w:rsidRDefault="00AE537D">
      <w:pPr>
        <w:pStyle w:val="Indenta"/>
      </w:pPr>
      <w:r>
        <w:tab/>
        <w:t>(a)</w:t>
      </w:r>
      <w:r>
        <w:tab/>
        <w:t>to be in severe financial hardship; or</w:t>
      </w:r>
    </w:p>
    <w:p w14:paraId="6855CBE3" w14:textId="77777777" w:rsidR="00AE537D" w:rsidRDefault="00AE537D">
      <w:pPr>
        <w:pStyle w:val="Indenta"/>
      </w:pPr>
      <w:r>
        <w:tab/>
        <w:t>(b)</w:t>
      </w:r>
      <w:r>
        <w:tab/>
        <w:t>to satisfy a condition of release on a compassionate ground.</w:t>
      </w:r>
    </w:p>
    <w:p w14:paraId="3E7BC4F1" w14:textId="77777777" w:rsidR="00AE537D" w:rsidRDefault="00AE537D">
      <w:pPr>
        <w:pStyle w:val="Subsection"/>
        <w:keepLines/>
      </w:pPr>
      <w:r>
        <w:tab/>
        <w:t>(3)</w:t>
      </w:r>
      <w:r>
        <w:tab/>
        <w:t>If the Board determines that subregulation (2)(a) or (b) applies to the Member, the Board is to determine the maximum amount that the SIS Regulations would permit to be paid to the Member in those circumstances.</w:t>
      </w:r>
    </w:p>
    <w:p w14:paraId="2D3F2699" w14:textId="77777777" w:rsidR="00AE537D" w:rsidRDefault="00AE537D">
      <w:pPr>
        <w:pStyle w:val="Subsection"/>
      </w:pPr>
      <w:r>
        <w:tab/>
        <w:t>(4)</w:t>
      </w:r>
      <w:r>
        <w:tab/>
        <w:t>When the Board has made a determination under subregulation (3), it is to pay the Member a benefit of an amount equal to the least of the following —</w:t>
      </w:r>
    </w:p>
    <w:p w14:paraId="6AB87546" w14:textId="77777777" w:rsidR="00AE537D" w:rsidRDefault="00AE537D">
      <w:pPr>
        <w:pStyle w:val="Indenta"/>
      </w:pPr>
      <w:r>
        <w:tab/>
        <w:t>(a)</w:t>
      </w:r>
      <w:r>
        <w:tab/>
        <w:t xml:space="preserve">the amount applied for by the Member; </w:t>
      </w:r>
    </w:p>
    <w:p w14:paraId="4177F963" w14:textId="77777777" w:rsidR="00AE537D" w:rsidRDefault="00AE537D">
      <w:pPr>
        <w:pStyle w:val="Indenta"/>
      </w:pPr>
      <w:r>
        <w:tab/>
        <w:t>(b)</w:t>
      </w:r>
      <w:r>
        <w:tab/>
        <w:t>the amount determined by the Board under subregulation (3);</w:t>
      </w:r>
    </w:p>
    <w:p w14:paraId="32A72794" w14:textId="77777777" w:rsidR="00AE537D" w:rsidRDefault="00AE537D">
      <w:pPr>
        <w:pStyle w:val="Indenta"/>
      </w:pPr>
      <w:r>
        <w:tab/>
        <w:t>(c)</w:t>
      </w:r>
      <w:r>
        <w:tab/>
        <w:t xml:space="preserve">the balance in the Member’s GESB Super account. </w:t>
      </w:r>
    </w:p>
    <w:p w14:paraId="51A61FB9" w14:textId="77777777" w:rsidR="00AE537D" w:rsidRDefault="00AE537D">
      <w:pPr>
        <w:pStyle w:val="Subsection"/>
      </w:pPr>
      <w:r>
        <w:tab/>
        <w:t>(5)</w:t>
      </w:r>
      <w:r>
        <w:tab/>
        <w:t>A Member making an application under subregulation (1) must give to the Board all the information required to enable it to make the determinations required under this regulation.</w:t>
      </w:r>
    </w:p>
    <w:p w14:paraId="6D1BD691" w14:textId="77777777" w:rsidR="00AE537D" w:rsidRDefault="00AE537D">
      <w:pPr>
        <w:pStyle w:val="Subsection"/>
      </w:pPr>
      <w:r>
        <w:tab/>
        <w:t>(5A)</w:t>
      </w:r>
      <w:r>
        <w:tab/>
        <w:t xml:space="preserve">A Member may give the Board the information otherwise than in writing (for example, by telephone) if — </w:t>
      </w:r>
    </w:p>
    <w:p w14:paraId="60037B20" w14:textId="77777777" w:rsidR="00AE537D" w:rsidRDefault="00AE537D">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14:paraId="00975D9C" w14:textId="77777777" w:rsidR="00AE537D" w:rsidRDefault="00AE537D">
      <w:pPr>
        <w:pStyle w:val="Indenta"/>
      </w:pPr>
      <w:r>
        <w:tab/>
        <w:t>(b)</w:t>
      </w:r>
      <w:r>
        <w:tab/>
        <w:t>the information is given only to confirm that the earlier determination remains correct at the time of giving the information.</w:t>
      </w:r>
    </w:p>
    <w:p w14:paraId="49EEDB20" w14:textId="77777777" w:rsidR="00AE537D" w:rsidRDefault="00AE537D">
      <w:pPr>
        <w:pStyle w:val="Subsection"/>
      </w:pPr>
      <w:r>
        <w:tab/>
        <w:t>(6)</w:t>
      </w:r>
      <w:r>
        <w:tab/>
        <w:t xml:space="preserve">If a benefit paid under this regulation is or includes all or part of a benefit to which the Member was already entitled the amount of that other benefit is reduced accordingly. </w:t>
      </w:r>
    </w:p>
    <w:p w14:paraId="6B592FF8" w14:textId="77777777" w:rsidR="00AE537D" w:rsidRDefault="00AE537D">
      <w:pPr>
        <w:pStyle w:val="Subsection"/>
        <w:keepNext/>
      </w:pPr>
      <w:r>
        <w:tab/>
        <w:t>(7)</w:t>
      </w:r>
      <w:r>
        <w:tab/>
        <w:t xml:space="preserve">In this regulation — </w:t>
      </w:r>
    </w:p>
    <w:p w14:paraId="57921E20" w14:textId="77777777" w:rsidR="00AE537D" w:rsidRDefault="00AE537D">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14:paraId="1B9A9429" w14:textId="77777777" w:rsidR="00AE537D" w:rsidRDefault="00AE537D">
      <w:pPr>
        <w:pStyle w:val="Footnotesection"/>
        <w:keepNext/>
      </w:pPr>
      <w:r>
        <w:tab/>
        <w:t>[Regulation 123 inserted: Gazette 13 Apr 2007 p. 1659-60; amended: SL 2023/205 r. 13.]</w:t>
      </w:r>
    </w:p>
    <w:p w14:paraId="143296E7" w14:textId="77777777" w:rsidR="00AE537D" w:rsidRDefault="00AE537D">
      <w:pPr>
        <w:pStyle w:val="Heading5"/>
        <w:spacing w:before="180"/>
      </w:pPr>
      <w:bookmarkStart w:id="924" w:name="_Toc231906004"/>
      <w:bookmarkStart w:id="925" w:name="_Toc224312907"/>
      <w:r>
        <w:rPr>
          <w:rStyle w:val="CharSectno"/>
        </w:rPr>
        <w:t>124</w:t>
      </w:r>
      <w:r>
        <w:t>.</w:t>
      </w:r>
      <w:r>
        <w:tab/>
        <w:t>Early payment for purpose of phased retirement benefit</w:t>
      </w:r>
      <w:bookmarkEnd w:id="924"/>
      <w:bookmarkEnd w:id="925"/>
    </w:p>
    <w:p w14:paraId="73D3E39F" w14:textId="77777777" w:rsidR="00AE537D" w:rsidRDefault="00AE537D">
      <w:pPr>
        <w:pStyle w:val="Subsection"/>
      </w:pPr>
      <w:r>
        <w:tab/>
        <w:t>(1)</w:t>
      </w:r>
      <w:r>
        <w:tab/>
        <w:t xml:space="preserve">Subject to subregulations (2) and (3), a GESB Super Member who has reached the preservation age may request the Board to transfer — </w:t>
      </w:r>
    </w:p>
    <w:p w14:paraId="22D04473" w14:textId="77777777" w:rsidR="00AE537D" w:rsidRDefault="00AE537D">
      <w:pPr>
        <w:pStyle w:val="Indenta"/>
      </w:pPr>
      <w:r>
        <w:tab/>
        <w:t>(a)</w:t>
      </w:r>
      <w:r>
        <w:tab/>
        <w:t xml:space="preserve">the balance of the Member’s GESB Super account; or </w:t>
      </w:r>
    </w:p>
    <w:p w14:paraId="2ADEA2A8" w14:textId="77777777" w:rsidR="00AE537D" w:rsidRDefault="00AE537D">
      <w:pPr>
        <w:pStyle w:val="Indenta"/>
        <w:keepNext/>
        <w:keepLines/>
      </w:pPr>
      <w:r>
        <w:tab/>
        <w:t>(b)</w:t>
      </w:r>
      <w:r>
        <w:tab/>
        <w:t xml:space="preserve">part of the balance of the Member’s GESB Super account, </w:t>
      </w:r>
    </w:p>
    <w:p w14:paraId="3A12C752" w14:textId="77777777" w:rsidR="00AE537D" w:rsidRDefault="00AE537D">
      <w:pPr>
        <w:pStyle w:val="Subsection"/>
      </w:pPr>
      <w:r>
        <w:tab/>
      </w:r>
      <w:r>
        <w:tab/>
        <w:t>to another scheme or superannuation fund for the purpose of providing a phased retirement benefit for the Member and the Board is to comply with that request.</w:t>
      </w:r>
    </w:p>
    <w:p w14:paraId="7D7568C8" w14:textId="77777777" w:rsidR="00AE537D" w:rsidRDefault="00AE537D">
      <w:pPr>
        <w:pStyle w:val="Subsection"/>
      </w:pPr>
      <w:r>
        <w:tab/>
        <w:t>(2)</w:t>
      </w:r>
      <w:r>
        <w:tab/>
        <w:t xml:space="preserve">An eligible statutory GESB Super Member cannot make a request under subregulation (1)(a). </w:t>
      </w:r>
    </w:p>
    <w:p w14:paraId="1C41B240" w14:textId="77777777" w:rsidR="00AE537D" w:rsidRDefault="00AE537D">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14:paraId="1F6002D1" w14:textId="77777777" w:rsidR="00AE537D" w:rsidRDefault="00AE537D">
      <w:pPr>
        <w:pStyle w:val="Subsection"/>
      </w:pPr>
      <w:r>
        <w:tab/>
        <w:t>(3A)</w:t>
      </w:r>
      <w:r>
        <w:tab/>
        <w:t>Subregulation (3) does not apply if the Board is satisfied it is appropriate to comply with the request because of the special circumstances of the Member.</w:t>
      </w:r>
    </w:p>
    <w:p w14:paraId="4158BCEE" w14:textId="77777777" w:rsidR="00AE537D" w:rsidRDefault="00AE537D">
      <w:pPr>
        <w:pStyle w:val="Subsection"/>
      </w:pPr>
      <w:r>
        <w:tab/>
        <w:t>(4)</w:t>
      </w:r>
      <w:r>
        <w:tab/>
        <w:t xml:space="preserve">If an amount transferred under this regulation is or includes all or part of a benefit to which the Member was already entitled the amount of that other benefit is reduced accordingly. </w:t>
      </w:r>
    </w:p>
    <w:p w14:paraId="0454C85D" w14:textId="77777777" w:rsidR="00AE537D" w:rsidRDefault="00AE537D">
      <w:pPr>
        <w:pStyle w:val="Footnotesection"/>
      </w:pPr>
      <w:r>
        <w:tab/>
        <w:t>[Regulation 124 inserted: Gazette 13 Apr 2007 p. 1661; amended: SL 2023/205 r. 14.]</w:t>
      </w:r>
    </w:p>
    <w:p w14:paraId="4397395A" w14:textId="77777777" w:rsidR="00AE537D" w:rsidRDefault="00AE537D">
      <w:pPr>
        <w:pStyle w:val="Heading5"/>
      </w:pPr>
      <w:bookmarkStart w:id="926" w:name="_Toc231906005"/>
      <w:bookmarkStart w:id="927" w:name="_Toc224312908"/>
      <w:r>
        <w:rPr>
          <w:rStyle w:val="CharSectno"/>
        </w:rPr>
        <w:t>125</w:t>
      </w:r>
      <w:r>
        <w:t>.</w:t>
      </w:r>
      <w:r>
        <w:tab/>
        <w:t>Early payment in case of temporary resident departing Australia</w:t>
      </w:r>
      <w:bookmarkEnd w:id="926"/>
      <w:bookmarkEnd w:id="927"/>
    </w:p>
    <w:p w14:paraId="1B8019EC" w14:textId="77777777" w:rsidR="00AE537D" w:rsidRDefault="00AE537D">
      <w:pPr>
        <w:pStyle w:val="Subsection"/>
        <w:keepNext/>
      </w:pPr>
      <w:r>
        <w:tab/>
        <w:t>(1)</w:t>
      </w:r>
      <w:r>
        <w:tab/>
        <w:t xml:space="preserve">A GESB Super Member may apply to the Board for the early release of the balance of the Member’s GESB Super account if the Member — </w:t>
      </w:r>
    </w:p>
    <w:p w14:paraId="1C6F3F9D" w14:textId="77777777" w:rsidR="00AE537D" w:rsidRDefault="00AE537D">
      <w:pPr>
        <w:pStyle w:val="Indenta"/>
      </w:pPr>
      <w:r>
        <w:tab/>
        <w:t>(a)</w:t>
      </w:r>
      <w:r>
        <w:tab/>
        <w:t>is no longer a temporary resident (as defined in the SIS Regulations regulation 6.01(2)); and</w:t>
      </w:r>
    </w:p>
    <w:p w14:paraId="72E82B72" w14:textId="77777777" w:rsidR="00AE537D" w:rsidRDefault="00AE537D">
      <w:pPr>
        <w:pStyle w:val="Indenta"/>
      </w:pPr>
      <w:r>
        <w:tab/>
        <w:t>(b)</w:t>
      </w:r>
      <w:r>
        <w:tab/>
        <w:t>has permanently departed from Australia.</w:t>
      </w:r>
    </w:p>
    <w:p w14:paraId="4FD7A435" w14:textId="77777777" w:rsidR="00AE537D" w:rsidRDefault="00AE537D">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14:paraId="1EC35F65" w14:textId="77777777" w:rsidR="00AE537D" w:rsidRDefault="00AE537D">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14:paraId="482F6CE0" w14:textId="77777777" w:rsidR="00AE537D" w:rsidRDefault="00AE537D">
      <w:pPr>
        <w:pStyle w:val="Footnotesection"/>
      </w:pPr>
      <w:r>
        <w:tab/>
        <w:t>[Regulation 125 inserted: Gazette 13 Apr 2007 p. 1661-2; amended: SL 2021/132 r. 7.]</w:t>
      </w:r>
    </w:p>
    <w:p w14:paraId="5E709647" w14:textId="77777777" w:rsidR="00AE537D" w:rsidRDefault="00AE537D">
      <w:pPr>
        <w:pStyle w:val="Heading5"/>
      </w:pPr>
      <w:bookmarkStart w:id="928" w:name="_Toc231906006"/>
      <w:bookmarkStart w:id="929" w:name="_Toc224312909"/>
      <w:r>
        <w:rPr>
          <w:rStyle w:val="CharSectno"/>
        </w:rPr>
        <w:t>126</w:t>
      </w:r>
      <w:r>
        <w:t>.</w:t>
      </w:r>
      <w:r>
        <w:tab/>
        <w:t>Transfer of Member’s balance to Commonwealth Commissioner of Taxation</w:t>
      </w:r>
      <w:bookmarkEnd w:id="928"/>
      <w:bookmarkEnd w:id="929"/>
    </w:p>
    <w:p w14:paraId="204217E2" w14:textId="77777777" w:rsidR="00AE537D" w:rsidRDefault="00AE537D">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14:paraId="229AF6C5" w14:textId="77777777" w:rsidR="00AE537D" w:rsidRDefault="00AE537D">
      <w:pPr>
        <w:pStyle w:val="Footnotesection"/>
      </w:pPr>
      <w:r>
        <w:tab/>
        <w:t>[Regulation 126 inserted: Gazette 13 Apr 2007 p. 1662; amended: SL 2021/49 r. 9.]</w:t>
      </w:r>
    </w:p>
    <w:p w14:paraId="2DF9A9DA" w14:textId="77777777" w:rsidR="00AE537D" w:rsidRDefault="00AE537D">
      <w:pPr>
        <w:pStyle w:val="Heading5"/>
      </w:pPr>
      <w:bookmarkStart w:id="930" w:name="_Toc231906007"/>
      <w:bookmarkStart w:id="931" w:name="_Toc224312910"/>
      <w:r>
        <w:rPr>
          <w:rStyle w:val="CharSectno"/>
        </w:rPr>
        <w:t>126A</w:t>
      </w:r>
      <w:r>
        <w:t>.</w:t>
      </w:r>
      <w:r>
        <w:tab/>
        <w:t>Benefits applied for, but unpaid, at Member’s death</w:t>
      </w:r>
      <w:bookmarkEnd w:id="930"/>
      <w:bookmarkEnd w:id="931"/>
    </w:p>
    <w:p w14:paraId="5DF5D235" w14:textId="77777777" w:rsidR="00AE537D" w:rsidRDefault="00AE537D">
      <w:pPr>
        <w:pStyle w:val="Subsection"/>
      </w:pPr>
      <w:r>
        <w:tab/>
        <w:t>(1)</w:t>
      </w:r>
      <w:r>
        <w:tab/>
        <w:t xml:space="preserve">In this regulation — </w:t>
      </w:r>
    </w:p>
    <w:p w14:paraId="3A8E1611" w14:textId="77777777" w:rsidR="00AE537D" w:rsidRDefault="00AE537D">
      <w:pPr>
        <w:pStyle w:val="Defstart"/>
      </w:pPr>
      <w:r>
        <w:tab/>
      </w:r>
      <w:r>
        <w:rPr>
          <w:rStyle w:val="CharDefText"/>
        </w:rPr>
        <w:t>death benefit</w:t>
      </w:r>
      <w:r>
        <w:t xml:space="preserve"> has the meaning given in regulation 121.</w:t>
      </w:r>
    </w:p>
    <w:p w14:paraId="77F169B5" w14:textId="77777777" w:rsidR="00AE537D" w:rsidRDefault="00AE537D">
      <w:pPr>
        <w:pStyle w:val="Subsection"/>
      </w:pPr>
      <w:r>
        <w:tab/>
        <w:t>(2)</w:t>
      </w:r>
      <w:r>
        <w:tab/>
        <w:t xml:space="preserve">This regulation applies if — </w:t>
      </w:r>
    </w:p>
    <w:p w14:paraId="0371354D" w14:textId="77777777" w:rsidR="00AE537D" w:rsidRDefault="00AE537D">
      <w:pPr>
        <w:pStyle w:val="Indenta"/>
      </w:pPr>
      <w:r>
        <w:tab/>
        <w:t>(a)</w:t>
      </w:r>
      <w:r>
        <w:tab/>
        <w:t>a GESB Super Member applies, or makes a request, to the Board for the payment or transfer of a benefit other than a death benefit; and</w:t>
      </w:r>
    </w:p>
    <w:p w14:paraId="291677DB"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5E00DED4" w14:textId="77777777" w:rsidR="00AE537D" w:rsidRDefault="00AE537D">
      <w:pPr>
        <w:pStyle w:val="Subsection"/>
      </w:pPr>
      <w:r>
        <w:tab/>
        <w:t>(3)</w:t>
      </w:r>
      <w:r>
        <w:tab/>
        <w:t xml:space="preserve">The Board — </w:t>
      </w:r>
    </w:p>
    <w:p w14:paraId="627155C9" w14:textId="77777777" w:rsidR="00AE537D" w:rsidRDefault="00AE537D">
      <w:pPr>
        <w:pStyle w:val="Indenta"/>
      </w:pPr>
      <w:r>
        <w:tab/>
        <w:t>(a)</w:t>
      </w:r>
      <w:r>
        <w:tab/>
        <w:t>must not pay or transfer the benefit as applied for or requested; but</w:t>
      </w:r>
    </w:p>
    <w:p w14:paraId="30F4FA01" w14:textId="77777777" w:rsidR="00AE537D" w:rsidRDefault="00AE537D">
      <w:pPr>
        <w:pStyle w:val="Indenta"/>
        <w:keepNext/>
      </w:pPr>
      <w:r>
        <w:tab/>
        <w:t>(b)</w:t>
      </w:r>
      <w:r>
        <w:tab/>
        <w:t>must instead pay or transfer the death benefit payable on the Member’s death as otherwise required by these regulations.</w:t>
      </w:r>
    </w:p>
    <w:p w14:paraId="4127C71D" w14:textId="77777777" w:rsidR="00AE537D" w:rsidRDefault="00AE537D">
      <w:pPr>
        <w:pStyle w:val="Footnotesection"/>
        <w:keepNext/>
      </w:pPr>
      <w:r>
        <w:tab/>
        <w:t>[Regulation 126A inserted: SL 2023/205 r. 15.]</w:t>
      </w:r>
    </w:p>
    <w:p w14:paraId="2E0E79B4" w14:textId="77777777" w:rsidR="00AE537D" w:rsidRDefault="00AE537D">
      <w:pPr>
        <w:pStyle w:val="Ednotesection"/>
        <w:tabs>
          <w:tab w:val="clear" w:pos="893"/>
          <w:tab w:val="left" w:pos="1320"/>
        </w:tabs>
      </w:pPr>
      <w:r>
        <w:t>[</w:t>
      </w:r>
      <w:r>
        <w:rPr>
          <w:b/>
        </w:rPr>
        <w:t>127 to 169.</w:t>
      </w:r>
      <w:r>
        <w:rPr>
          <w:b/>
        </w:rPr>
        <w:tab/>
      </w:r>
      <w:r>
        <w:t>Reserved.]</w:t>
      </w:r>
    </w:p>
    <w:p w14:paraId="7C5FC3E1" w14:textId="77777777" w:rsidR="00AE537D" w:rsidRDefault="00AE537D">
      <w:pPr>
        <w:pStyle w:val="Heading2"/>
      </w:pPr>
      <w:bookmarkStart w:id="932" w:name="_Toc231481789"/>
      <w:bookmarkStart w:id="933" w:name="_Toc231483554"/>
      <w:bookmarkStart w:id="934" w:name="_Toc231561624"/>
      <w:bookmarkStart w:id="935" w:name="_Toc231900476"/>
      <w:bookmarkStart w:id="936" w:name="_Toc231906008"/>
      <w:bookmarkStart w:id="937" w:name="_Toc224288616"/>
      <w:bookmarkStart w:id="938" w:name="_Toc224289127"/>
      <w:bookmarkStart w:id="939" w:name="_Toc224289656"/>
      <w:bookmarkStart w:id="940" w:name="_Toc224312911"/>
      <w:r>
        <w:rPr>
          <w:rStyle w:val="CharPartNo"/>
        </w:rPr>
        <w:t>Part 4</w:t>
      </w:r>
      <w:r>
        <w:t> — </w:t>
      </w:r>
      <w:r>
        <w:rPr>
          <w:rStyle w:val="CharPartText"/>
        </w:rPr>
        <w:t>Retirement Income Scheme</w:t>
      </w:r>
      <w:bookmarkEnd w:id="932"/>
      <w:bookmarkEnd w:id="933"/>
      <w:bookmarkEnd w:id="934"/>
      <w:bookmarkEnd w:id="935"/>
      <w:bookmarkEnd w:id="936"/>
      <w:bookmarkEnd w:id="937"/>
      <w:bookmarkEnd w:id="938"/>
      <w:bookmarkEnd w:id="939"/>
      <w:bookmarkEnd w:id="940"/>
    </w:p>
    <w:p w14:paraId="00EA989C" w14:textId="77777777" w:rsidR="00AE537D" w:rsidRDefault="00AE537D">
      <w:pPr>
        <w:pStyle w:val="Footnoteheading"/>
        <w:tabs>
          <w:tab w:val="left" w:pos="851"/>
        </w:tabs>
        <w:spacing w:before="100"/>
      </w:pPr>
      <w:r>
        <w:tab/>
        <w:t>[Heading inserted: Gazette 19 Mar 2003 p. 817.]</w:t>
      </w:r>
    </w:p>
    <w:p w14:paraId="42ED548A" w14:textId="77777777" w:rsidR="00AE537D" w:rsidRDefault="00AE537D">
      <w:pPr>
        <w:pStyle w:val="Heading3"/>
        <w:spacing w:before="220"/>
      </w:pPr>
      <w:bookmarkStart w:id="941" w:name="_Toc231481790"/>
      <w:bookmarkStart w:id="942" w:name="_Toc231483555"/>
      <w:bookmarkStart w:id="943" w:name="_Toc231561625"/>
      <w:bookmarkStart w:id="944" w:name="_Toc231900477"/>
      <w:bookmarkStart w:id="945" w:name="_Toc231906009"/>
      <w:bookmarkStart w:id="946" w:name="_Toc224288617"/>
      <w:bookmarkStart w:id="947" w:name="_Toc224289128"/>
      <w:bookmarkStart w:id="948" w:name="_Toc224289657"/>
      <w:bookmarkStart w:id="949" w:name="_Toc224312912"/>
      <w:r>
        <w:rPr>
          <w:rStyle w:val="CharDivNo"/>
        </w:rPr>
        <w:t>Division 1</w:t>
      </w:r>
      <w:r>
        <w:t> — </w:t>
      </w:r>
      <w:r>
        <w:rPr>
          <w:rStyle w:val="CharDivText"/>
        </w:rPr>
        <w:t>Establishment and preliminary</w:t>
      </w:r>
      <w:bookmarkEnd w:id="941"/>
      <w:bookmarkEnd w:id="942"/>
      <w:bookmarkEnd w:id="943"/>
      <w:bookmarkEnd w:id="944"/>
      <w:bookmarkEnd w:id="945"/>
      <w:bookmarkEnd w:id="946"/>
      <w:bookmarkEnd w:id="947"/>
      <w:bookmarkEnd w:id="948"/>
      <w:bookmarkEnd w:id="949"/>
    </w:p>
    <w:p w14:paraId="25D110FF" w14:textId="77777777" w:rsidR="00AE537D" w:rsidRDefault="00AE537D">
      <w:pPr>
        <w:pStyle w:val="Footnoteheading"/>
        <w:tabs>
          <w:tab w:val="left" w:pos="851"/>
        </w:tabs>
        <w:spacing w:before="100"/>
      </w:pPr>
      <w:r>
        <w:tab/>
        <w:t>[Heading inserted: Gazette 19 Mar 2003 p. 817.]</w:t>
      </w:r>
    </w:p>
    <w:p w14:paraId="6085C3ED" w14:textId="77777777" w:rsidR="00AE537D" w:rsidRDefault="00AE537D">
      <w:pPr>
        <w:pStyle w:val="Heading5"/>
        <w:spacing w:before="180"/>
      </w:pPr>
      <w:bookmarkStart w:id="950" w:name="_Toc231906010"/>
      <w:bookmarkStart w:id="951" w:name="_Toc224312913"/>
      <w:r>
        <w:rPr>
          <w:rStyle w:val="CharSectno"/>
        </w:rPr>
        <w:t>170</w:t>
      </w:r>
      <w:r>
        <w:t>.</w:t>
      </w:r>
      <w:r>
        <w:tab/>
        <w:t>Scheme established</w:t>
      </w:r>
      <w:bookmarkEnd w:id="950"/>
      <w:bookmarkEnd w:id="951"/>
    </w:p>
    <w:p w14:paraId="06BA4B45" w14:textId="77777777" w:rsidR="00AE537D" w:rsidRDefault="00AE537D">
      <w:pPr>
        <w:pStyle w:val="Subsection"/>
      </w:pPr>
      <w:r>
        <w:tab/>
      </w:r>
      <w:r>
        <w:tab/>
        <w:t>The Retirement Income Scheme is established as a superannuation scheme under section 28 of the Act.</w:t>
      </w:r>
    </w:p>
    <w:p w14:paraId="33E64652" w14:textId="77777777" w:rsidR="00AE537D" w:rsidRDefault="00AE537D">
      <w:pPr>
        <w:pStyle w:val="Footnotesection"/>
        <w:spacing w:before="100"/>
        <w:ind w:left="890" w:hanging="890"/>
      </w:pPr>
      <w:r>
        <w:tab/>
        <w:t>[Regulation 170 inserted: Gazette 19 Mar 2003 p. 817.]</w:t>
      </w:r>
    </w:p>
    <w:p w14:paraId="242490BB" w14:textId="77777777" w:rsidR="00AE537D" w:rsidRDefault="00AE537D">
      <w:pPr>
        <w:pStyle w:val="Heading5"/>
        <w:spacing w:before="180"/>
      </w:pPr>
      <w:bookmarkStart w:id="952" w:name="_Toc231906011"/>
      <w:bookmarkStart w:id="953" w:name="_Toc224312914"/>
      <w:r>
        <w:rPr>
          <w:rStyle w:val="CharSectno"/>
        </w:rPr>
        <w:t>171</w:t>
      </w:r>
      <w:r>
        <w:t>.</w:t>
      </w:r>
      <w:r>
        <w:tab/>
        <w:t>Terms used</w:t>
      </w:r>
      <w:bookmarkEnd w:id="952"/>
      <w:bookmarkEnd w:id="953"/>
    </w:p>
    <w:p w14:paraId="29D120B7" w14:textId="77777777" w:rsidR="00AE537D" w:rsidRDefault="00AE537D">
      <w:pPr>
        <w:pStyle w:val="Subsection"/>
        <w:spacing w:before="120"/>
      </w:pPr>
      <w:r>
        <w:tab/>
      </w:r>
      <w:r>
        <w:tab/>
        <w:t xml:space="preserve">In this Part — </w:t>
      </w:r>
    </w:p>
    <w:p w14:paraId="56E0CA98" w14:textId="77777777" w:rsidR="00AE537D" w:rsidRDefault="00AE537D">
      <w:pPr>
        <w:pStyle w:val="Defstart"/>
      </w:pPr>
      <w:r>
        <w:rPr>
          <w:b/>
        </w:rPr>
        <w:tab/>
      </w:r>
      <w:r>
        <w:rPr>
          <w:rStyle w:val="CharDefText"/>
        </w:rPr>
        <w:t>allocated pension fund</w:t>
      </w:r>
      <w:r>
        <w:t xml:space="preserve"> means a superannuation fund the rules of which provide for the payment of a pension but —</w:t>
      </w:r>
    </w:p>
    <w:p w14:paraId="08C91951" w14:textId="77777777" w:rsidR="00AE537D" w:rsidRDefault="00AE537D">
      <w:pPr>
        <w:pStyle w:val="Defpara"/>
        <w:spacing w:before="60"/>
      </w:pPr>
      <w:r>
        <w:tab/>
        <w:t>(a)</w:t>
      </w:r>
      <w:r>
        <w:tab/>
        <w:t>do not provide for the pension to be paid throughout the lifetime of the pensioner; and</w:t>
      </w:r>
    </w:p>
    <w:p w14:paraId="25DCE1B7" w14:textId="77777777" w:rsidR="00AE537D" w:rsidRDefault="00AE537D">
      <w:pPr>
        <w:pStyle w:val="Defpara"/>
        <w:spacing w:before="60"/>
      </w:pPr>
      <w:r>
        <w:tab/>
        <w:t>(b)</w:t>
      </w:r>
      <w:r>
        <w:tab/>
        <w:t>do not fix the annual amount of the pension;</w:t>
      </w:r>
    </w:p>
    <w:p w14:paraId="25CBE02E" w14:textId="77777777" w:rsidR="00AE537D" w:rsidRDefault="00AE537D">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14:paraId="19640F1E" w14:textId="77777777" w:rsidR="00AE537D" w:rsidRDefault="00AE537D">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14:paraId="44732DD7" w14:textId="1A980383" w:rsidR="00D063A4" w:rsidRDefault="00D063A4">
      <w:pPr>
        <w:pStyle w:val="Defstart"/>
        <w:rPr>
          <w:ins w:id="954" w:author="Master Repository Process" w:date="2026-06-09T16:54:00Z"/>
        </w:rPr>
      </w:pPr>
      <w:ins w:id="955" w:author="Master Repository Process" w:date="2026-06-09T16:54:00Z">
        <w:r>
          <w:tab/>
        </w:r>
        <w:r>
          <w:rPr>
            <w:rStyle w:val="CharDefText"/>
          </w:rPr>
          <w:t>fortnightly pay day</w:t>
        </w:r>
        <w:r>
          <w:t xml:space="preserve"> means 30 July 2026 and each second Thursday following that day;</w:t>
        </w:r>
      </w:ins>
    </w:p>
    <w:p w14:paraId="354C21B5" w14:textId="77777777" w:rsidR="000D70A3" w:rsidRDefault="000D70A3" w:rsidP="000D70A3">
      <w:pPr>
        <w:pStyle w:val="Defstart"/>
      </w:pPr>
      <w:r>
        <w:tab/>
      </w:r>
      <w:r>
        <w:rPr>
          <w:rStyle w:val="CharDefText"/>
        </w:rPr>
        <w:t>pension day</w:t>
      </w:r>
      <w:r>
        <w:t xml:space="preserve"> means —</w:t>
      </w:r>
      <w:ins w:id="956" w:author="Master Repository Process" w:date="2026-06-09T16:54:00Z">
        <w:r>
          <w:t xml:space="preserve"> </w:t>
        </w:r>
      </w:ins>
    </w:p>
    <w:p w14:paraId="44B5E18A" w14:textId="77777777" w:rsidR="000D70A3" w:rsidRDefault="000D70A3" w:rsidP="000D70A3">
      <w:pPr>
        <w:pStyle w:val="Defpara"/>
        <w:rPr>
          <w:ins w:id="957" w:author="Master Repository Process" w:date="2026-06-09T16:54:00Z"/>
        </w:rPr>
      </w:pPr>
      <w:r>
        <w:tab/>
        <w:t>(a)</w:t>
      </w:r>
      <w:r>
        <w:tab/>
        <w:t xml:space="preserve">for a Member who has selected </w:t>
      </w:r>
      <w:ins w:id="958" w:author="Master Repository Process" w:date="2026-06-09T16:54:00Z">
        <w:r>
          <w:t>fortnightly pension payments — each fortnightly pay day; and</w:t>
        </w:r>
      </w:ins>
    </w:p>
    <w:p w14:paraId="109A3B3C" w14:textId="77777777" w:rsidR="000D70A3" w:rsidRDefault="000D70A3" w:rsidP="000D70A3">
      <w:pPr>
        <w:pStyle w:val="Defpara"/>
      </w:pPr>
      <w:ins w:id="959" w:author="Master Repository Process" w:date="2026-06-09T16:54:00Z">
        <w:r>
          <w:tab/>
          <w:t>(b)</w:t>
        </w:r>
        <w:r>
          <w:tab/>
          <w:t xml:space="preserve">for a Member who has selected </w:t>
        </w:r>
      </w:ins>
      <w:r>
        <w:t>monthly pension payments — the 15</w:t>
      </w:r>
      <w:r>
        <w:rPr>
          <w:vertAlign w:val="superscript"/>
        </w:rPr>
        <w:t>th</w:t>
      </w:r>
      <w:r>
        <w:t xml:space="preserve"> of each month; and</w:t>
      </w:r>
    </w:p>
    <w:p w14:paraId="07DF26F2" w14:textId="76C3A711" w:rsidR="000D70A3" w:rsidRDefault="000D70A3" w:rsidP="000D70A3">
      <w:pPr>
        <w:pStyle w:val="Defpara"/>
      </w:pPr>
      <w:r>
        <w:tab/>
        <w:t>(</w:t>
      </w:r>
      <w:del w:id="960" w:author="Master Repository Process" w:date="2026-06-09T16:54:00Z">
        <w:r w:rsidR="00134A8F">
          <w:delText>b</w:delText>
        </w:r>
      </w:del>
      <w:ins w:id="961" w:author="Master Repository Process" w:date="2026-06-09T16:54:00Z">
        <w:r>
          <w:t>c</w:t>
        </w:r>
      </w:ins>
      <w:r>
        <w:t>)</w:t>
      </w:r>
      <w:r>
        <w:tab/>
        <w:t>for a Member who has selected quarterly pension payments — the 15</w:t>
      </w:r>
      <w:r>
        <w:rPr>
          <w:vertAlign w:val="superscript"/>
        </w:rPr>
        <w:t>th</w:t>
      </w:r>
      <w:r>
        <w:t xml:space="preserve"> of each of the 4 months selected by the Member under regulation 189(1)(aa); and</w:t>
      </w:r>
      <w:del w:id="962" w:author="Master Repository Process" w:date="2026-06-09T16:54:00Z">
        <w:r w:rsidR="00134A8F">
          <w:delText xml:space="preserve"> </w:delText>
        </w:r>
      </w:del>
    </w:p>
    <w:p w14:paraId="16E5C398" w14:textId="4AED2399" w:rsidR="000D70A3" w:rsidRDefault="000D70A3" w:rsidP="000D70A3">
      <w:pPr>
        <w:pStyle w:val="Defpara"/>
      </w:pPr>
      <w:r>
        <w:tab/>
        <w:t>(</w:t>
      </w:r>
      <w:del w:id="963" w:author="Master Repository Process" w:date="2026-06-09T16:54:00Z">
        <w:r w:rsidR="00134A8F">
          <w:delText>c</w:delText>
        </w:r>
      </w:del>
      <w:ins w:id="964" w:author="Master Repository Process" w:date="2026-06-09T16:54:00Z">
        <w:r>
          <w:t>d</w:t>
        </w:r>
      </w:ins>
      <w:r>
        <w:t>)</w:t>
      </w:r>
      <w:r>
        <w:tab/>
        <w:t>for a Member who has selected annual pension payments — the 15</w:t>
      </w:r>
      <w:r>
        <w:rPr>
          <w:vertAlign w:val="superscript"/>
        </w:rPr>
        <w:t>th</w:t>
      </w:r>
      <w:r>
        <w:t xml:space="preserve"> of the month selected by the Member under regulation 189(1)(b);</w:t>
      </w:r>
    </w:p>
    <w:p w14:paraId="340DB28E" w14:textId="77777777" w:rsidR="00AE537D" w:rsidRDefault="00AE537D">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14:paraId="0C87C7FB" w14:textId="77777777" w:rsidR="00AE537D" w:rsidRDefault="00AE537D">
      <w:pPr>
        <w:pStyle w:val="Defstart"/>
      </w:pPr>
      <w:r>
        <w:tab/>
      </w:r>
      <w:r>
        <w:rPr>
          <w:rStyle w:val="CharDefText"/>
        </w:rPr>
        <w:t>retirement income account</w:t>
      </w:r>
      <w:r>
        <w:t xml:space="preserve"> means an account kept under regulation 178;</w:t>
      </w:r>
    </w:p>
    <w:p w14:paraId="500FAC38" w14:textId="77777777" w:rsidR="00AE537D" w:rsidRDefault="00AE537D">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14:paraId="044EB77D" w14:textId="2B2D0A96" w:rsidR="00AE537D" w:rsidRDefault="00AE537D">
      <w:pPr>
        <w:pStyle w:val="Footnotesection"/>
      </w:pPr>
      <w:r>
        <w:tab/>
        <w:t>[Regulation 171 inserted: Gazette 19 Mar 2003 p. 817-18; amended: Gazette 13 Apr 2007 p. 1581</w:t>
      </w:r>
      <w:ins w:id="965" w:author="Master Repository Process" w:date="2026-06-09T16:54:00Z">
        <w:r w:rsidR="00E23F10">
          <w:t>; SL 2026/96 r. 4</w:t>
        </w:r>
      </w:ins>
      <w:r>
        <w:t>.]</w:t>
      </w:r>
    </w:p>
    <w:p w14:paraId="5AE1F367" w14:textId="77777777" w:rsidR="00AE537D" w:rsidRDefault="00AE537D">
      <w:pPr>
        <w:pStyle w:val="Heading3"/>
      </w:pPr>
      <w:bookmarkStart w:id="966" w:name="_Toc231481793"/>
      <w:bookmarkStart w:id="967" w:name="_Toc231483558"/>
      <w:bookmarkStart w:id="968" w:name="_Toc231561628"/>
      <w:bookmarkStart w:id="969" w:name="_Toc231900480"/>
      <w:bookmarkStart w:id="970" w:name="_Toc231906012"/>
      <w:bookmarkStart w:id="971" w:name="_Toc224288620"/>
      <w:bookmarkStart w:id="972" w:name="_Toc224289131"/>
      <w:bookmarkStart w:id="973" w:name="_Toc224289660"/>
      <w:bookmarkStart w:id="974" w:name="_Toc224312915"/>
      <w:r>
        <w:rPr>
          <w:rStyle w:val="CharDivNo"/>
        </w:rPr>
        <w:t>Division 2</w:t>
      </w:r>
      <w:r>
        <w:t xml:space="preserve"> — </w:t>
      </w:r>
      <w:r>
        <w:rPr>
          <w:rStyle w:val="CharDivText"/>
        </w:rPr>
        <w:t>Membership</w:t>
      </w:r>
      <w:bookmarkEnd w:id="966"/>
      <w:bookmarkEnd w:id="967"/>
      <w:bookmarkEnd w:id="968"/>
      <w:bookmarkEnd w:id="969"/>
      <w:bookmarkEnd w:id="970"/>
      <w:bookmarkEnd w:id="971"/>
      <w:bookmarkEnd w:id="972"/>
      <w:bookmarkEnd w:id="973"/>
      <w:bookmarkEnd w:id="974"/>
    </w:p>
    <w:p w14:paraId="29438AB7" w14:textId="77777777" w:rsidR="00AE537D" w:rsidRDefault="00AE537D">
      <w:pPr>
        <w:pStyle w:val="Footnoteheading"/>
      </w:pPr>
      <w:r>
        <w:tab/>
        <w:t>[Heading inserted: Gazette 19 Mar 2003 p. 818.]</w:t>
      </w:r>
    </w:p>
    <w:p w14:paraId="1F2D4F39" w14:textId="77777777" w:rsidR="00AE537D" w:rsidRDefault="00AE537D">
      <w:pPr>
        <w:pStyle w:val="Heading5"/>
      </w:pPr>
      <w:bookmarkStart w:id="975" w:name="_Toc231906013"/>
      <w:bookmarkStart w:id="976" w:name="_Toc224312916"/>
      <w:r>
        <w:rPr>
          <w:rStyle w:val="CharSectno"/>
        </w:rPr>
        <w:t>172</w:t>
      </w:r>
      <w:r>
        <w:t>.</w:t>
      </w:r>
      <w:r>
        <w:tab/>
        <w:t>Retirement Income Members, who may be</w:t>
      </w:r>
      <w:bookmarkEnd w:id="975"/>
      <w:bookmarkEnd w:id="976"/>
    </w:p>
    <w:p w14:paraId="2844EEC9" w14:textId="77777777" w:rsidR="00AE537D" w:rsidRDefault="00AE537D">
      <w:pPr>
        <w:pStyle w:val="Subsection"/>
      </w:pPr>
      <w:r>
        <w:tab/>
        <w:t>(1)</w:t>
      </w:r>
      <w:r>
        <w:tab/>
        <w:t xml:space="preserve">A person listed in subregulation (2) may apply to become a Retirement Income Member if he or she is entitled to — </w:t>
      </w:r>
    </w:p>
    <w:p w14:paraId="77896DE2" w14:textId="77777777" w:rsidR="00AE537D" w:rsidRDefault="00AE537D">
      <w:pPr>
        <w:pStyle w:val="Indenta"/>
      </w:pPr>
      <w:r>
        <w:tab/>
        <w:t>(a)</w:t>
      </w:r>
      <w:r>
        <w:tab/>
        <w:t>immediate payment of a lump sum benefit from another scheme or another superannuation fund; or</w:t>
      </w:r>
    </w:p>
    <w:p w14:paraId="6E496146" w14:textId="77777777" w:rsidR="00AE537D" w:rsidRDefault="00AE537D">
      <w:pPr>
        <w:pStyle w:val="Ednotepara"/>
      </w:pPr>
      <w:r>
        <w:tab/>
        <w:t>[(b)</w:t>
      </w:r>
      <w:r>
        <w:tab/>
        <w:t>deleted]</w:t>
      </w:r>
    </w:p>
    <w:p w14:paraId="1025A31C" w14:textId="77777777" w:rsidR="00AE537D" w:rsidRDefault="00AE537D">
      <w:pPr>
        <w:pStyle w:val="Indenta"/>
      </w:pPr>
      <w:r>
        <w:tab/>
        <w:t>(ba)</w:t>
      </w:r>
      <w:r>
        <w:tab/>
        <w:t>an amount of a transfer benefit available for transfer under regulation 44B; or</w:t>
      </w:r>
    </w:p>
    <w:p w14:paraId="0EEF1336" w14:textId="77777777" w:rsidR="00AE537D" w:rsidRDefault="00AE537D">
      <w:pPr>
        <w:pStyle w:val="Indenta"/>
      </w:pPr>
      <w:r>
        <w:tab/>
        <w:t>(c)</w:t>
      </w:r>
      <w:r>
        <w:tab/>
        <w:t xml:space="preserve">payment of a phased retirement benefit. </w:t>
      </w:r>
    </w:p>
    <w:p w14:paraId="04C0AE47" w14:textId="77777777" w:rsidR="00AE537D" w:rsidRDefault="00AE537D">
      <w:pPr>
        <w:pStyle w:val="Subsection"/>
        <w:keepNext/>
      </w:pPr>
      <w:r>
        <w:tab/>
        <w:t>(2)</w:t>
      </w:r>
      <w:r>
        <w:tab/>
        <w:t xml:space="preserve">A person may apply under subregulation (1) if he or she is — </w:t>
      </w:r>
    </w:p>
    <w:p w14:paraId="6EEA7AFC" w14:textId="77777777" w:rsidR="00AE537D" w:rsidRDefault="00AE537D">
      <w:pPr>
        <w:pStyle w:val="Indenta"/>
      </w:pPr>
      <w:r>
        <w:tab/>
        <w:t>(a)</w:t>
      </w:r>
      <w:r>
        <w:tab/>
        <w:t xml:space="preserve">a Member; or </w:t>
      </w:r>
    </w:p>
    <w:p w14:paraId="347D014B" w14:textId="77777777" w:rsidR="00AE537D" w:rsidRDefault="00AE537D">
      <w:pPr>
        <w:pStyle w:val="Indenta"/>
      </w:pPr>
      <w:r>
        <w:tab/>
        <w:t>(b)</w:t>
      </w:r>
      <w:r>
        <w:tab/>
        <w:t xml:space="preserve">a Pension Scheme Member or a Provident Scheme Member; or </w:t>
      </w:r>
    </w:p>
    <w:p w14:paraId="3AA77BE1" w14:textId="77777777" w:rsidR="00AE537D" w:rsidRDefault="00AE537D">
      <w:pPr>
        <w:pStyle w:val="Indenta"/>
      </w:pPr>
      <w:r>
        <w:tab/>
        <w:t>(c)</w:t>
      </w:r>
      <w:r>
        <w:tab/>
        <w:t xml:space="preserve">in receipt of, or entitled to receive, a pension under the Pension Scheme; or </w:t>
      </w:r>
    </w:p>
    <w:p w14:paraId="46483437" w14:textId="77777777" w:rsidR="00AE537D" w:rsidRDefault="00AE537D">
      <w:pPr>
        <w:pStyle w:val="Indenta"/>
      </w:pPr>
      <w:r>
        <w:tab/>
        <w:t>(d)</w:t>
      </w:r>
      <w:r>
        <w:tab/>
        <w:t>a former member; or</w:t>
      </w:r>
    </w:p>
    <w:p w14:paraId="5B07F4C6" w14:textId="77777777" w:rsidR="00AE537D" w:rsidRDefault="00AE537D">
      <w:pPr>
        <w:pStyle w:val="Indenta"/>
      </w:pPr>
      <w:r>
        <w:tab/>
        <w:t>(e)</w:t>
      </w:r>
      <w:r>
        <w:tab/>
        <w:t xml:space="preserve">a partner or former partner of a person mentioned in paragraphs (a) to (d). </w:t>
      </w:r>
    </w:p>
    <w:p w14:paraId="5B46451E" w14:textId="77777777" w:rsidR="00AE537D" w:rsidRDefault="00AE537D">
      <w:pPr>
        <w:pStyle w:val="Ednotesubsection"/>
      </w:pPr>
      <w:r>
        <w:tab/>
        <w:t>[(3)</w:t>
      </w:r>
      <w:r>
        <w:tab/>
        <w:t>deleted]</w:t>
      </w:r>
    </w:p>
    <w:p w14:paraId="31D66D09" w14:textId="77777777" w:rsidR="00AE537D" w:rsidRDefault="00AE537D">
      <w:pPr>
        <w:pStyle w:val="Subsection"/>
      </w:pPr>
      <w:r>
        <w:tab/>
        <w:t>(4)</w:t>
      </w:r>
      <w:r>
        <w:tab/>
        <w:t>The Board is to accept an application under this regulation unless the Board considers that the applicant, if accepted as a Retirement Income Member, will not comply with regulation 175.</w:t>
      </w:r>
    </w:p>
    <w:p w14:paraId="0A21C3A5" w14:textId="77777777" w:rsidR="00AE537D" w:rsidRDefault="00AE537D">
      <w:pPr>
        <w:pStyle w:val="Footnotesection"/>
      </w:pPr>
      <w:r>
        <w:tab/>
        <w:t>[Regulation 172 inserted: Gazette 19 Mar 2003 p. 818-19; amended: Gazette 1 Dec 2004 p. 5714; 26 May 2006 p. 1919</w:t>
      </w:r>
      <w:r>
        <w:noBreakHyphen/>
        <w:t>20; 13 Apr 2007 p. 1583; 6 Jun 2007 p. 2625; 10 Jan 2017 p. 153.]</w:t>
      </w:r>
    </w:p>
    <w:p w14:paraId="4C5B4E75" w14:textId="77777777" w:rsidR="00AE537D" w:rsidRDefault="00AE537D">
      <w:pPr>
        <w:pStyle w:val="Heading5"/>
      </w:pPr>
      <w:bookmarkStart w:id="977" w:name="_Toc231906014"/>
      <w:bookmarkStart w:id="978" w:name="_Toc224312917"/>
      <w:r>
        <w:rPr>
          <w:rStyle w:val="CharSectno"/>
        </w:rPr>
        <w:t>173</w:t>
      </w:r>
      <w:r>
        <w:t>.</w:t>
      </w:r>
      <w:r>
        <w:tab/>
        <w:t>Additional or replacement pensions, applying for</w:t>
      </w:r>
      <w:bookmarkEnd w:id="977"/>
      <w:bookmarkEnd w:id="978"/>
    </w:p>
    <w:p w14:paraId="65DDBD36" w14:textId="77777777" w:rsidR="00AE537D" w:rsidRDefault="00AE537D">
      <w:pPr>
        <w:pStyle w:val="Subsection"/>
      </w:pPr>
      <w:r>
        <w:tab/>
        <w:t>(1)</w:t>
      </w:r>
      <w:r>
        <w:tab/>
        <w:t>A Retirement Income Member may apply to the Board —</w:t>
      </w:r>
    </w:p>
    <w:p w14:paraId="06B0B13D" w14:textId="77777777" w:rsidR="00AE537D" w:rsidRDefault="00AE537D">
      <w:pPr>
        <w:pStyle w:val="Indenta"/>
      </w:pPr>
      <w:r>
        <w:tab/>
        <w:t>(a)</w:t>
      </w:r>
      <w:r>
        <w:tab/>
        <w:t>to start an additional pension; or</w:t>
      </w:r>
    </w:p>
    <w:p w14:paraId="438C24DC" w14:textId="77777777" w:rsidR="00AE537D" w:rsidRDefault="00AE537D">
      <w:pPr>
        <w:pStyle w:val="Indenta"/>
      </w:pPr>
      <w:r>
        <w:tab/>
        <w:t>(b)</w:t>
      </w:r>
      <w:r>
        <w:tab/>
        <w:t>to cancel an existing pension and start a replacement pension.</w:t>
      </w:r>
    </w:p>
    <w:p w14:paraId="726EF27F" w14:textId="77777777" w:rsidR="00AE537D" w:rsidRDefault="00AE537D">
      <w:pPr>
        <w:pStyle w:val="Subsection"/>
      </w:pPr>
      <w:r>
        <w:tab/>
        <w:t>(2)</w:t>
      </w:r>
      <w:r>
        <w:tab/>
        <w:t>A person applying for membership under regulation 172 may, simultaneously, make an application under subregulation (1)(a) as if he or she were a Retirement Income Member.</w:t>
      </w:r>
    </w:p>
    <w:p w14:paraId="2559E587" w14:textId="77777777" w:rsidR="00AE537D" w:rsidRDefault="00AE537D">
      <w:pPr>
        <w:pStyle w:val="Subsection"/>
      </w:pPr>
      <w:r>
        <w:tab/>
        <w:t>(3)</w:t>
      </w:r>
      <w:r>
        <w:tab/>
        <w:t>The Board is to accept an application under this regulation unless the Board considers that if the application is accepted the Member will not comply with regulation 176 or 177 (as the case requires).</w:t>
      </w:r>
    </w:p>
    <w:p w14:paraId="04C73B65" w14:textId="77777777" w:rsidR="00AE537D" w:rsidRDefault="00AE537D">
      <w:pPr>
        <w:pStyle w:val="Subsection"/>
      </w:pPr>
      <w:r>
        <w:tab/>
        <w:t>(4)</w:t>
      </w:r>
      <w:r>
        <w:tab/>
        <w:t>When the Board accepts a Member’s application under this regulation, Divisions 4, 5 and 6 apply as if the Member were, in respect of each pension, a separate person.</w:t>
      </w:r>
    </w:p>
    <w:p w14:paraId="6A3E52E0" w14:textId="77777777" w:rsidR="00AE537D" w:rsidRDefault="00AE537D">
      <w:pPr>
        <w:pStyle w:val="Footnotesection"/>
      </w:pPr>
      <w:r>
        <w:tab/>
        <w:t>[Regulation 173 inserted: Gazette 19 Mar 2003 p. 819.]</w:t>
      </w:r>
    </w:p>
    <w:p w14:paraId="73FE5CA0" w14:textId="77777777" w:rsidR="00AE537D" w:rsidRDefault="00AE537D">
      <w:pPr>
        <w:pStyle w:val="Heading5"/>
      </w:pPr>
      <w:bookmarkStart w:id="979" w:name="_Toc231906015"/>
      <w:bookmarkStart w:id="980" w:name="_Toc224312918"/>
      <w:r>
        <w:rPr>
          <w:rStyle w:val="CharSectno"/>
        </w:rPr>
        <w:t>174</w:t>
      </w:r>
      <w:r>
        <w:t>.</w:t>
      </w:r>
      <w:r>
        <w:tab/>
        <w:t>When membership ceases</w:t>
      </w:r>
      <w:bookmarkEnd w:id="979"/>
      <w:bookmarkEnd w:id="980"/>
    </w:p>
    <w:p w14:paraId="00344CA2" w14:textId="77777777" w:rsidR="00AE537D" w:rsidRDefault="00AE537D">
      <w:pPr>
        <w:pStyle w:val="Subsection"/>
      </w:pPr>
      <w:r>
        <w:tab/>
      </w:r>
      <w:r>
        <w:tab/>
        <w:t>A person ceases to be a Retirement Income Member when the balance in all of the Member’s retirement income accounts is reduced to zero.</w:t>
      </w:r>
    </w:p>
    <w:p w14:paraId="716C828B" w14:textId="77777777" w:rsidR="00AE537D" w:rsidRDefault="00AE537D">
      <w:pPr>
        <w:pStyle w:val="Footnotesection"/>
      </w:pPr>
      <w:r>
        <w:tab/>
        <w:t>[Regulation 174 inserted: Gazette 19 Mar 2003 p. 820.]</w:t>
      </w:r>
    </w:p>
    <w:p w14:paraId="6AD90854" w14:textId="77777777" w:rsidR="00AE537D" w:rsidRDefault="00AE537D">
      <w:pPr>
        <w:pStyle w:val="Heading3"/>
      </w:pPr>
      <w:bookmarkStart w:id="981" w:name="_Toc231481797"/>
      <w:bookmarkStart w:id="982" w:name="_Toc231483562"/>
      <w:bookmarkStart w:id="983" w:name="_Toc231561632"/>
      <w:bookmarkStart w:id="984" w:name="_Toc231900484"/>
      <w:bookmarkStart w:id="985" w:name="_Toc231906016"/>
      <w:bookmarkStart w:id="986" w:name="_Toc224288624"/>
      <w:bookmarkStart w:id="987" w:name="_Toc224289135"/>
      <w:bookmarkStart w:id="988" w:name="_Toc224289664"/>
      <w:bookmarkStart w:id="989" w:name="_Toc224312919"/>
      <w:r>
        <w:rPr>
          <w:rStyle w:val="CharDivNo"/>
        </w:rPr>
        <w:t>Division 3</w:t>
      </w:r>
      <w:r>
        <w:t xml:space="preserve"> — </w:t>
      </w:r>
      <w:r>
        <w:rPr>
          <w:rStyle w:val="CharDivText"/>
        </w:rPr>
        <w:t>Contributions</w:t>
      </w:r>
      <w:bookmarkEnd w:id="981"/>
      <w:bookmarkEnd w:id="982"/>
      <w:bookmarkEnd w:id="983"/>
      <w:bookmarkEnd w:id="984"/>
      <w:bookmarkEnd w:id="985"/>
      <w:bookmarkEnd w:id="986"/>
      <w:bookmarkEnd w:id="987"/>
      <w:bookmarkEnd w:id="988"/>
      <w:bookmarkEnd w:id="989"/>
    </w:p>
    <w:p w14:paraId="23217415" w14:textId="77777777" w:rsidR="00AE537D" w:rsidRDefault="00AE537D">
      <w:pPr>
        <w:pStyle w:val="Footnoteheading"/>
      </w:pPr>
      <w:r>
        <w:tab/>
        <w:t>[Heading inserted: Gazette 19 Mar 2003 p. 820.]</w:t>
      </w:r>
    </w:p>
    <w:p w14:paraId="556EFCF4" w14:textId="77777777" w:rsidR="00AE537D" w:rsidRDefault="00AE537D">
      <w:pPr>
        <w:pStyle w:val="Heading5"/>
      </w:pPr>
      <w:bookmarkStart w:id="990" w:name="_Toc231906017"/>
      <w:bookmarkStart w:id="991" w:name="_Toc224312920"/>
      <w:r>
        <w:rPr>
          <w:rStyle w:val="CharSectno"/>
        </w:rPr>
        <w:t>175</w:t>
      </w:r>
      <w:r>
        <w:t>.</w:t>
      </w:r>
      <w:r>
        <w:tab/>
        <w:t>Transfer of benefits to scheme by new Member</w:t>
      </w:r>
      <w:bookmarkEnd w:id="990"/>
      <w:bookmarkEnd w:id="991"/>
    </w:p>
    <w:p w14:paraId="1DEB06BE" w14:textId="77777777" w:rsidR="00AE537D" w:rsidRDefault="00AE537D">
      <w:pPr>
        <w:pStyle w:val="Subsection"/>
      </w:pPr>
      <w:r>
        <w:tab/>
        <w:t>(1)</w:t>
      </w:r>
      <w:r>
        <w:tab/>
        <w:t>When a person becomes a Retirement Income Member he or she must transfer to the Retirement Income Scheme all or part of the benefit referred to in regulation 172(1).</w:t>
      </w:r>
    </w:p>
    <w:p w14:paraId="5C6E624A" w14:textId="77777777" w:rsidR="00AE537D" w:rsidRDefault="00AE537D">
      <w:pPr>
        <w:pStyle w:val="Subsection"/>
      </w:pPr>
      <w:r>
        <w:tab/>
        <w:t>(2)</w:t>
      </w:r>
      <w:r>
        <w:tab/>
        <w:t xml:space="preserve">A Retirement Income Member may transfer to the Retirement Income Scheme all or part of — </w:t>
      </w:r>
    </w:p>
    <w:p w14:paraId="11BDA4BA" w14:textId="77777777" w:rsidR="00AE537D" w:rsidRDefault="00AE537D">
      <w:pPr>
        <w:pStyle w:val="Indenta"/>
      </w:pPr>
      <w:r>
        <w:tab/>
        <w:t>(a)</w:t>
      </w:r>
      <w:r>
        <w:tab/>
        <w:t>a benefit that is immediately payable to the person from another scheme or another superannuation fund; or</w:t>
      </w:r>
    </w:p>
    <w:p w14:paraId="33652001" w14:textId="77777777" w:rsidR="00AE537D" w:rsidRDefault="00AE537D">
      <w:pPr>
        <w:pStyle w:val="Ednotepara"/>
      </w:pPr>
      <w:r>
        <w:tab/>
        <w:t>[(b)</w:t>
      </w:r>
      <w:r>
        <w:tab/>
        <w:t>deleted]</w:t>
      </w:r>
    </w:p>
    <w:p w14:paraId="49899530" w14:textId="77777777" w:rsidR="00AE537D" w:rsidRDefault="00AE537D">
      <w:pPr>
        <w:pStyle w:val="Indenta"/>
      </w:pPr>
      <w:r>
        <w:tab/>
        <w:t>(ba)</w:t>
      </w:r>
      <w:r>
        <w:tab/>
        <w:t>an amount of a transfer benefit available for transfer under regulation 44B; or</w:t>
      </w:r>
    </w:p>
    <w:p w14:paraId="3E2D2F93" w14:textId="77777777" w:rsidR="00AE537D" w:rsidRDefault="00AE537D">
      <w:pPr>
        <w:pStyle w:val="Indenta"/>
      </w:pPr>
      <w:r>
        <w:tab/>
        <w:t>(c)</w:t>
      </w:r>
      <w:r>
        <w:tab/>
        <w:t>a phased retirement benefit.</w:t>
      </w:r>
    </w:p>
    <w:p w14:paraId="6686EBC6" w14:textId="77777777" w:rsidR="00AE537D" w:rsidRDefault="00AE537D">
      <w:pPr>
        <w:pStyle w:val="Subsection"/>
      </w:pPr>
      <w:r>
        <w:tab/>
        <w:t>(3)</w:t>
      </w:r>
      <w:r>
        <w:tab/>
        <w:t>A transfer under subregulation (1) or (2) must be made before the person’s first pension day.</w:t>
      </w:r>
    </w:p>
    <w:p w14:paraId="610FEECF" w14:textId="77777777" w:rsidR="00AE537D" w:rsidRDefault="00AE537D">
      <w:pPr>
        <w:pStyle w:val="Subsection"/>
      </w:pPr>
      <w:r>
        <w:tab/>
        <w:t>(4)</w:t>
      </w:r>
      <w:r>
        <w:tab/>
        <w:t>The Board must refuse the transfer of an amount that is less than the pre</w:t>
      </w:r>
      <w:r>
        <w:noBreakHyphen/>
        <w:t>set minimum (if any).</w:t>
      </w:r>
    </w:p>
    <w:p w14:paraId="3B4959E9" w14:textId="77777777" w:rsidR="00AE537D" w:rsidRDefault="00AE537D">
      <w:pPr>
        <w:pStyle w:val="Subsection"/>
      </w:pPr>
      <w:r>
        <w:tab/>
        <w:t>(5)</w:t>
      </w:r>
      <w:r>
        <w:tab/>
        <w:t>Subregulation (4) does not apply if the Board is satisfied it is appropriate to accept the transfer because of the special circumstances of the Member.</w:t>
      </w:r>
    </w:p>
    <w:p w14:paraId="080B09E7" w14:textId="77777777" w:rsidR="00AE537D" w:rsidRDefault="00AE537D">
      <w:pPr>
        <w:pStyle w:val="Footnotesection"/>
      </w:pPr>
      <w:r>
        <w:tab/>
        <w:t>[Regulation 175 inserted: Gazette 19 Mar 2003 p. 820; amended: Gazette 1 Dec 2004 p. 5714-15; 26 May 2006 p. 1920; 13 Apr 2007 p. 1584; 6 Jun 2007 p. 2625; 10 Jan 2017 p. 153; SL 2023/205 r. 16.]</w:t>
      </w:r>
    </w:p>
    <w:p w14:paraId="2A87969F" w14:textId="77777777" w:rsidR="00AE537D" w:rsidRDefault="00AE537D">
      <w:pPr>
        <w:pStyle w:val="Heading5"/>
      </w:pPr>
      <w:bookmarkStart w:id="992" w:name="_Toc231906018"/>
      <w:bookmarkStart w:id="993" w:name="_Toc224312921"/>
      <w:r>
        <w:rPr>
          <w:rStyle w:val="CharSectno"/>
        </w:rPr>
        <w:t>176</w:t>
      </w:r>
      <w:r>
        <w:t>.</w:t>
      </w:r>
      <w:r>
        <w:tab/>
        <w:t>Duty of Member starting additional pension to transfer benefits to scheme</w:t>
      </w:r>
      <w:bookmarkEnd w:id="992"/>
      <w:bookmarkEnd w:id="993"/>
    </w:p>
    <w:p w14:paraId="2EAA11FA" w14:textId="77777777" w:rsidR="00AE537D" w:rsidRDefault="00AE537D">
      <w:pPr>
        <w:pStyle w:val="Subsection"/>
        <w:keepNext/>
        <w:spacing w:before="120"/>
      </w:pPr>
      <w:r>
        <w:tab/>
        <w:t>(1)</w:t>
      </w:r>
      <w:r>
        <w:tab/>
        <w:t xml:space="preserve">When the Board accepts a Member’s application under regulation 173(1)(a) the Member must transfer to the Retirement Income Scheme all or part of — </w:t>
      </w:r>
    </w:p>
    <w:p w14:paraId="4D8070D9" w14:textId="77777777" w:rsidR="00AE537D" w:rsidRDefault="00AE537D">
      <w:pPr>
        <w:pStyle w:val="Indenta"/>
      </w:pPr>
      <w:r>
        <w:tab/>
        <w:t>(a)</w:t>
      </w:r>
      <w:r>
        <w:tab/>
        <w:t>a benefit that is immediately payable to the Member from another scheme or another superannuation fund; or</w:t>
      </w:r>
    </w:p>
    <w:p w14:paraId="5376042E" w14:textId="77777777" w:rsidR="00AE537D" w:rsidRDefault="00AE537D">
      <w:pPr>
        <w:pStyle w:val="Ednotepara"/>
      </w:pPr>
      <w:r>
        <w:tab/>
        <w:t>[(b)</w:t>
      </w:r>
      <w:r>
        <w:tab/>
        <w:t>deleted]</w:t>
      </w:r>
    </w:p>
    <w:p w14:paraId="718B4042" w14:textId="77777777" w:rsidR="00AE537D" w:rsidRDefault="00AE537D">
      <w:pPr>
        <w:pStyle w:val="Indenta"/>
      </w:pPr>
      <w:r>
        <w:tab/>
        <w:t>(ba)</w:t>
      </w:r>
      <w:r>
        <w:tab/>
        <w:t>an amount of a transfer benefit available for transfer under regulation 44B; or</w:t>
      </w:r>
    </w:p>
    <w:p w14:paraId="062D253B" w14:textId="77777777" w:rsidR="00AE537D" w:rsidRDefault="00AE537D">
      <w:pPr>
        <w:pStyle w:val="Indenta"/>
      </w:pPr>
      <w:r>
        <w:tab/>
        <w:t>(c)</w:t>
      </w:r>
      <w:r>
        <w:tab/>
        <w:t>a phased retirement benefit.</w:t>
      </w:r>
    </w:p>
    <w:p w14:paraId="0CFA08A7" w14:textId="77777777" w:rsidR="00AE537D" w:rsidRDefault="00AE537D">
      <w:pPr>
        <w:pStyle w:val="Subsection"/>
        <w:spacing w:before="120"/>
      </w:pPr>
      <w:r>
        <w:tab/>
        <w:t>(2)</w:t>
      </w:r>
      <w:r>
        <w:tab/>
        <w:t>The transfer under subregulation (1) must be made before the Member’s first pension day after the Board accepts the Member’s application.</w:t>
      </w:r>
    </w:p>
    <w:p w14:paraId="6F2A9554" w14:textId="77777777" w:rsidR="00AE537D" w:rsidRDefault="00AE537D">
      <w:pPr>
        <w:pStyle w:val="Subsection"/>
      </w:pPr>
      <w:r>
        <w:tab/>
        <w:t>(3)</w:t>
      </w:r>
      <w:r>
        <w:tab/>
        <w:t>The Board must refuse the transfer of an amount that is less than the pre</w:t>
      </w:r>
      <w:r>
        <w:noBreakHyphen/>
        <w:t>set minimum (if any).</w:t>
      </w:r>
    </w:p>
    <w:p w14:paraId="4FAFAD3A" w14:textId="77777777" w:rsidR="00AE537D" w:rsidRDefault="00AE537D">
      <w:pPr>
        <w:pStyle w:val="Subsection"/>
      </w:pPr>
      <w:r>
        <w:tab/>
        <w:t>(4)</w:t>
      </w:r>
      <w:r>
        <w:tab/>
        <w:t>Subregulation (3) does not apply if the Board is satisfied it is appropriate to accept the transfer because of the special circumstances of the Member.</w:t>
      </w:r>
    </w:p>
    <w:p w14:paraId="219571B3" w14:textId="77777777" w:rsidR="00AE537D" w:rsidRDefault="00AE537D">
      <w:pPr>
        <w:pStyle w:val="Footnotesection"/>
        <w:ind w:left="890" w:hanging="890"/>
      </w:pPr>
      <w:r>
        <w:tab/>
        <w:t>[Regulation 176 inserted: Gazette 19 Mar 2003 p. 821; amended: Gazette 26 May 2006 p. 1921; 6 Jun 2007 p. 2625; 10 Jan 2017 p. 153; SL 2023/205 r. 17.]</w:t>
      </w:r>
    </w:p>
    <w:p w14:paraId="7D379B84" w14:textId="77777777" w:rsidR="00AE537D" w:rsidRDefault="00AE537D">
      <w:pPr>
        <w:pStyle w:val="Heading5"/>
        <w:spacing w:before="180"/>
      </w:pPr>
      <w:bookmarkStart w:id="994" w:name="_Toc231906019"/>
      <w:bookmarkStart w:id="995" w:name="_Toc224312922"/>
      <w:r>
        <w:rPr>
          <w:rStyle w:val="CharSectno"/>
        </w:rPr>
        <w:t>177</w:t>
      </w:r>
      <w:r>
        <w:t>.</w:t>
      </w:r>
      <w:r>
        <w:tab/>
        <w:t>Transfers required or permitted when Member starts replacement pension</w:t>
      </w:r>
      <w:bookmarkEnd w:id="994"/>
      <w:bookmarkEnd w:id="995"/>
    </w:p>
    <w:p w14:paraId="59561FB2" w14:textId="77777777" w:rsidR="00AE537D" w:rsidRDefault="00AE537D">
      <w:pPr>
        <w:pStyle w:val="Subsection"/>
        <w:keepNext/>
        <w:spacing w:before="120"/>
      </w:pPr>
      <w:r>
        <w:tab/>
        <w:t>(1)</w:t>
      </w:r>
      <w:r>
        <w:tab/>
        <w:t>When the Board accepts a Member’s application under regulation 173(1)(b) —</w:t>
      </w:r>
    </w:p>
    <w:p w14:paraId="580ADC89" w14:textId="77777777" w:rsidR="00AE537D" w:rsidRDefault="00AE537D">
      <w:pPr>
        <w:pStyle w:val="Indenta"/>
      </w:pPr>
      <w:r>
        <w:tab/>
        <w:t>(a)</w:t>
      </w:r>
      <w:r>
        <w:tab/>
        <w:t>the Board is to transfer the balance of the Member’s retirement income account to the new retirement income account established for the Member in respect of the replacement pension; and</w:t>
      </w:r>
    </w:p>
    <w:p w14:paraId="33BB4AB0" w14:textId="77777777" w:rsidR="00AE537D" w:rsidRDefault="00AE537D">
      <w:pPr>
        <w:pStyle w:val="Indenta"/>
        <w:keepNext/>
        <w:spacing w:before="60"/>
      </w:pPr>
      <w:r>
        <w:tab/>
        <w:t>(b)</w:t>
      </w:r>
      <w:r>
        <w:tab/>
        <w:t>the Member may transfer to the Retirement Income Scheme all or part of —</w:t>
      </w:r>
    </w:p>
    <w:p w14:paraId="332D1063" w14:textId="77777777" w:rsidR="00AE537D" w:rsidRDefault="00AE537D">
      <w:pPr>
        <w:pStyle w:val="Indenti"/>
        <w:spacing w:before="60"/>
      </w:pPr>
      <w:r>
        <w:tab/>
        <w:t>(i)</w:t>
      </w:r>
      <w:r>
        <w:tab/>
        <w:t>a benefit that is immediately payable to the Member from another scheme or another superannuation fund; or</w:t>
      </w:r>
    </w:p>
    <w:p w14:paraId="62DA869F" w14:textId="77777777" w:rsidR="00AE537D" w:rsidRDefault="00AE537D">
      <w:pPr>
        <w:pStyle w:val="Ednotesubpara"/>
      </w:pPr>
      <w:r>
        <w:tab/>
        <w:t>[(ii)</w:t>
      </w:r>
      <w:r>
        <w:tab/>
        <w:t>deleted]</w:t>
      </w:r>
    </w:p>
    <w:p w14:paraId="746B67BC" w14:textId="77777777" w:rsidR="00AE537D" w:rsidRDefault="00AE537D">
      <w:pPr>
        <w:pStyle w:val="Indenti"/>
      </w:pPr>
      <w:r>
        <w:tab/>
        <w:t>(iii)</w:t>
      </w:r>
      <w:r>
        <w:tab/>
        <w:t>a phased retirement benefit.</w:t>
      </w:r>
    </w:p>
    <w:p w14:paraId="57779FAA" w14:textId="77777777" w:rsidR="00AE537D" w:rsidRDefault="00AE537D">
      <w:pPr>
        <w:pStyle w:val="Subsection"/>
      </w:pPr>
      <w:r>
        <w:tab/>
        <w:t>(2)</w:t>
      </w:r>
      <w:r>
        <w:tab/>
        <w:t>A transfer under subregulation (1)(b) must be made before the Member’s first pension day after the Board accepts the Member’s application.</w:t>
      </w:r>
    </w:p>
    <w:p w14:paraId="23352D14" w14:textId="77777777" w:rsidR="00AE537D" w:rsidRDefault="00AE537D">
      <w:pPr>
        <w:pStyle w:val="Subsection"/>
      </w:pPr>
      <w:r>
        <w:tab/>
        <w:t>(3)</w:t>
      </w:r>
      <w:r>
        <w:tab/>
        <w:t>The Board must refuse the transfer of an amount that is less than the pre</w:t>
      </w:r>
      <w:r>
        <w:noBreakHyphen/>
        <w:t>set minimum (if any).</w:t>
      </w:r>
    </w:p>
    <w:p w14:paraId="4A0F1675" w14:textId="77777777" w:rsidR="00AE537D" w:rsidRDefault="00AE537D">
      <w:pPr>
        <w:pStyle w:val="Subsection"/>
      </w:pPr>
      <w:r>
        <w:tab/>
        <w:t>(4)</w:t>
      </w:r>
      <w:r>
        <w:tab/>
        <w:t xml:space="preserve">Subregulation (3) does not apply if the Board is satisfied it is appropriate to accept the transfer because of the special circumstances of the Member. </w:t>
      </w:r>
    </w:p>
    <w:p w14:paraId="3FDD5734" w14:textId="77777777" w:rsidR="00AE537D" w:rsidRDefault="00AE537D">
      <w:pPr>
        <w:pStyle w:val="Footnotesection"/>
      </w:pPr>
      <w:r>
        <w:tab/>
        <w:t>[Regulation 177 inserted: Gazette 19 Mar 2003 p. 821-2; amended: Gazette 26 May 2006 p. 1921; 10 Jan 2017 p. 153; SL 2023/205 r. 18.]</w:t>
      </w:r>
    </w:p>
    <w:p w14:paraId="2967316C" w14:textId="77777777" w:rsidR="00AE537D" w:rsidRDefault="00AE537D">
      <w:pPr>
        <w:pStyle w:val="Heading5"/>
      </w:pPr>
      <w:bookmarkStart w:id="996" w:name="_Toc231906020"/>
      <w:bookmarkStart w:id="997" w:name="_Toc224312923"/>
      <w:r>
        <w:rPr>
          <w:rStyle w:val="CharSectno"/>
        </w:rPr>
        <w:t>177A</w:t>
      </w:r>
      <w:r>
        <w:t>.</w:t>
      </w:r>
      <w:r>
        <w:tab/>
        <w:t>Transfers to be directly to scheme</w:t>
      </w:r>
      <w:bookmarkEnd w:id="996"/>
      <w:bookmarkEnd w:id="997"/>
    </w:p>
    <w:p w14:paraId="76DFB34E" w14:textId="77777777" w:rsidR="00AE537D" w:rsidRDefault="00AE537D">
      <w:pPr>
        <w:pStyle w:val="Subsection"/>
        <w:keepNext/>
      </w:pPr>
      <w:r>
        <w:tab/>
      </w:r>
      <w:r>
        <w:tab/>
        <w:t>A transfer under this Division must be made to the Retirement Income Scheme directly from the other scheme or superannuation fund.</w:t>
      </w:r>
    </w:p>
    <w:p w14:paraId="7EEEA494" w14:textId="77777777" w:rsidR="00AE537D" w:rsidRDefault="00AE537D">
      <w:pPr>
        <w:pStyle w:val="Footnotesection"/>
      </w:pPr>
      <w:r>
        <w:tab/>
        <w:t>[Regulation 177A inserted: Gazette 1 Dec 2004 p. 5715; amended: Gazette 10 Jan 2017 p. 153.]</w:t>
      </w:r>
    </w:p>
    <w:p w14:paraId="242CBBAD" w14:textId="77777777" w:rsidR="00AE537D" w:rsidRDefault="00AE537D">
      <w:pPr>
        <w:pStyle w:val="Heading5"/>
      </w:pPr>
      <w:bookmarkStart w:id="998" w:name="_Toc231906021"/>
      <w:bookmarkStart w:id="999" w:name="_Toc224312924"/>
      <w:r>
        <w:rPr>
          <w:rStyle w:val="CharSectno"/>
        </w:rPr>
        <w:t>178A</w:t>
      </w:r>
      <w:r>
        <w:t>.</w:t>
      </w:r>
      <w:r>
        <w:tab/>
        <w:t>Restriction on contributions and transfers</w:t>
      </w:r>
      <w:bookmarkEnd w:id="998"/>
      <w:bookmarkEnd w:id="999"/>
    </w:p>
    <w:p w14:paraId="6328A3B4" w14:textId="77777777" w:rsidR="00AE537D" w:rsidRDefault="00AE537D">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14:paraId="291D11A6" w14:textId="77777777" w:rsidR="00AE537D" w:rsidRDefault="00AE537D">
      <w:pPr>
        <w:pStyle w:val="Footnotesection"/>
      </w:pPr>
      <w:r>
        <w:tab/>
        <w:t>[Regulation 178A inserted: Gazette 8 Jul 2008 p. 3237.]</w:t>
      </w:r>
    </w:p>
    <w:p w14:paraId="5B3ADE4D" w14:textId="77777777" w:rsidR="00AE537D" w:rsidRDefault="00AE537D">
      <w:pPr>
        <w:pStyle w:val="Heading3"/>
        <w:keepNext w:val="0"/>
        <w:spacing w:before="360"/>
      </w:pPr>
      <w:bookmarkStart w:id="1000" w:name="_Toc231481803"/>
      <w:bookmarkStart w:id="1001" w:name="_Toc231483568"/>
      <w:bookmarkStart w:id="1002" w:name="_Toc231561638"/>
      <w:bookmarkStart w:id="1003" w:name="_Toc231900490"/>
      <w:bookmarkStart w:id="1004" w:name="_Toc231906022"/>
      <w:bookmarkStart w:id="1005" w:name="_Toc224288630"/>
      <w:bookmarkStart w:id="1006" w:name="_Toc224289141"/>
      <w:bookmarkStart w:id="1007" w:name="_Toc224289670"/>
      <w:bookmarkStart w:id="1008" w:name="_Toc224312925"/>
      <w:r>
        <w:rPr>
          <w:rStyle w:val="CharDivNo"/>
        </w:rPr>
        <w:t>Division 4</w:t>
      </w:r>
      <w:r>
        <w:t xml:space="preserve"> — </w:t>
      </w:r>
      <w:r>
        <w:rPr>
          <w:rStyle w:val="CharDivText"/>
        </w:rPr>
        <w:t>Retirement income accounts</w:t>
      </w:r>
      <w:bookmarkEnd w:id="1000"/>
      <w:bookmarkEnd w:id="1001"/>
      <w:bookmarkEnd w:id="1002"/>
      <w:bookmarkEnd w:id="1003"/>
      <w:bookmarkEnd w:id="1004"/>
      <w:bookmarkEnd w:id="1005"/>
      <w:bookmarkEnd w:id="1006"/>
      <w:bookmarkEnd w:id="1007"/>
      <w:bookmarkEnd w:id="1008"/>
    </w:p>
    <w:p w14:paraId="7C6F175F" w14:textId="77777777" w:rsidR="00AE537D" w:rsidRDefault="00AE537D">
      <w:pPr>
        <w:pStyle w:val="Footnoteheading"/>
      </w:pPr>
      <w:r>
        <w:tab/>
        <w:t>[Heading inserted: Gazette 19 Mar 2003 p. 822.]</w:t>
      </w:r>
    </w:p>
    <w:p w14:paraId="4CE08AD3" w14:textId="77777777" w:rsidR="00AE537D" w:rsidRDefault="00AE537D">
      <w:pPr>
        <w:pStyle w:val="Heading5"/>
        <w:keepNext w:val="0"/>
        <w:keepLines w:val="0"/>
      </w:pPr>
      <w:bookmarkStart w:id="1009" w:name="_Toc231906023"/>
      <w:bookmarkStart w:id="1010" w:name="_Toc224312926"/>
      <w:r>
        <w:rPr>
          <w:rStyle w:val="CharSectno"/>
        </w:rPr>
        <w:t>178</w:t>
      </w:r>
      <w:r>
        <w:t>.</w:t>
      </w:r>
      <w:r>
        <w:tab/>
        <w:t>Retirement income accounts for Members, Board to establish</w:t>
      </w:r>
      <w:bookmarkEnd w:id="1009"/>
      <w:bookmarkEnd w:id="1010"/>
    </w:p>
    <w:p w14:paraId="5D3AAF78" w14:textId="77777777" w:rsidR="00AE537D" w:rsidRDefault="00AE537D">
      <w:pPr>
        <w:pStyle w:val="Subsection"/>
      </w:pPr>
      <w:r>
        <w:tab/>
        <w:t>(1)</w:t>
      </w:r>
      <w:r>
        <w:tab/>
        <w:t>The Board is to establish and maintain in the Fund a retirement income account for each Retirement Income Member.</w:t>
      </w:r>
    </w:p>
    <w:p w14:paraId="2F6A813C" w14:textId="77777777" w:rsidR="00AE537D" w:rsidRDefault="00AE537D">
      <w:pPr>
        <w:pStyle w:val="Subsection"/>
      </w:pPr>
      <w:r>
        <w:tab/>
        <w:t>(2)</w:t>
      </w:r>
      <w:r>
        <w:tab/>
        <w:t>The Board may divide a retirement income account into 2 or more sub</w:t>
      </w:r>
      <w:r>
        <w:noBreakHyphen/>
        <w:t>accounts.</w:t>
      </w:r>
    </w:p>
    <w:p w14:paraId="23ECB131" w14:textId="77777777" w:rsidR="00AE537D" w:rsidRDefault="00AE537D">
      <w:pPr>
        <w:pStyle w:val="Footnotesection"/>
      </w:pPr>
      <w:r>
        <w:tab/>
        <w:t>[Regulation 178 inserted: Gazette 19 Mar 2003 p. 822.]</w:t>
      </w:r>
    </w:p>
    <w:p w14:paraId="4A5668D6" w14:textId="77777777" w:rsidR="00AE537D" w:rsidRDefault="00AE537D">
      <w:pPr>
        <w:pStyle w:val="Heading5"/>
      </w:pPr>
      <w:bookmarkStart w:id="1011" w:name="_Toc231906024"/>
      <w:bookmarkStart w:id="1012" w:name="_Toc224312927"/>
      <w:r>
        <w:rPr>
          <w:rStyle w:val="CharSectno"/>
        </w:rPr>
        <w:t>179</w:t>
      </w:r>
      <w:r>
        <w:t>.</w:t>
      </w:r>
      <w:r>
        <w:tab/>
        <w:t>Sub</w:t>
      </w:r>
      <w:r>
        <w:noBreakHyphen/>
        <w:t>accounts, Member may request etc.</w:t>
      </w:r>
      <w:bookmarkEnd w:id="1011"/>
      <w:bookmarkEnd w:id="1012"/>
    </w:p>
    <w:p w14:paraId="7000B0E2" w14:textId="77777777" w:rsidR="00AE537D" w:rsidRDefault="00AE537D">
      <w:pPr>
        <w:pStyle w:val="Subsection"/>
      </w:pPr>
      <w:r>
        <w:tab/>
        <w:t>(1)</w:t>
      </w:r>
      <w:r>
        <w:tab/>
        <w:t>A Retirement Income Member may request the Board to divide the Member’s retirement income account into a cash sub</w:t>
      </w:r>
      <w:r>
        <w:noBreakHyphen/>
        <w:t>account and an investment sub</w:t>
      </w:r>
      <w:r>
        <w:noBreakHyphen/>
        <w:t>account.</w:t>
      </w:r>
    </w:p>
    <w:p w14:paraId="658EB174" w14:textId="77777777" w:rsidR="00AE537D" w:rsidRDefault="00AE537D">
      <w:pPr>
        <w:pStyle w:val="Subsection"/>
        <w:keepNext/>
      </w:pPr>
      <w:r>
        <w:tab/>
        <w:t>(2)</w:t>
      </w:r>
      <w:r>
        <w:tab/>
        <w:t>The Member must set out in a request under subregulation (1) —</w:t>
      </w:r>
    </w:p>
    <w:p w14:paraId="2E3AA9F3" w14:textId="77777777" w:rsidR="00AE537D" w:rsidRDefault="00AE537D">
      <w:pPr>
        <w:pStyle w:val="Indenta"/>
      </w:pPr>
      <w:r>
        <w:tab/>
        <w:t>(a)</w:t>
      </w:r>
      <w:r>
        <w:tab/>
        <w:t>the amount that is to be allocated to each sub</w:t>
      </w:r>
      <w:r>
        <w:noBreakHyphen/>
        <w:t>account (the sum of which must be equal to the balance of the Member’s account); or</w:t>
      </w:r>
    </w:p>
    <w:p w14:paraId="1B969DF4" w14:textId="77777777" w:rsidR="00AE537D" w:rsidRDefault="00AE537D">
      <w:pPr>
        <w:pStyle w:val="Indenta"/>
      </w:pPr>
      <w:r>
        <w:tab/>
        <w:t>(b)</w:t>
      </w:r>
      <w:r>
        <w:tab/>
        <w:t>the proportion of the balance of the account that is to be allocated to each sub</w:t>
      </w:r>
      <w:r>
        <w:noBreakHyphen/>
        <w:t>account,</w:t>
      </w:r>
    </w:p>
    <w:p w14:paraId="7C3668D6" w14:textId="77777777" w:rsidR="00AE537D" w:rsidRDefault="00AE537D">
      <w:pPr>
        <w:pStyle w:val="Subsection"/>
      </w:pPr>
      <w:r>
        <w:tab/>
      </w:r>
      <w:r>
        <w:tab/>
        <w:t>at the time the sub</w:t>
      </w:r>
      <w:r>
        <w:noBreakHyphen/>
        <w:t>accounts are established.</w:t>
      </w:r>
    </w:p>
    <w:p w14:paraId="4E60D9B8" w14:textId="77777777" w:rsidR="00AE537D" w:rsidRDefault="00AE537D">
      <w:pPr>
        <w:pStyle w:val="Subsection"/>
      </w:pPr>
      <w:r>
        <w:tab/>
        <w:t>(3)</w:t>
      </w:r>
      <w:r>
        <w:tab/>
        <w:t>A Member whose retirement income account has been divided into sub</w:t>
      </w:r>
      <w:r>
        <w:noBreakHyphen/>
        <w:t>accounts under this regulation may request the Board to —</w:t>
      </w:r>
    </w:p>
    <w:p w14:paraId="748D4AF9" w14:textId="77777777" w:rsidR="00AE537D" w:rsidRDefault="00AE537D">
      <w:pPr>
        <w:pStyle w:val="Indenta"/>
      </w:pPr>
      <w:r>
        <w:tab/>
        <w:t>(a)</w:t>
      </w:r>
      <w:r>
        <w:tab/>
        <w:t>transfer a specified amount from one sub</w:t>
      </w:r>
      <w:r>
        <w:noBreakHyphen/>
        <w:t>account to the other; or</w:t>
      </w:r>
    </w:p>
    <w:p w14:paraId="6B821835" w14:textId="77777777" w:rsidR="00AE537D" w:rsidRDefault="00AE537D">
      <w:pPr>
        <w:pStyle w:val="Indenta"/>
      </w:pPr>
      <w:r>
        <w:tab/>
        <w:t>(b)</w:t>
      </w:r>
      <w:r>
        <w:tab/>
        <w:t>change the proportion of the balance of the Member’s account that is held in each sub</w:t>
      </w:r>
      <w:r>
        <w:noBreakHyphen/>
        <w:t>account; or</w:t>
      </w:r>
    </w:p>
    <w:p w14:paraId="78E79CDD" w14:textId="77777777" w:rsidR="00AE537D" w:rsidRDefault="00AE537D">
      <w:pPr>
        <w:pStyle w:val="Indenta"/>
        <w:keepNext/>
      </w:pPr>
      <w:r>
        <w:tab/>
        <w:t>(c)</w:t>
      </w:r>
      <w:r>
        <w:tab/>
        <w:t>combine the sub</w:t>
      </w:r>
      <w:r>
        <w:noBreakHyphen/>
        <w:t>accounts into a single account.</w:t>
      </w:r>
    </w:p>
    <w:p w14:paraId="6879D4FA" w14:textId="77777777" w:rsidR="00AE537D" w:rsidRDefault="00AE537D">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14:paraId="24EC5D0E" w14:textId="77777777" w:rsidR="00AE537D" w:rsidRDefault="00AE537D">
      <w:pPr>
        <w:pStyle w:val="Footnotesection"/>
        <w:ind w:left="890" w:hanging="890"/>
      </w:pPr>
      <w:r>
        <w:tab/>
        <w:t>[Regulation 179 inserted: Gazette 19 Mar 2003 p. 822-3; amended: Gazette 10 Dec 2004 p. 5895.]</w:t>
      </w:r>
    </w:p>
    <w:p w14:paraId="1ABA9A96" w14:textId="77777777" w:rsidR="00AE537D" w:rsidRDefault="00AE537D">
      <w:pPr>
        <w:pStyle w:val="Heading5"/>
        <w:spacing w:before="240"/>
      </w:pPr>
      <w:bookmarkStart w:id="1013" w:name="_Toc231906025"/>
      <w:bookmarkStart w:id="1014" w:name="_Toc224312928"/>
      <w:r>
        <w:rPr>
          <w:rStyle w:val="CharSectno"/>
        </w:rPr>
        <w:t>180</w:t>
      </w:r>
      <w:r>
        <w:t>.</w:t>
      </w:r>
      <w:r>
        <w:tab/>
        <w:t>Amounts to be credited to retirement income accounts</w:t>
      </w:r>
      <w:bookmarkEnd w:id="1013"/>
      <w:bookmarkEnd w:id="1014"/>
    </w:p>
    <w:p w14:paraId="03C91E53" w14:textId="77777777" w:rsidR="00AE537D" w:rsidRDefault="00AE537D">
      <w:pPr>
        <w:pStyle w:val="Subsection"/>
        <w:spacing w:before="120"/>
      </w:pPr>
      <w:r>
        <w:tab/>
        <w:t>(1)</w:t>
      </w:r>
      <w:r>
        <w:tab/>
        <w:t xml:space="preserve">The Board is to credit to a Retirement Income Member’s retirement income account — </w:t>
      </w:r>
    </w:p>
    <w:p w14:paraId="559D019C" w14:textId="77777777" w:rsidR="00AE537D" w:rsidRDefault="00AE537D">
      <w:pPr>
        <w:pStyle w:val="Indenta"/>
      </w:pPr>
      <w:r>
        <w:tab/>
        <w:t>(a)</w:t>
      </w:r>
      <w:r>
        <w:tab/>
        <w:t>the amounts transferred to the Retirement Income Scheme under regulation 175, 176 or 177(1)(b); and</w:t>
      </w:r>
    </w:p>
    <w:p w14:paraId="0353A501" w14:textId="77777777" w:rsidR="00AE537D" w:rsidRDefault="00AE537D">
      <w:pPr>
        <w:pStyle w:val="Indenta"/>
      </w:pPr>
      <w:r>
        <w:tab/>
        <w:t>(b)</w:t>
      </w:r>
      <w:r>
        <w:tab/>
        <w:t>any amount required under regulation 177(1)(a) to be transferred to the account; and</w:t>
      </w:r>
    </w:p>
    <w:p w14:paraId="3AEDB6FC" w14:textId="77777777" w:rsidR="00AE537D" w:rsidRDefault="00AE537D">
      <w:pPr>
        <w:pStyle w:val="Indenta"/>
      </w:pPr>
      <w:r>
        <w:tab/>
        <w:t>(c)</w:t>
      </w:r>
      <w:r>
        <w:tab/>
        <w:t>earnings in accordance with regulation 182; and</w:t>
      </w:r>
    </w:p>
    <w:p w14:paraId="4C91AE0D" w14:textId="77777777" w:rsidR="00AE537D" w:rsidRDefault="00AE537D">
      <w:pPr>
        <w:pStyle w:val="Indenta"/>
      </w:pPr>
      <w:r>
        <w:tab/>
        <w:t>(d)</w:t>
      </w:r>
      <w:r>
        <w:tab/>
        <w:t>any amounts transferred from reserves maintained under section 20A of the Act in accordance with the Board’s reserving strategy and any relevant Treasurer’s guidelines.</w:t>
      </w:r>
    </w:p>
    <w:p w14:paraId="0BCF04AA" w14:textId="77777777" w:rsidR="00AE537D" w:rsidRDefault="00AE537D">
      <w:pPr>
        <w:pStyle w:val="Subsection"/>
        <w:spacing w:before="120"/>
      </w:pPr>
      <w:r>
        <w:tab/>
        <w:t>(2A)</w:t>
      </w:r>
      <w:r>
        <w:tab/>
        <w:t xml:space="preserve">If — </w:t>
      </w:r>
    </w:p>
    <w:p w14:paraId="1FF29C5E" w14:textId="77777777" w:rsidR="00AE537D" w:rsidRDefault="00AE537D">
      <w:pPr>
        <w:pStyle w:val="Indenta"/>
      </w:pPr>
      <w:r>
        <w:tab/>
        <w:t>(a)</w:t>
      </w:r>
      <w:r>
        <w:tab/>
        <w:t>a lump sum benefit becomes payable on the death on or after 1 January 2010 of a Retirement Income Member; and</w:t>
      </w:r>
    </w:p>
    <w:p w14:paraId="396574E0" w14:textId="77777777" w:rsidR="00AE537D" w:rsidRDefault="00AE537D">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14:paraId="04418E18" w14:textId="77777777" w:rsidR="00AE537D" w:rsidRDefault="00AE537D">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14:paraId="61F4E497" w14:textId="77777777" w:rsidR="00AE537D" w:rsidRDefault="00AE537D">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14:paraId="0AF265B3" w14:textId="77777777" w:rsidR="00AE537D" w:rsidRDefault="00AE537D">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14:paraId="10344CA3" w14:textId="77777777" w:rsidR="00AE537D" w:rsidRDefault="00AE537D">
      <w:pPr>
        <w:pStyle w:val="Heading5"/>
        <w:keepNext w:val="0"/>
        <w:keepLines w:val="0"/>
        <w:spacing w:before="160"/>
      </w:pPr>
      <w:bookmarkStart w:id="1015" w:name="_Toc231906026"/>
      <w:bookmarkStart w:id="1016" w:name="_Toc224312929"/>
      <w:r>
        <w:rPr>
          <w:rStyle w:val="CharSectno"/>
        </w:rPr>
        <w:t>181</w:t>
      </w:r>
      <w:r>
        <w:t>.</w:t>
      </w:r>
      <w:r>
        <w:tab/>
        <w:t>Amounts to be debited to retirement income accounts</w:t>
      </w:r>
      <w:bookmarkEnd w:id="1015"/>
      <w:bookmarkEnd w:id="1016"/>
    </w:p>
    <w:p w14:paraId="416CBD11" w14:textId="77777777" w:rsidR="00AE537D" w:rsidRDefault="00AE537D">
      <w:pPr>
        <w:pStyle w:val="Subsection"/>
        <w:spacing w:before="120"/>
      </w:pPr>
      <w:r>
        <w:tab/>
        <w:t>(1)</w:t>
      </w:r>
      <w:r>
        <w:tab/>
        <w:t xml:space="preserve">The Board is to debit to a Retirement Income Member’s retirement income account — </w:t>
      </w:r>
    </w:p>
    <w:p w14:paraId="039E0354" w14:textId="77777777" w:rsidR="00AE537D" w:rsidRDefault="00AE537D">
      <w:pPr>
        <w:pStyle w:val="Indenta"/>
        <w:spacing w:before="60"/>
      </w:pPr>
      <w:r>
        <w:tab/>
        <w:t>(a)</w:t>
      </w:r>
      <w:r>
        <w:tab/>
        <w:t>any amount required under regulation 177(1) to be transferred from the account; and</w:t>
      </w:r>
    </w:p>
    <w:p w14:paraId="5FF2724C" w14:textId="77777777" w:rsidR="00AE537D" w:rsidRDefault="00AE537D">
      <w:pPr>
        <w:pStyle w:val="Indenta"/>
      </w:pPr>
      <w:r>
        <w:tab/>
        <w:t>(b)</w:t>
      </w:r>
      <w:r>
        <w:tab/>
        <w:t>any amounts paid as benefits to, or in respect of, the Member; and</w:t>
      </w:r>
    </w:p>
    <w:p w14:paraId="7317C411" w14:textId="77777777" w:rsidR="00AE537D" w:rsidRDefault="00AE537D">
      <w:pPr>
        <w:pStyle w:val="Indenta"/>
      </w:pPr>
      <w:r>
        <w:tab/>
        <w:t>(c)</w:t>
      </w:r>
      <w:r>
        <w:tab/>
        <w:t>any amounts transferred to other schemes or to other superannuation funds in satisfaction of a Member’s entitlement to a benefit from the Retirement Income Scheme; and</w:t>
      </w:r>
    </w:p>
    <w:p w14:paraId="71C9C70B" w14:textId="77777777" w:rsidR="00AE537D" w:rsidRDefault="00AE537D">
      <w:pPr>
        <w:pStyle w:val="Indenta"/>
      </w:pPr>
      <w:r>
        <w:tab/>
        <w:t>(d)</w:t>
      </w:r>
      <w:r>
        <w:tab/>
        <w:t>any amount paid in respect of the Member or in respect of the account under regulation 196AA, 196AB or 196AD; and</w:t>
      </w:r>
    </w:p>
    <w:p w14:paraId="64E5EF66" w14:textId="77777777" w:rsidR="00AE537D" w:rsidRDefault="00AE537D">
      <w:pPr>
        <w:pStyle w:val="Indenta"/>
      </w:pPr>
      <w:r>
        <w:tab/>
        <w:t>(e)</w:t>
      </w:r>
      <w:r>
        <w:tab/>
        <w:t>the amount of any benefit of the member included in a payment made under regulation 196AC; and</w:t>
      </w:r>
    </w:p>
    <w:p w14:paraId="641E0660" w14:textId="77777777" w:rsidR="00AE537D" w:rsidRDefault="00AE537D">
      <w:pPr>
        <w:pStyle w:val="Indenta"/>
      </w:pPr>
      <w:r>
        <w:tab/>
        <w:t>(f)</w:t>
      </w:r>
      <w:r>
        <w:tab/>
        <w:t>any amount transferred from the account to comply with a commutation authority issued to the Board in respect of the Member.</w:t>
      </w:r>
    </w:p>
    <w:p w14:paraId="6EE78769" w14:textId="77777777" w:rsidR="00AE537D" w:rsidRDefault="00AE537D">
      <w:pPr>
        <w:pStyle w:val="Subsection"/>
      </w:pPr>
      <w:r>
        <w:tab/>
        <w:t>(2)</w:t>
      </w:r>
      <w:r>
        <w:tab/>
        <w:t xml:space="preserve">The Board may debit to a Retirement Income Member’s retirement income account — </w:t>
      </w:r>
    </w:p>
    <w:p w14:paraId="4342AE9F" w14:textId="77777777" w:rsidR="00AE537D" w:rsidRDefault="00AE537D">
      <w:pPr>
        <w:pStyle w:val="Indenta"/>
      </w:pPr>
      <w:r>
        <w:tab/>
        <w:t>(a)</w:t>
      </w:r>
      <w:r>
        <w:tab/>
        <w:t>administrative costs to the extent that they have not been taken into account in the determination of earning rates under regulation 188; and</w:t>
      </w:r>
    </w:p>
    <w:p w14:paraId="7031DDC1" w14:textId="77777777" w:rsidR="00AE537D" w:rsidRDefault="00AE537D">
      <w:pPr>
        <w:pStyle w:val="Indenta"/>
      </w:pPr>
      <w:r>
        <w:tab/>
        <w:t>(b)</w:t>
      </w:r>
      <w:r>
        <w:tab/>
        <w:t>any tax or other amounts required by a written law or a law of the Commonwealth to be paid by the Board in respect of the Member; and</w:t>
      </w:r>
    </w:p>
    <w:p w14:paraId="441526B4" w14:textId="77777777" w:rsidR="00AE537D" w:rsidRDefault="00AE537D">
      <w:pPr>
        <w:pStyle w:val="Indenta"/>
      </w:pPr>
      <w:r>
        <w:tab/>
        <w:t>(c)</w:t>
      </w:r>
      <w:r>
        <w:tab/>
        <w:t>the amount of any fees payable by the Member for, or in relation to, any product or service provided to the Member in accordance with section 6(1)(e) of the Act.</w:t>
      </w:r>
    </w:p>
    <w:p w14:paraId="7A7AAF50" w14:textId="77777777" w:rsidR="00AE537D" w:rsidRDefault="00AE537D">
      <w:pPr>
        <w:pStyle w:val="Subsection"/>
      </w:pPr>
      <w:r>
        <w:tab/>
        <w:t>(3)</w:t>
      </w:r>
      <w:r>
        <w:tab/>
        <w:t xml:space="preserve">The Board may only debit an amount to a retirement income account — </w:t>
      </w:r>
    </w:p>
    <w:p w14:paraId="4FA48DCB" w14:textId="77777777" w:rsidR="00AE537D" w:rsidRDefault="00AE537D">
      <w:pPr>
        <w:pStyle w:val="Indenta"/>
      </w:pPr>
      <w:r>
        <w:tab/>
        <w:t>(a)</w:t>
      </w:r>
      <w:r>
        <w:tab/>
        <w:t>under subregulation (2)(a), if an actuary has advised that it is appropriate for that amount to be debited to that account; or</w:t>
      </w:r>
    </w:p>
    <w:p w14:paraId="76E076CA" w14:textId="77777777" w:rsidR="00AE537D" w:rsidRDefault="00AE537D">
      <w:pPr>
        <w:pStyle w:val="Indenta"/>
      </w:pPr>
      <w:r>
        <w:tab/>
        <w:t>(b)</w:t>
      </w:r>
      <w:r>
        <w:tab/>
        <w:t>under subregulation (2)(c), if the Member has given the Board written consent to the debiting of that amount to the account.</w:t>
      </w:r>
    </w:p>
    <w:p w14:paraId="1C3A1F9E" w14:textId="77777777" w:rsidR="00AE537D" w:rsidRDefault="00AE537D">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14:paraId="7CDBAA2A" w14:textId="77777777" w:rsidR="00AE537D" w:rsidRDefault="00AE537D">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14:paraId="121C0F30" w14:textId="77777777" w:rsidR="00AE537D" w:rsidRDefault="00AE537D">
      <w:pPr>
        <w:pStyle w:val="Indenta"/>
      </w:pPr>
      <w:r>
        <w:tab/>
        <w:t>(a)</w:t>
      </w:r>
      <w:r>
        <w:tab/>
        <w:t>pension payments made under regulation 191 to the Member’s cash sub</w:t>
      </w:r>
      <w:r>
        <w:noBreakHyphen/>
        <w:t>account; and</w:t>
      </w:r>
    </w:p>
    <w:p w14:paraId="597F56B7" w14:textId="77777777" w:rsidR="00AE537D" w:rsidRDefault="00AE537D">
      <w:pPr>
        <w:pStyle w:val="Indenta"/>
        <w:keepNext/>
      </w:pPr>
      <w:r>
        <w:tab/>
        <w:t>(b)</w:t>
      </w:r>
      <w:r>
        <w:tab/>
        <w:t>any other amount that is to be, or may be, debited to the Member’s retirement income account, to the Member’s investment sub</w:t>
      </w:r>
      <w:r>
        <w:noBreakHyphen/>
        <w:t>account,</w:t>
      </w:r>
    </w:p>
    <w:p w14:paraId="052E7FC1" w14:textId="77777777" w:rsidR="00AE537D" w:rsidRDefault="00AE537D">
      <w:pPr>
        <w:pStyle w:val="Subsection"/>
      </w:pPr>
      <w:r>
        <w:tab/>
      </w:r>
      <w:r>
        <w:tab/>
        <w:t>unless the Member requests that the amount be debited to the Member’s other sub</w:t>
      </w:r>
      <w:r>
        <w:noBreakHyphen/>
        <w:t>account.</w:t>
      </w:r>
    </w:p>
    <w:p w14:paraId="63E7B759" w14:textId="77777777" w:rsidR="00AE537D" w:rsidRDefault="00AE537D">
      <w:pPr>
        <w:pStyle w:val="Footnotesection"/>
      </w:pPr>
      <w:r>
        <w:tab/>
        <w:t>[Regulation 181 inserted: Gazette 19 Mar 2003 p. 823-4; amended: Gazette 13 Apr 2007 p. 1590-1 and 1662; 6 Jan 2015 p. 29; 10 Jan 2017 p. 154; 12 Oct 2018 p. 4062</w:t>
      </w:r>
      <w:r>
        <w:noBreakHyphen/>
        <w:t>3.]</w:t>
      </w:r>
    </w:p>
    <w:p w14:paraId="4B71BFED" w14:textId="77777777" w:rsidR="00AE537D" w:rsidRDefault="00AE537D">
      <w:pPr>
        <w:pStyle w:val="Heading5"/>
      </w:pPr>
      <w:bookmarkStart w:id="1017" w:name="_Toc231906027"/>
      <w:bookmarkStart w:id="1018" w:name="_Toc224312930"/>
      <w:r>
        <w:rPr>
          <w:rStyle w:val="CharSectno"/>
        </w:rPr>
        <w:t>182</w:t>
      </w:r>
      <w:r>
        <w:t>.</w:t>
      </w:r>
      <w:r>
        <w:tab/>
        <w:t>Earnings to be credited to Member’s account</w:t>
      </w:r>
      <w:bookmarkEnd w:id="1017"/>
      <w:bookmarkEnd w:id="1018"/>
    </w:p>
    <w:p w14:paraId="65DCC4D5" w14:textId="77777777" w:rsidR="00AE537D" w:rsidRDefault="00AE537D">
      <w:pPr>
        <w:pStyle w:val="Subsection"/>
      </w:pPr>
      <w:r>
        <w:tab/>
        <w:t>(1)</w:t>
      </w:r>
      <w:r>
        <w:tab/>
        <w:t>The Board is to credit earnings to each Member’s retirement income account at a rate equal to the Member’s earning rate on the balance of the account —</w:t>
      </w:r>
    </w:p>
    <w:p w14:paraId="61780222" w14:textId="77777777" w:rsidR="00AE537D" w:rsidRDefault="00AE537D">
      <w:pPr>
        <w:pStyle w:val="Indenta"/>
      </w:pPr>
      <w:r>
        <w:tab/>
        <w:t>(a)</w:t>
      </w:r>
      <w:r>
        <w:tab/>
        <w:t>at least once every year; and</w:t>
      </w:r>
    </w:p>
    <w:p w14:paraId="53F6BBA0" w14:textId="77777777" w:rsidR="00AE537D" w:rsidRDefault="00AE537D">
      <w:pPr>
        <w:pStyle w:val="Indenta"/>
      </w:pPr>
      <w:r>
        <w:tab/>
        <w:t>(b)</w:t>
      </w:r>
      <w:r>
        <w:tab/>
        <w:t>when a lump sum benefit is to be paid, or an amount transferred, from the Member’s retirement income account under Division 6.</w:t>
      </w:r>
    </w:p>
    <w:p w14:paraId="3B88CAD5" w14:textId="77777777" w:rsidR="00AE537D" w:rsidRDefault="00AE537D">
      <w:pPr>
        <w:pStyle w:val="Subsection"/>
      </w:pPr>
      <w:r>
        <w:tab/>
        <w:t>(2)</w:t>
      </w:r>
      <w:r>
        <w:tab/>
        <w:t>The Board is to decide whether the earning rate is to be applied to daily balances, average balances or on some other basis.</w:t>
      </w:r>
    </w:p>
    <w:p w14:paraId="09DA21D4" w14:textId="77777777" w:rsidR="00AE537D" w:rsidRDefault="00AE537D">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14:paraId="10506A55" w14:textId="77777777" w:rsidR="00AE537D" w:rsidRDefault="00AE537D">
      <w:pPr>
        <w:pStyle w:val="Footnotesection"/>
      </w:pPr>
      <w:r>
        <w:tab/>
        <w:t>[Regulation 182 inserted: Gazette 19 Mar 2003 p. 824-5.]</w:t>
      </w:r>
    </w:p>
    <w:p w14:paraId="780BE7B6" w14:textId="77777777" w:rsidR="00AE537D" w:rsidRDefault="00AE537D">
      <w:pPr>
        <w:pStyle w:val="Heading3"/>
      </w:pPr>
      <w:bookmarkStart w:id="1019" w:name="_Toc231481809"/>
      <w:bookmarkStart w:id="1020" w:name="_Toc231483574"/>
      <w:bookmarkStart w:id="1021" w:name="_Toc231561644"/>
      <w:bookmarkStart w:id="1022" w:name="_Toc231900496"/>
      <w:bookmarkStart w:id="1023" w:name="_Toc231906028"/>
      <w:bookmarkStart w:id="1024" w:name="_Toc224288636"/>
      <w:bookmarkStart w:id="1025" w:name="_Toc224289147"/>
      <w:bookmarkStart w:id="1026" w:name="_Toc224289676"/>
      <w:bookmarkStart w:id="1027" w:name="_Toc224312931"/>
      <w:r>
        <w:rPr>
          <w:rStyle w:val="CharDivNo"/>
        </w:rPr>
        <w:t>Division 5</w:t>
      </w:r>
      <w:r>
        <w:t xml:space="preserve"> — </w:t>
      </w:r>
      <w:r>
        <w:rPr>
          <w:rStyle w:val="CharDivText"/>
        </w:rPr>
        <w:t>Member investment choice</w:t>
      </w:r>
      <w:bookmarkEnd w:id="1019"/>
      <w:bookmarkEnd w:id="1020"/>
      <w:bookmarkEnd w:id="1021"/>
      <w:bookmarkEnd w:id="1022"/>
      <w:bookmarkEnd w:id="1023"/>
      <w:bookmarkEnd w:id="1024"/>
      <w:bookmarkEnd w:id="1025"/>
      <w:bookmarkEnd w:id="1026"/>
      <w:bookmarkEnd w:id="1027"/>
    </w:p>
    <w:p w14:paraId="7BC53117" w14:textId="77777777" w:rsidR="00AE537D" w:rsidRDefault="00AE537D">
      <w:pPr>
        <w:pStyle w:val="Footnoteheading"/>
      </w:pPr>
      <w:r>
        <w:tab/>
        <w:t>[Heading inserted: Gazette 19 Mar 2003 p. 825.]</w:t>
      </w:r>
    </w:p>
    <w:p w14:paraId="56F948D9" w14:textId="77777777" w:rsidR="00AE537D" w:rsidRDefault="00AE537D">
      <w:pPr>
        <w:pStyle w:val="Heading5"/>
      </w:pPr>
      <w:bookmarkStart w:id="1028" w:name="_Toc231906029"/>
      <w:bookmarkStart w:id="1029" w:name="_Toc224312932"/>
      <w:r>
        <w:rPr>
          <w:rStyle w:val="CharSectno"/>
        </w:rPr>
        <w:t>183</w:t>
      </w:r>
      <w:r>
        <w:t>.</w:t>
      </w:r>
      <w:r>
        <w:tab/>
        <w:t>Terms used</w:t>
      </w:r>
      <w:bookmarkEnd w:id="1028"/>
      <w:bookmarkEnd w:id="1029"/>
    </w:p>
    <w:p w14:paraId="346C92A9" w14:textId="77777777" w:rsidR="00AE537D" w:rsidRDefault="00AE537D">
      <w:pPr>
        <w:pStyle w:val="Subsection"/>
      </w:pPr>
      <w:r>
        <w:tab/>
      </w:r>
      <w:r>
        <w:tab/>
        <w:t>In this Division —</w:t>
      </w:r>
    </w:p>
    <w:p w14:paraId="44433177" w14:textId="77777777" w:rsidR="00AE537D" w:rsidRDefault="00AE537D">
      <w:pPr>
        <w:pStyle w:val="Defstart"/>
      </w:pPr>
      <w:r>
        <w:tab/>
      </w:r>
      <w:r>
        <w:rPr>
          <w:rStyle w:val="CharDefText"/>
        </w:rPr>
        <w:t>default plan</w:t>
      </w:r>
      <w:r>
        <w:t xml:space="preserve"> means the readymade investment plan selected by the Board under regulation 185 as the default plan for Retirement Income Members;</w:t>
      </w:r>
    </w:p>
    <w:p w14:paraId="60CD746D" w14:textId="77777777" w:rsidR="00AE537D" w:rsidRDefault="00AE537D">
      <w:pPr>
        <w:pStyle w:val="Defstart"/>
      </w:pPr>
      <w:r>
        <w:tab/>
      </w:r>
      <w:r>
        <w:rPr>
          <w:rStyle w:val="CharDefText"/>
        </w:rPr>
        <w:t>personalised investment plan</w:t>
      </w:r>
      <w:r>
        <w:rPr>
          <w:b/>
        </w:rPr>
        <w:t xml:space="preserve"> </w:t>
      </w:r>
      <w:r>
        <w:t>means an investment plan established under regulation 184(4);</w:t>
      </w:r>
    </w:p>
    <w:p w14:paraId="44F85D67" w14:textId="77777777" w:rsidR="00AE537D" w:rsidRDefault="00AE537D">
      <w:pPr>
        <w:pStyle w:val="Defstart"/>
      </w:pPr>
      <w:r>
        <w:tab/>
      </w:r>
      <w:r>
        <w:rPr>
          <w:rStyle w:val="CharDefText"/>
        </w:rPr>
        <w:t>readymade investment plan</w:t>
      </w:r>
      <w:r>
        <w:t xml:space="preserve"> means an investment plan established under regulation 184(1).</w:t>
      </w:r>
    </w:p>
    <w:p w14:paraId="0724102A" w14:textId="77777777" w:rsidR="00AE537D" w:rsidRDefault="00AE537D">
      <w:pPr>
        <w:pStyle w:val="Footnotesection"/>
      </w:pPr>
      <w:r>
        <w:tab/>
        <w:t>[Regulation 183 inserted: Gazette 19 Mar 2003 p. 825.]</w:t>
      </w:r>
    </w:p>
    <w:p w14:paraId="0D8CC346" w14:textId="77777777" w:rsidR="00AE537D" w:rsidRDefault="00AE537D">
      <w:pPr>
        <w:pStyle w:val="Heading5"/>
      </w:pPr>
      <w:bookmarkStart w:id="1030" w:name="_Toc231906030"/>
      <w:bookmarkStart w:id="1031" w:name="_Toc224312933"/>
      <w:r>
        <w:rPr>
          <w:rStyle w:val="CharSectno"/>
        </w:rPr>
        <w:t>184</w:t>
      </w:r>
      <w:r>
        <w:t>.</w:t>
      </w:r>
      <w:r>
        <w:tab/>
        <w:t>Investment plans for Members, Board to establish</w:t>
      </w:r>
      <w:bookmarkEnd w:id="1030"/>
      <w:bookmarkEnd w:id="1031"/>
    </w:p>
    <w:p w14:paraId="6C2C07C1" w14:textId="77777777" w:rsidR="00AE537D" w:rsidRDefault="00AE537D">
      <w:pPr>
        <w:pStyle w:val="Subsection"/>
      </w:pPr>
      <w:r>
        <w:tab/>
        <w:t>(1)</w:t>
      </w:r>
      <w:r>
        <w:tab/>
        <w:t>The Board is to establish one or more investment plans for retirement income Members with asset allocations determined by the Board.</w:t>
      </w:r>
    </w:p>
    <w:p w14:paraId="70326136" w14:textId="77777777" w:rsidR="00AE537D" w:rsidRDefault="00AE537D">
      <w:pPr>
        <w:pStyle w:val="Subsection"/>
      </w:pPr>
      <w:r>
        <w:tab/>
        <w:t>(2)</w:t>
      </w:r>
      <w:r>
        <w:tab/>
        <w:t>One of the investment plans established under subregulation (1) must provide for investment in cash only.</w:t>
      </w:r>
    </w:p>
    <w:p w14:paraId="57C8363F" w14:textId="77777777" w:rsidR="00AE537D" w:rsidRDefault="00AE537D">
      <w:pPr>
        <w:pStyle w:val="Subsection"/>
      </w:pPr>
      <w:r>
        <w:tab/>
        <w:t>(3)</w:t>
      </w:r>
      <w:r>
        <w:tab/>
        <w:t>Subject to subregulation (2), the Board may alter the asset allocation for a readymade investment plan whenever the Board considers it appropriate to do so.</w:t>
      </w:r>
    </w:p>
    <w:p w14:paraId="36D602CD" w14:textId="77777777" w:rsidR="00AE537D" w:rsidRDefault="00AE537D">
      <w:pPr>
        <w:pStyle w:val="Subsection"/>
      </w:pPr>
      <w:r>
        <w:tab/>
        <w:t>(4)</w:t>
      </w:r>
      <w:r>
        <w:tab/>
        <w:t>The Board may establish an investment plan under which a Retirement Income Member who selects that plan may select the Member’s own asset allocation subject to any conditions determined by the Board.</w:t>
      </w:r>
    </w:p>
    <w:p w14:paraId="4B364C3D" w14:textId="77777777" w:rsidR="00AE537D" w:rsidRDefault="00AE537D">
      <w:pPr>
        <w:pStyle w:val="Subsection"/>
      </w:pPr>
      <w:r>
        <w:tab/>
        <w:t>(5)</w:t>
      </w:r>
      <w:r>
        <w:tab/>
        <w:t>The Board must notify all Retirement Income Members of —</w:t>
      </w:r>
    </w:p>
    <w:p w14:paraId="7D178ADC" w14:textId="77777777" w:rsidR="00AE537D" w:rsidRDefault="00AE537D">
      <w:pPr>
        <w:pStyle w:val="Indenta"/>
      </w:pPr>
      <w:r>
        <w:tab/>
        <w:t>(a)</w:t>
      </w:r>
      <w:r>
        <w:tab/>
        <w:t>the establishment of a new investment plan for Retirement Income Members including, in the case of a readymade investment plan, the asset allocation for that plan; and</w:t>
      </w:r>
    </w:p>
    <w:p w14:paraId="0B371DCD" w14:textId="77777777" w:rsidR="00AE537D" w:rsidRDefault="00AE537D">
      <w:pPr>
        <w:pStyle w:val="Indenta"/>
      </w:pPr>
      <w:r>
        <w:tab/>
        <w:t>(b)</w:t>
      </w:r>
      <w:r>
        <w:tab/>
        <w:t>any material change in the asset allocation of a readymade investment plan; and</w:t>
      </w:r>
    </w:p>
    <w:p w14:paraId="5C7EE8F5" w14:textId="77777777" w:rsidR="00AE537D" w:rsidRDefault="00AE537D">
      <w:pPr>
        <w:pStyle w:val="Indenta"/>
      </w:pPr>
      <w:r>
        <w:tab/>
        <w:t>(c)</w:t>
      </w:r>
      <w:r>
        <w:tab/>
        <w:t>any material change in the conditions applying to a personalised investment plan,</w:t>
      </w:r>
    </w:p>
    <w:p w14:paraId="0BBBF4A5" w14:textId="77777777" w:rsidR="00AE537D" w:rsidRDefault="00AE537D">
      <w:pPr>
        <w:pStyle w:val="Subsection"/>
      </w:pPr>
      <w:r>
        <w:tab/>
      </w:r>
      <w:r>
        <w:tab/>
        <w:t>before, or as soon as practicable after, the establishment or change occurs.</w:t>
      </w:r>
    </w:p>
    <w:p w14:paraId="44A51829" w14:textId="77777777" w:rsidR="00AE537D" w:rsidRDefault="00AE537D">
      <w:pPr>
        <w:pStyle w:val="Footnotesection"/>
      </w:pPr>
      <w:r>
        <w:tab/>
        <w:t>[Regulation 184 inserted: Gazette 19 Mar 2003 p. 825-6.]</w:t>
      </w:r>
    </w:p>
    <w:p w14:paraId="0C9CBBE8" w14:textId="77777777" w:rsidR="00AE537D" w:rsidRDefault="00AE537D">
      <w:pPr>
        <w:pStyle w:val="Heading5"/>
      </w:pPr>
      <w:bookmarkStart w:id="1032" w:name="_Toc231906031"/>
      <w:bookmarkStart w:id="1033" w:name="_Toc224312934"/>
      <w:r>
        <w:rPr>
          <w:rStyle w:val="CharSectno"/>
        </w:rPr>
        <w:t>185</w:t>
      </w:r>
      <w:r>
        <w:t>.</w:t>
      </w:r>
      <w:r>
        <w:tab/>
        <w:t>Default plan for Members</w:t>
      </w:r>
      <w:bookmarkEnd w:id="1032"/>
      <w:bookmarkEnd w:id="1033"/>
    </w:p>
    <w:p w14:paraId="73E1730B" w14:textId="77777777" w:rsidR="00AE537D" w:rsidRDefault="00AE537D">
      <w:pPr>
        <w:pStyle w:val="Subsection"/>
      </w:pPr>
      <w:r>
        <w:tab/>
        <w:t>(1)</w:t>
      </w:r>
      <w:r>
        <w:tab/>
        <w:t>The Board is to select one of the readymade investment plans as the default plan for Retirement Income Members.</w:t>
      </w:r>
    </w:p>
    <w:p w14:paraId="2B075CF1" w14:textId="77777777" w:rsidR="00AE537D" w:rsidRDefault="00AE537D">
      <w:pPr>
        <w:pStyle w:val="Subsection"/>
      </w:pPr>
      <w:r>
        <w:tab/>
        <w:t>(2)</w:t>
      </w:r>
      <w:r>
        <w:tab/>
        <w:t>The Board may change the plan selected as the default plan whenever the Board considers it appropriate to do so.</w:t>
      </w:r>
    </w:p>
    <w:p w14:paraId="54854B69" w14:textId="77777777" w:rsidR="00AE537D" w:rsidRDefault="00AE537D">
      <w:pPr>
        <w:pStyle w:val="Subsection"/>
      </w:pPr>
      <w:r>
        <w:tab/>
        <w:t>(3)</w:t>
      </w:r>
      <w:r>
        <w:tab/>
        <w:t>The Board must notify all Retirement Income Members of any change made under subregulation (2) before, or as soon as practicable after, the change occurs.</w:t>
      </w:r>
    </w:p>
    <w:p w14:paraId="18AAEE63" w14:textId="77777777" w:rsidR="00AE537D" w:rsidRDefault="00AE537D">
      <w:pPr>
        <w:pStyle w:val="Footnotesection"/>
      </w:pPr>
      <w:r>
        <w:tab/>
        <w:t>[Regulation 185 inserted: Gazette 19 Mar 2003 p. 826; amended: Gazette 13 Apr 2007 p. 1591.]</w:t>
      </w:r>
    </w:p>
    <w:p w14:paraId="70880D60" w14:textId="49BC51C5" w:rsidR="00AE537D" w:rsidRDefault="00AE537D">
      <w:pPr>
        <w:pStyle w:val="Heading5"/>
      </w:pPr>
      <w:bookmarkStart w:id="1034" w:name="_Toc224312935"/>
      <w:bookmarkStart w:id="1035" w:name="_Toc231906032"/>
      <w:r>
        <w:rPr>
          <w:rStyle w:val="CharSectno"/>
        </w:rPr>
        <w:t>186</w:t>
      </w:r>
      <w:r>
        <w:t>.</w:t>
      </w:r>
      <w:r>
        <w:tab/>
      </w:r>
      <w:del w:id="1036" w:author="Master Repository Process" w:date="2026-06-09T16:54:00Z">
        <w:r w:rsidR="00134A8F">
          <w:delText xml:space="preserve">Investment plan, </w:delText>
        </w:r>
      </w:del>
      <w:r w:rsidR="00542587">
        <w:t xml:space="preserve">Member to select </w:t>
      </w:r>
      <w:del w:id="1037" w:author="Master Repository Process" w:date="2026-06-09T16:54:00Z">
        <w:r w:rsidR="00134A8F">
          <w:delText>etc.</w:delText>
        </w:r>
      </w:del>
      <w:bookmarkEnd w:id="1034"/>
      <w:ins w:id="1038" w:author="Master Repository Process" w:date="2026-06-09T16:54:00Z">
        <w:r w:rsidR="00542587">
          <w:t>investment plan and asset allocation</w:t>
        </w:r>
      </w:ins>
      <w:bookmarkEnd w:id="1035"/>
    </w:p>
    <w:p w14:paraId="2E760BAB" w14:textId="11BD4DE1" w:rsidR="00AE537D" w:rsidRDefault="00AE537D">
      <w:pPr>
        <w:pStyle w:val="Subsection"/>
      </w:pPr>
      <w:r>
        <w:tab/>
        <w:t>(1)</w:t>
      </w:r>
      <w:r>
        <w:tab/>
        <w:t xml:space="preserve">A Retirement Income Member </w:t>
      </w:r>
      <w:del w:id="1039" w:author="Master Repository Process" w:date="2026-06-09T16:54:00Z">
        <w:r w:rsidR="00134A8F">
          <w:delText>is to</w:delText>
        </w:r>
      </w:del>
      <w:ins w:id="1040" w:author="Master Repository Process" w:date="2026-06-09T16:54:00Z">
        <w:r w:rsidR="00786B3D">
          <w:t>must</w:t>
        </w:r>
      </w:ins>
      <w:r w:rsidR="00786B3D">
        <w:t xml:space="preserve"> select </w:t>
      </w:r>
      <w:del w:id="1041" w:author="Master Repository Process" w:date="2026-06-09T16:54:00Z">
        <w:r w:rsidR="00134A8F">
          <w:delText>an</w:delText>
        </w:r>
      </w:del>
      <w:ins w:id="1042" w:author="Master Repository Process" w:date="2026-06-09T16:54:00Z">
        <w:r w:rsidR="00786B3D">
          <w:t>1 or more</w:t>
        </w:r>
      </w:ins>
      <w:r w:rsidR="00786B3D">
        <w:t xml:space="preserve"> investment </w:t>
      </w:r>
      <w:del w:id="1043" w:author="Master Repository Process" w:date="2026-06-09T16:54:00Z">
        <w:r w:rsidR="00134A8F">
          <w:delText>plan</w:delText>
        </w:r>
      </w:del>
      <w:ins w:id="1044" w:author="Master Repository Process" w:date="2026-06-09T16:54:00Z">
        <w:r w:rsidR="00786B3D">
          <w:t>plans in accordance with subregulation (1A)</w:t>
        </w:r>
      </w:ins>
      <w:r w:rsidR="00786B3D">
        <w:t xml:space="preserve"> </w:t>
      </w:r>
      <w:r>
        <w:t>to be used in determining the Member’s earning rate and give notice of that selection to the Board.</w:t>
      </w:r>
    </w:p>
    <w:p w14:paraId="050F858C" w14:textId="77777777" w:rsidR="00542587" w:rsidRDefault="00542587" w:rsidP="00542587">
      <w:pPr>
        <w:pStyle w:val="Subsection"/>
        <w:rPr>
          <w:ins w:id="1045" w:author="Master Repository Process" w:date="2026-06-09T16:54:00Z"/>
        </w:rPr>
      </w:pPr>
      <w:ins w:id="1046" w:author="Master Repository Process" w:date="2026-06-09T16:54:00Z">
        <w:r>
          <w:tab/>
          <w:t>(1A)</w:t>
        </w:r>
        <w:r>
          <w:tab/>
          <w:t xml:space="preserve">The Member may select — </w:t>
        </w:r>
      </w:ins>
    </w:p>
    <w:p w14:paraId="3F82FA9D" w14:textId="77777777" w:rsidR="00542587" w:rsidRDefault="00542587" w:rsidP="00542587">
      <w:pPr>
        <w:pStyle w:val="Indenta"/>
        <w:rPr>
          <w:ins w:id="1047" w:author="Master Repository Process" w:date="2026-06-09T16:54:00Z"/>
        </w:rPr>
      </w:pPr>
      <w:ins w:id="1048" w:author="Master Repository Process" w:date="2026-06-09T16:54:00Z">
        <w:r>
          <w:tab/>
          <w:t>(a)</w:t>
        </w:r>
        <w:r>
          <w:tab/>
          <w:t>1 personalised investment plan; or</w:t>
        </w:r>
      </w:ins>
    </w:p>
    <w:p w14:paraId="1ED54010" w14:textId="77777777" w:rsidR="00542587" w:rsidRDefault="00542587" w:rsidP="00542587">
      <w:pPr>
        <w:pStyle w:val="Indenta"/>
        <w:rPr>
          <w:ins w:id="1049" w:author="Master Repository Process" w:date="2026-06-09T16:54:00Z"/>
        </w:rPr>
      </w:pPr>
      <w:ins w:id="1050" w:author="Master Repository Process" w:date="2026-06-09T16:54:00Z">
        <w:r>
          <w:tab/>
          <w:t>(b)</w:t>
        </w:r>
        <w:r>
          <w:tab/>
          <w:t>1 or more readymade investment plans; or</w:t>
        </w:r>
      </w:ins>
    </w:p>
    <w:p w14:paraId="76077648" w14:textId="77777777" w:rsidR="00542587" w:rsidRDefault="00542587" w:rsidP="00542587">
      <w:pPr>
        <w:pStyle w:val="Indenta"/>
        <w:rPr>
          <w:ins w:id="1051" w:author="Master Repository Process" w:date="2026-06-09T16:54:00Z"/>
        </w:rPr>
      </w:pPr>
      <w:ins w:id="1052" w:author="Master Repository Process" w:date="2026-06-09T16:54:00Z">
        <w:r>
          <w:tab/>
          <w:t>(c)</w:t>
        </w:r>
        <w:r>
          <w:tab/>
          <w:t>1 personalised investment plan and 1 or more readymade investment plans.</w:t>
        </w:r>
      </w:ins>
    </w:p>
    <w:p w14:paraId="01AA7944" w14:textId="77777777" w:rsidR="00AE537D" w:rsidRDefault="00AE537D">
      <w:pPr>
        <w:pStyle w:val="Subsection"/>
      </w:pPr>
      <w:r>
        <w:tab/>
        <w:t>(2)</w:t>
      </w:r>
      <w:r>
        <w:tab/>
        <w:t>If a Member selects a personalised investment plan the Member must also select the asset allocation to be applied to the Member’s assets and give notice of that selection to the Board.</w:t>
      </w:r>
    </w:p>
    <w:p w14:paraId="03FAC687" w14:textId="26615ADA" w:rsidR="00AE537D" w:rsidRDefault="00AE537D">
      <w:pPr>
        <w:pStyle w:val="Subsection"/>
      </w:pPr>
      <w:r>
        <w:tab/>
        <w:t>(3)</w:t>
      </w:r>
      <w:r>
        <w:tab/>
        <w:t xml:space="preserve">A Member may change </w:t>
      </w:r>
      <w:del w:id="1053" w:author="Master Repository Process" w:date="2026-06-09T16:54:00Z">
        <w:r w:rsidR="00134A8F">
          <w:delText>his or her</w:delText>
        </w:r>
      </w:del>
      <w:ins w:id="1054" w:author="Master Repository Process" w:date="2026-06-09T16:54:00Z">
        <w:r w:rsidR="00542587">
          <w:t>the Member’s</w:t>
        </w:r>
      </w:ins>
      <w:r w:rsidR="00542587" w:rsidDel="00542587">
        <w:t xml:space="preserve"> </w:t>
      </w:r>
      <w:r>
        <w:t>selection under subregulation </w:t>
      </w:r>
      <w:r w:rsidR="00542587">
        <w:t>(1</w:t>
      </w:r>
      <w:ins w:id="1055" w:author="Master Repository Process" w:date="2026-06-09T16:54:00Z">
        <w:r w:rsidR="00542587">
          <w:t>), (1A</w:t>
        </w:r>
      </w:ins>
      <w:r w:rsidR="00542587">
        <w:t>) or (2)</w:t>
      </w:r>
      <w:r>
        <w:t xml:space="preserve"> at any time by giving notice to the Board.</w:t>
      </w:r>
    </w:p>
    <w:p w14:paraId="469ECB96" w14:textId="77777777" w:rsidR="00AE537D" w:rsidRDefault="00AE537D">
      <w:pPr>
        <w:pStyle w:val="Subsection"/>
      </w:pPr>
      <w:r>
        <w:tab/>
        <w:t>(3a)</w:t>
      </w:r>
      <w:r>
        <w:tab/>
        <w:t>As soon as practicable after receiving a notice under this regulation the Board must give effect to it by investing the Member’s assets in accordance with regulation 187.</w:t>
      </w:r>
    </w:p>
    <w:p w14:paraId="54F52035" w14:textId="77777777" w:rsidR="00AE537D" w:rsidRDefault="00AE537D">
      <w:pPr>
        <w:pStyle w:val="Subsection"/>
      </w:pPr>
      <w:r>
        <w:tab/>
        <w:t>(4)</w:t>
      </w:r>
      <w:r>
        <w:tab/>
        <w:t>Until a Retirement Income Member selects otherwise the Member is taken to have selected the plan that was the default plan at the time the person became a Retirement Income Member.</w:t>
      </w:r>
    </w:p>
    <w:p w14:paraId="5AE1834B" w14:textId="440F8938" w:rsidR="00AE537D" w:rsidRDefault="00AE537D">
      <w:pPr>
        <w:pStyle w:val="Footnotesection"/>
        <w:ind w:left="890" w:hanging="890"/>
      </w:pPr>
      <w:r>
        <w:tab/>
        <w:t>[Regulation 186 inserted: Gazette 19 Mar 2003 p. 826-7; amended: Gazette 13 Apr 2007 p. 1591</w:t>
      </w:r>
      <w:ins w:id="1056" w:author="Master Repository Process" w:date="2026-06-09T16:54:00Z">
        <w:r w:rsidR="00F6417B">
          <w:t>; SL 2026/102 r. 17</w:t>
        </w:r>
      </w:ins>
      <w:r>
        <w:t>.]</w:t>
      </w:r>
    </w:p>
    <w:p w14:paraId="1876BF9F" w14:textId="77777777" w:rsidR="00AE537D" w:rsidRDefault="00AE537D">
      <w:pPr>
        <w:pStyle w:val="Heading5"/>
        <w:spacing w:before="180"/>
      </w:pPr>
      <w:bookmarkStart w:id="1057" w:name="_Toc231906033"/>
      <w:bookmarkStart w:id="1058" w:name="_Toc224312936"/>
      <w:r>
        <w:rPr>
          <w:rStyle w:val="CharSectno"/>
        </w:rPr>
        <w:t>187</w:t>
      </w:r>
      <w:r>
        <w:t>.</w:t>
      </w:r>
      <w:r>
        <w:tab/>
        <w:t>Board to invest in accord with Member’s plan</w:t>
      </w:r>
      <w:bookmarkEnd w:id="1057"/>
      <w:bookmarkEnd w:id="1058"/>
    </w:p>
    <w:p w14:paraId="1EA1F567" w14:textId="77777777" w:rsidR="00AE537D" w:rsidRDefault="00AE537D">
      <w:pPr>
        <w:pStyle w:val="Subsection"/>
        <w:spacing w:before="120"/>
      </w:pPr>
      <w:r>
        <w:tab/>
        <w:t>(1)</w:t>
      </w:r>
      <w:r>
        <w:tab/>
        <w:t>For each Retirement Income Member who selects a readymade investment plan the Board must, as far as is practicable —</w:t>
      </w:r>
    </w:p>
    <w:p w14:paraId="46504490" w14:textId="77777777" w:rsidR="00AE537D" w:rsidRDefault="00AE537D">
      <w:pPr>
        <w:pStyle w:val="Indenta"/>
        <w:spacing w:before="60"/>
      </w:pPr>
      <w:r>
        <w:tab/>
        <w:t>(a)</w:t>
      </w:r>
      <w:r>
        <w:tab/>
        <w:t>invest the Member’s assets in accordance with the asset allocation determined under regulation 184 for that investment plan; and</w:t>
      </w:r>
    </w:p>
    <w:p w14:paraId="1063217B" w14:textId="77777777" w:rsidR="00AE537D" w:rsidRDefault="00AE537D">
      <w:pPr>
        <w:pStyle w:val="Indenta"/>
        <w:spacing w:before="60"/>
      </w:pPr>
      <w:r>
        <w:tab/>
        <w:t>(b)</w:t>
      </w:r>
      <w:r>
        <w:tab/>
        <w:t>ensure that the investment of the Member’s assets remains in accordance with that asset allocation until the Member selects a different investment plan.</w:t>
      </w:r>
    </w:p>
    <w:p w14:paraId="46082501" w14:textId="77777777" w:rsidR="00AE537D" w:rsidRDefault="00AE537D">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14:paraId="41806F7B" w14:textId="77777777" w:rsidR="00AE537D" w:rsidRDefault="00AE537D">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14:paraId="77418C89" w14:textId="77777777" w:rsidR="00AE537D" w:rsidRDefault="00AE537D">
      <w:pPr>
        <w:pStyle w:val="Indenta"/>
        <w:spacing w:before="60"/>
      </w:pPr>
      <w:r>
        <w:tab/>
        <w:t>(a)</w:t>
      </w:r>
      <w:r>
        <w:tab/>
        <w:t>each of the sub</w:t>
      </w:r>
      <w:r>
        <w:noBreakHyphen/>
        <w:t>accounts were a retirement income account maintained for a separate person; and</w:t>
      </w:r>
    </w:p>
    <w:p w14:paraId="28B94F38" w14:textId="77777777" w:rsidR="00AE537D" w:rsidRDefault="00AE537D">
      <w:pPr>
        <w:pStyle w:val="Indenta"/>
        <w:spacing w:before="60"/>
      </w:pPr>
      <w:r>
        <w:tab/>
        <w:t>(b)</w:t>
      </w:r>
      <w:r>
        <w:tab/>
        <w:t>the person for whom the investment sub</w:t>
      </w:r>
      <w:r>
        <w:noBreakHyphen/>
        <w:t>account is maintained had selected, under regulation 186, the investment plan selected by the Member under that regulation; and</w:t>
      </w:r>
    </w:p>
    <w:p w14:paraId="6820DD1A" w14:textId="77777777" w:rsidR="00AE537D" w:rsidRDefault="00AE537D">
      <w:pPr>
        <w:pStyle w:val="Indenta"/>
        <w:spacing w:before="60"/>
      </w:pPr>
      <w:r>
        <w:tab/>
        <w:t>(c)</w:t>
      </w:r>
      <w:r>
        <w:tab/>
        <w:t>the person for whom the cash sub</w:t>
      </w:r>
      <w:r>
        <w:noBreakHyphen/>
        <w:t>account is maintained had selected, under regulation 186, the investment plan referred to in regulation 184(2).</w:t>
      </w:r>
    </w:p>
    <w:p w14:paraId="4FCF0C68" w14:textId="77777777" w:rsidR="00AE537D" w:rsidRDefault="00AE537D">
      <w:pPr>
        <w:pStyle w:val="Subsection"/>
      </w:pPr>
      <w:r>
        <w:tab/>
        <w:t>(4)</w:t>
      </w:r>
      <w:r>
        <w:tab/>
        <w:t>In this regulation —</w:t>
      </w:r>
    </w:p>
    <w:p w14:paraId="551BC314" w14:textId="77777777" w:rsidR="00AE537D" w:rsidRDefault="00AE537D">
      <w:pPr>
        <w:pStyle w:val="Defstart"/>
      </w:pPr>
      <w:r>
        <w:tab/>
      </w:r>
      <w:r>
        <w:rPr>
          <w:rStyle w:val="CharDefText"/>
        </w:rPr>
        <w:t>Member’s assets</w:t>
      </w:r>
      <w:r>
        <w:t xml:space="preserve"> means the assets of the Fund that represent the retirement income account of a Retirement Income Member.</w:t>
      </w:r>
    </w:p>
    <w:p w14:paraId="2517B32E" w14:textId="77777777" w:rsidR="00AE537D" w:rsidRDefault="00AE537D">
      <w:pPr>
        <w:pStyle w:val="Footnotesection"/>
      </w:pPr>
      <w:r>
        <w:tab/>
        <w:t>[Regulation 187 inserted: Gazette 19 Mar 2003 p. 827-8; amended: Gazette 10 Dec 2004 p. 5895; 13 Apr 2007 p. 1591</w:t>
      </w:r>
      <w:r>
        <w:noBreakHyphen/>
        <w:t>2.]</w:t>
      </w:r>
    </w:p>
    <w:p w14:paraId="1941A82E" w14:textId="77777777" w:rsidR="00AE537D" w:rsidRDefault="00AE537D">
      <w:pPr>
        <w:pStyle w:val="Heading5"/>
      </w:pPr>
      <w:bookmarkStart w:id="1059" w:name="_Toc231906034"/>
      <w:bookmarkStart w:id="1060" w:name="_Toc224312937"/>
      <w:r>
        <w:rPr>
          <w:rStyle w:val="CharSectno"/>
        </w:rPr>
        <w:t>188</w:t>
      </w:r>
      <w:r>
        <w:t>.</w:t>
      </w:r>
      <w:r>
        <w:tab/>
        <w:t>Earning rates, determining</w:t>
      </w:r>
      <w:bookmarkEnd w:id="1059"/>
      <w:bookmarkEnd w:id="1060"/>
    </w:p>
    <w:p w14:paraId="06DDB698" w14:textId="77777777" w:rsidR="00AE537D" w:rsidRDefault="00AE537D">
      <w:pPr>
        <w:pStyle w:val="Subsection"/>
      </w:pPr>
      <w:r>
        <w:tab/>
        <w:t>(1)</w:t>
      </w:r>
      <w:r>
        <w:tab/>
        <w:t>At the end of each financial year and at any other time when the Board considers it desirable to do so, an earning rate is to be determined for —</w:t>
      </w:r>
    </w:p>
    <w:p w14:paraId="02B29C72" w14:textId="77777777" w:rsidR="00AE537D" w:rsidRDefault="00AE537D">
      <w:pPr>
        <w:pStyle w:val="Indenta"/>
      </w:pPr>
      <w:r>
        <w:tab/>
        <w:t>(a)</w:t>
      </w:r>
      <w:r>
        <w:tab/>
        <w:t>each readymade investment plan; and</w:t>
      </w:r>
    </w:p>
    <w:p w14:paraId="19286FDF" w14:textId="77777777" w:rsidR="00AE537D" w:rsidRDefault="00AE537D">
      <w:pPr>
        <w:pStyle w:val="Indenta"/>
      </w:pPr>
      <w:r>
        <w:tab/>
        <w:t>(b)</w:t>
      </w:r>
      <w:r>
        <w:tab/>
        <w:t>each Retirement Income Member who has selected a personalised investment plan.</w:t>
      </w:r>
    </w:p>
    <w:p w14:paraId="3F58892B" w14:textId="77777777" w:rsidR="00AE537D" w:rsidRDefault="00AE537D">
      <w:pPr>
        <w:pStyle w:val="Subsection"/>
      </w:pPr>
      <w:r>
        <w:tab/>
        <w:t>(2)</w:t>
      </w:r>
      <w:r>
        <w:tab/>
        <w:t>The earning rates are to be determined —</w:t>
      </w:r>
    </w:p>
    <w:p w14:paraId="42930838" w14:textId="77777777" w:rsidR="00AE537D" w:rsidRDefault="00AE537D">
      <w:pPr>
        <w:pStyle w:val="Indenta"/>
      </w:pPr>
      <w:r>
        <w:tab/>
        <w:t>(a)</w:t>
      </w:r>
      <w:r>
        <w:tab/>
        <w:t>by the Board; or</w:t>
      </w:r>
    </w:p>
    <w:p w14:paraId="1DAF1EC4" w14:textId="77777777" w:rsidR="00AE537D" w:rsidRDefault="00AE537D">
      <w:pPr>
        <w:pStyle w:val="Indenta"/>
      </w:pPr>
      <w:r>
        <w:tab/>
        <w:t>(b)</w:t>
      </w:r>
      <w:r>
        <w:tab/>
        <w:t>on behalf of the Board in accordance with procedures or formulae determined by the Board.</w:t>
      </w:r>
    </w:p>
    <w:p w14:paraId="623C178C" w14:textId="77777777" w:rsidR="00AE537D" w:rsidRDefault="00AE537D">
      <w:pPr>
        <w:pStyle w:val="Subsection"/>
      </w:pPr>
      <w:r>
        <w:tab/>
        <w:t>(3)</w:t>
      </w:r>
      <w:r>
        <w:tab/>
        <w:t>In determining an earning rate, or the procedures or formulae to be used to determine an earning rate, the Board must have regard to —</w:t>
      </w:r>
    </w:p>
    <w:p w14:paraId="3660479A" w14:textId="77777777" w:rsidR="00AE537D" w:rsidRDefault="00AE537D">
      <w:pPr>
        <w:pStyle w:val="Indenta"/>
      </w:pPr>
      <w:r>
        <w:tab/>
        <w:t>(a)</w:t>
      </w:r>
      <w:r>
        <w:tab/>
        <w:t>the nett rate of return achieved by the investment of the assets of the Fund that represent the retirement income accounts of the Members to whom the earning rate will apply; and</w:t>
      </w:r>
    </w:p>
    <w:p w14:paraId="26A7AE72" w14:textId="77777777" w:rsidR="00AE537D" w:rsidRDefault="00AE537D">
      <w:pPr>
        <w:pStyle w:val="Indenta"/>
      </w:pPr>
      <w:r>
        <w:tab/>
        <w:t>(b)</w:t>
      </w:r>
      <w:r>
        <w:tab/>
        <w:t>administrative costs; and</w:t>
      </w:r>
    </w:p>
    <w:p w14:paraId="09DC1A8B" w14:textId="77777777" w:rsidR="00AE537D" w:rsidRDefault="00AE537D">
      <w:pPr>
        <w:pStyle w:val="Indenta"/>
      </w:pPr>
      <w:r>
        <w:tab/>
        <w:t>(c)</w:t>
      </w:r>
      <w:r>
        <w:tab/>
        <w:t>the desirability of averaging returns in order to reduce fluctuations in earning rates.</w:t>
      </w:r>
    </w:p>
    <w:p w14:paraId="5BF2F2C7" w14:textId="77777777" w:rsidR="00AE537D" w:rsidRDefault="00AE537D">
      <w:pPr>
        <w:pStyle w:val="Subsection"/>
      </w:pPr>
      <w:r>
        <w:tab/>
        <w:t>(4)</w:t>
      </w:r>
      <w:r>
        <w:tab/>
        <w:t>An earning rate may be positive or negative.</w:t>
      </w:r>
    </w:p>
    <w:p w14:paraId="1258A38C" w14:textId="77777777" w:rsidR="00AE537D" w:rsidRDefault="00AE537D">
      <w:pPr>
        <w:pStyle w:val="Footnotesection"/>
      </w:pPr>
      <w:r>
        <w:tab/>
        <w:t>[Regulation 188 inserted: Gazette 19 Mar 2003 p. 828-9.]</w:t>
      </w:r>
    </w:p>
    <w:p w14:paraId="6D86F0DF" w14:textId="77777777" w:rsidR="00AE537D" w:rsidRDefault="00AE537D">
      <w:pPr>
        <w:pStyle w:val="Heading3"/>
      </w:pPr>
      <w:bookmarkStart w:id="1061" w:name="_Toc231481816"/>
      <w:bookmarkStart w:id="1062" w:name="_Toc231483581"/>
      <w:bookmarkStart w:id="1063" w:name="_Toc231561651"/>
      <w:bookmarkStart w:id="1064" w:name="_Toc231900503"/>
      <w:bookmarkStart w:id="1065" w:name="_Toc231906035"/>
      <w:bookmarkStart w:id="1066" w:name="_Toc224288643"/>
      <w:bookmarkStart w:id="1067" w:name="_Toc224289154"/>
      <w:bookmarkStart w:id="1068" w:name="_Toc224289683"/>
      <w:bookmarkStart w:id="1069" w:name="_Toc224312938"/>
      <w:r>
        <w:rPr>
          <w:rStyle w:val="CharDivNo"/>
        </w:rPr>
        <w:t>Division 6</w:t>
      </w:r>
      <w:r>
        <w:t xml:space="preserve"> — </w:t>
      </w:r>
      <w:r>
        <w:rPr>
          <w:rStyle w:val="CharDivText"/>
        </w:rPr>
        <w:t>Pension and other benefits</w:t>
      </w:r>
      <w:bookmarkEnd w:id="1061"/>
      <w:bookmarkEnd w:id="1062"/>
      <w:bookmarkEnd w:id="1063"/>
      <w:bookmarkEnd w:id="1064"/>
      <w:bookmarkEnd w:id="1065"/>
      <w:bookmarkEnd w:id="1066"/>
      <w:bookmarkEnd w:id="1067"/>
      <w:bookmarkEnd w:id="1068"/>
      <w:bookmarkEnd w:id="1069"/>
    </w:p>
    <w:p w14:paraId="6CD391FF" w14:textId="77777777" w:rsidR="00AE537D" w:rsidRDefault="00AE537D">
      <w:pPr>
        <w:pStyle w:val="Footnoteheading"/>
      </w:pPr>
      <w:r>
        <w:tab/>
        <w:t>[Heading inserted: Gazette 19 Mar 2003 p. 829.]</w:t>
      </w:r>
    </w:p>
    <w:p w14:paraId="0B94CE90" w14:textId="5EF022B9" w:rsidR="00AE537D" w:rsidRDefault="00AE537D">
      <w:pPr>
        <w:pStyle w:val="Heading5"/>
      </w:pPr>
      <w:bookmarkStart w:id="1070" w:name="_Toc231906036"/>
      <w:bookmarkStart w:id="1071" w:name="_Toc224312939"/>
      <w:r>
        <w:rPr>
          <w:rStyle w:val="CharSectno"/>
        </w:rPr>
        <w:t>189</w:t>
      </w:r>
      <w:r>
        <w:t>.</w:t>
      </w:r>
      <w:r>
        <w:tab/>
      </w:r>
      <w:del w:id="1072" w:author="Master Repository Process" w:date="2026-06-09T16:54:00Z">
        <w:r w:rsidR="00134A8F">
          <w:delText>Frequency</w:delText>
        </w:r>
      </w:del>
      <w:ins w:id="1073" w:author="Master Repository Process" w:date="2026-06-09T16:54:00Z">
        <w:r w:rsidR="00742C74">
          <w:t>Selection of frequency</w:t>
        </w:r>
      </w:ins>
      <w:r w:rsidR="00742C74">
        <w:t xml:space="preserve"> of pension payment</w:t>
      </w:r>
      <w:bookmarkEnd w:id="1070"/>
      <w:del w:id="1074" w:author="Master Repository Process" w:date="2026-06-09T16:54:00Z">
        <w:r w:rsidR="00134A8F">
          <w:delText>, selection of</w:delText>
        </w:r>
      </w:del>
      <w:bookmarkEnd w:id="1071"/>
    </w:p>
    <w:p w14:paraId="66C52594" w14:textId="77777777" w:rsidR="00AE537D" w:rsidRDefault="00AE537D">
      <w:pPr>
        <w:pStyle w:val="Subsection"/>
      </w:pPr>
      <w:r>
        <w:tab/>
        <w:t>(1)</w:t>
      </w:r>
      <w:r>
        <w:tab/>
        <w:t>A Retirement Income Member is to select —</w:t>
      </w:r>
    </w:p>
    <w:p w14:paraId="489FCF62" w14:textId="77777777" w:rsidR="00812D5D" w:rsidRDefault="00812D5D" w:rsidP="00812D5D">
      <w:pPr>
        <w:pStyle w:val="Indenta"/>
      </w:pPr>
      <w:r>
        <w:tab/>
        <w:t>(a)</w:t>
      </w:r>
      <w:r>
        <w:tab/>
        <w:t>whether the Member’s pension is to be paid</w:t>
      </w:r>
      <w:ins w:id="1075" w:author="Master Repository Process" w:date="2026-06-09T16:54:00Z">
        <w:r>
          <w:t xml:space="preserve"> fortnightly,</w:t>
        </w:r>
      </w:ins>
      <w:r>
        <w:t xml:space="preserve"> monthly, quarterly or annually; and</w:t>
      </w:r>
    </w:p>
    <w:p w14:paraId="05E8171C" w14:textId="77777777" w:rsidR="00AE537D" w:rsidRDefault="00AE537D">
      <w:pPr>
        <w:pStyle w:val="Indenta"/>
      </w:pPr>
      <w:r>
        <w:tab/>
        <w:t>(aa)</w:t>
      </w:r>
      <w:r>
        <w:tab/>
        <w:t xml:space="preserve">if the Member selects quarterly payments, whether the payments are to be made in — </w:t>
      </w:r>
    </w:p>
    <w:p w14:paraId="33CB35A2" w14:textId="77777777" w:rsidR="00AE537D" w:rsidRDefault="00AE537D">
      <w:pPr>
        <w:pStyle w:val="Indenti"/>
      </w:pPr>
      <w:r>
        <w:tab/>
        <w:t>(i)</w:t>
      </w:r>
      <w:r>
        <w:tab/>
        <w:t>January, April, July and October; or</w:t>
      </w:r>
    </w:p>
    <w:p w14:paraId="15D564FE" w14:textId="77777777" w:rsidR="00AE537D" w:rsidRDefault="00AE537D">
      <w:pPr>
        <w:pStyle w:val="Indenti"/>
      </w:pPr>
      <w:r>
        <w:tab/>
        <w:t>(ii)</w:t>
      </w:r>
      <w:r>
        <w:tab/>
        <w:t>February, May, August and November; or</w:t>
      </w:r>
    </w:p>
    <w:p w14:paraId="36900F48" w14:textId="77777777" w:rsidR="00AE537D" w:rsidRDefault="00AE537D">
      <w:pPr>
        <w:pStyle w:val="Indenti"/>
        <w:keepNext/>
      </w:pPr>
      <w:r>
        <w:tab/>
        <w:t>(iii)</w:t>
      </w:r>
      <w:r>
        <w:tab/>
        <w:t>March, June, September and December;</w:t>
      </w:r>
    </w:p>
    <w:p w14:paraId="4FA72109" w14:textId="77777777" w:rsidR="00AE537D" w:rsidRDefault="00AE537D">
      <w:pPr>
        <w:pStyle w:val="Indenta"/>
      </w:pPr>
      <w:r>
        <w:tab/>
      </w:r>
      <w:r>
        <w:tab/>
        <w:t>and</w:t>
      </w:r>
    </w:p>
    <w:p w14:paraId="59AB34FA" w14:textId="77777777" w:rsidR="00AE537D" w:rsidRDefault="00AE537D">
      <w:pPr>
        <w:pStyle w:val="Indenta"/>
      </w:pPr>
      <w:r>
        <w:tab/>
        <w:t>(b)</w:t>
      </w:r>
      <w:r>
        <w:tab/>
        <w:t>if the Member selects annual payments, the month in which the Member’s pension is to be paid,</w:t>
      </w:r>
    </w:p>
    <w:p w14:paraId="181C4B71" w14:textId="77777777" w:rsidR="00AE537D" w:rsidRDefault="00AE537D">
      <w:pPr>
        <w:pStyle w:val="Subsection"/>
      </w:pPr>
      <w:r>
        <w:tab/>
      </w:r>
      <w:r>
        <w:tab/>
        <w:t>and give notice of those selections to the Board.</w:t>
      </w:r>
    </w:p>
    <w:p w14:paraId="1086E1C1" w14:textId="77777777" w:rsidR="00AE537D" w:rsidRDefault="00AE537D">
      <w:pPr>
        <w:pStyle w:val="Subsection"/>
      </w:pPr>
      <w:r>
        <w:tab/>
        <w:t>(2)</w:t>
      </w:r>
      <w:r>
        <w:tab/>
        <w:t>A Member may change his or her selection under subregulation (1) at any time by giving notice to the Board.</w:t>
      </w:r>
    </w:p>
    <w:p w14:paraId="218F6954" w14:textId="77777777" w:rsidR="00AE537D" w:rsidRDefault="00AE537D">
      <w:pPr>
        <w:pStyle w:val="Subsection"/>
      </w:pPr>
      <w:r>
        <w:tab/>
        <w:t>(3)</w:t>
      </w:r>
      <w:r>
        <w:tab/>
        <w:t>Until a Retirement Income Member selects otherwise the Member is taken to have selected monthly pension payments.</w:t>
      </w:r>
    </w:p>
    <w:p w14:paraId="15C8888B" w14:textId="759CFE64" w:rsidR="00AE537D" w:rsidRDefault="00AE537D">
      <w:pPr>
        <w:pStyle w:val="Footnotesection"/>
      </w:pPr>
      <w:r>
        <w:tab/>
        <w:t>[Regulation 189 inserted: Gazette 19 Mar 2003 p. 829-30; amended: Gazette 13 Apr 2007 p. 1582</w:t>
      </w:r>
      <w:ins w:id="1076" w:author="Master Repository Process" w:date="2026-06-09T16:54:00Z">
        <w:r w:rsidR="00E23F10">
          <w:t>; SL 2026/96 r. 5</w:t>
        </w:r>
      </w:ins>
      <w:r>
        <w:t>.]</w:t>
      </w:r>
    </w:p>
    <w:p w14:paraId="492B0BD8" w14:textId="77777777" w:rsidR="00AE537D" w:rsidRDefault="00AE537D">
      <w:pPr>
        <w:pStyle w:val="Heading5"/>
      </w:pPr>
      <w:bookmarkStart w:id="1077" w:name="_Toc231906037"/>
      <w:bookmarkStart w:id="1078" w:name="_Toc224312940"/>
      <w:r>
        <w:rPr>
          <w:rStyle w:val="CharSectno"/>
        </w:rPr>
        <w:t>190</w:t>
      </w:r>
      <w:r>
        <w:t>.</w:t>
      </w:r>
      <w:r>
        <w:tab/>
        <w:t>Pension amount, selection of</w:t>
      </w:r>
      <w:bookmarkEnd w:id="1077"/>
      <w:bookmarkEnd w:id="1078"/>
    </w:p>
    <w:p w14:paraId="13724506" w14:textId="77777777" w:rsidR="00AE537D" w:rsidRDefault="00AE537D">
      <w:pPr>
        <w:pStyle w:val="Subsection"/>
        <w:keepNext/>
      </w:pPr>
      <w:r>
        <w:tab/>
        <w:t>(1)</w:t>
      </w:r>
      <w:r>
        <w:tab/>
        <w:t>A Retirement Income Member is to select an amount that is —</w:t>
      </w:r>
    </w:p>
    <w:p w14:paraId="21CEABB5" w14:textId="77777777" w:rsidR="00AE537D" w:rsidRDefault="00AE537D">
      <w:pPr>
        <w:pStyle w:val="Indenta"/>
      </w:pPr>
      <w:r>
        <w:tab/>
        <w:t>(a)</w:t>
      </w:r>
      <w:r>
        <w:tab/>
        <w:t>not less than the Commonwealth minimum; and</w:t>
      </w:r>
    </w:p>
    <w:p w14:paraId="109DFEE5" w14:textId="77777777" w:rsidR="00AE537D" w:rsidRDefault="00AE537D">
      <w:pPr>
        <w:pStyle w:val="Indenta"/>
      </w:pPr>
      <w:r>
        <w:tab/>
        <w:t>(b)</w:t>
      </w:r>
      <w:r>
        <w:tab/>
        <w:t>not more than the Commonwealth maximum,</w:t>
      </w:r>
    </w:p>
    <w:p w14:paraId="18485D41" w14:textId="77777777" w:rsidR="00AE537D" w:rsidRDefault="00AE537D">
      <w:pPr>
        <w:pStyle w:val="Subsection"/>
      </w:pPr>
      <w:r>
        <w:tab/>
      </w:r>
      <w:r>
        <w:tab/>
        <w:t>as</w:t>
      </w:r>
      <w:r>
        <w:rPr>
          <w:b/>
        </w:rPr>
        <w:t xml:space="preserve"> </w:t>
      </w:r>
      <w:r>
        <w:t>the annual amount of the Member’s pension and give notice of those selections to the Board.</w:t>
      </w:r>
    </w:p>
    <w:p w14:paraId="2B2E33B9" w14:textId="77777777" w:rsidR="00AE537D" w:rsidRDefault="00AE537D">
      <w:pPr>
        <w:pStyle w:val="Subsection"/>
      </w:pPr>
      <w:r>
        <w:tab/>
        <w:t>(2)</w:t>
      </w:r>
      <w:r>
        <w:tab/>
        <w:t>A Member may change his or her selection under subregulation (1) at any time by giving notice to the Board.</w:t>
      </w:r>
    </w:p>
    <w:p w14:paraId="26830106" w14:textId="77777777" w:rsidR="00AE537D" w:rsidRDefault="00AE537D">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14:paraId="0ACAFB3B" w14:textId="77777777" w:rsidR="00AE537D" w:rsidRDefault="00AE537D">
      <w:pPr>
        <w:pStyle w:val="Footnotesection"/>
      </w:pPr>
      <w:r>
        <w:tab/>
        <w:t>[Regulation 190 inserted: Gazette 19 Mar 2003 p. 830.]</w:t>
      </w:r>
    </w:p>
    <w:p w14:paraId="2814B4D1" w14:textId="3D70FF54" w:rsidR="00AE537D" w:rsidRDefault="00AE537D">
      <w:pPr>
        <w:pStyle w:val="Heading5"/>
      </w:pPr>
      <w:bookmarkStart w:id="1079" w:name="_Toc231906038"/>
      <w:bookmarkStart w:id="1080" w:name="_Toc224312941"/>
      <w:r>
        <w:rPr>
          <w:rStyle w:val="CharSectno"/>
        </w:rPr>
        <w:t>191</w:t>
      </w:r>
      <w:r>
        <w:t>.</w:t>
      </w:r>
      <w:r>
        <w:tab/>
      </w:r>
      <w:del w:id="1081" w:author="Master Repository Process" w:date="2026-06-09T16:54:00Z">
        <w:r w:rsidR="00134A8F">
          <w:delText>Pension, payment</w:delText>
        </w:r>
      </w:del>
      <w:ins w:id="1082" w:author="Master Repository Process" w:date="2026-06-09T16:54:00Z">
        <w:r w:rsidR="00E23F10">
          <w:t>Payment</w:t>
        </w:r>
      </w:ins>
      <w:r w:rsidR="00E23F10">
        <w:t xml:space="preserve"> of </w:t>
      </w:r>
      <w:ins w:id="1083" w:author="Master Repository Process" w:date="2026-06-09T16:54:00Z">
        <w:r w:rsidR="00E23F10">
          <w:t xml:space="preserve">pension </w:t>
        </w:r>
      </w:ins>
      <w:r w:rsidR="00E23F10">
        <w:t>by Board</w:t>
      </w:r>
      <w:bookmarkEnd w:id="1079"/>
      <w:bookmarkEnd w:id="1080"/>
    </w:p>
    <w:p w14:paraId="3D697A1C" w14:textId="77777777" w:rsidR="00AE537D" w:rsidRDefault="00AE537D">
      <w:pPr>
        <w:pStyle w:val="Subsection"/>
      </w:pPr>
      <w:r>
        <w:tab/>
        <w:t>(1)</w:t>
      </w:r>
      <w:r>
        <w:tab/>
        <w:t>Subject to this regulation, on each pension day the Board is to pay to a Retirement Income Member an amount equal to the annual amount selected by or for the Member under regulation 190 divided by —</w:t>
      </w:r>
    </w:p>
    <w:p w14:paraId="5C73B408" w14:textId="77777777" w:rsidR="002E064E" w:rsidRDefault="002E064E" w:rsidP="002E064E">
      <w:pPr>
        <w:pStyle w:val="Indenta"/>
        <w:rPr>
          <w:ins w:id="1084" w:author="Master Repository Process" w:date="2026-06-09T16:54:00Z"/>
        </w:rPr>
      </w:pPr>
      <w:ins w:id="1085" w:author="Master Repository Process" w:date="2026-06-09T16:54:00Z">
        <w:r>
          <w:tab/>
          <w:t>(aa)</w:t>
        </w:r>
        <w:r>
          <w:tab/>
          <w:t>if the Member has selected fortnightly pension payments — 26 or 27, depending on the number of fortnightly pay days that fall within that financial year; or</w:t>
        </w:r>
      </w:ins>
    </w:p>
    <w:p w14:paraId="127E6941" w14:textId="77777777" w:rsidR="00AE537D" w:rsidRDefault="00AE537D">
      <w:pPr>
        <w:pStyle w:val="Indenta"/>
      </w:pPr>
      <w:r>
        <w:tab/>
        <w:t>(a)</w:t>
      </w:r>
      <w:r>
        <w:tab/>
        <w:t>if the Member has selected monthly pension payments, 12; or</w:t>
      </w:r>
    </w:p>
    <w:p w14:paraId="1698975E" w14:textId="77777777" w:rsidR="00AE537D" w:rsidRDefault="00AE537D">
      <w:pPr>
        <w:pStyle w:val="Indenta"/>
      </w:pPr>
      <w:r>
        <w:tab/>
        <w:t>(b)</w:t>
      </w:r>
      <w:r>
        <w:tab/>
        <w:t>if the Member has selected quarterly pension payments, 4; or</w:t>
      </w:r>
    </w:p>
    <w:p w14:paraId="76F39FD3" w14:textId="77777777" w:rsidR="00AE537D" w:rsidRDefault="00AE537D">
      <w:pPr>
        <w:pStyle w:val="Indenta"/>
      </w:pPr>
      <w:r>
        <w:tab/>
        <w:t>(c)</w:t>
      </w:r>
      <w:r>
        <w:tab/>
        <w:t>if the Member has selected annual pension payments, 1.</w:t>
      </w:r>
    </w:p>
    <w:p w14:paraId="7B476812" w14:textId="77777777" w:rsidR="00AE537D" w:rsidRDefault="00AE537D">
      <w:pPr>
        <w:pStyle w:val="Subsection"/>
      </w:pPr>
      <w:r>
        <w:tab/>
        <w:t>(2)</w:t>
      </w:r>
      <w:r>
        <w:tab/>
        <w:t>If, on a pension day, the balance of a Member’s Retirement Income Account is less than the amount to be paid under subregulation (1), the amount to be paid is reduced to an amount equal to that balance.</w:t>
      </w:r>
    </w:p>
    <w:p w14:paraId="7D7075A5" w14:textId="77777777" w:rsidR="00AE537D" w:rsidRDefault="00AE537D">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14:paraId="5E5E2590" w14:textId="77777777" w:rsidR="00AE537D" w:rsidRDefault="00AE537D">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14:paraId="5CD3F16F" w14:textId="77777777" w:rsidR="00AE537D" w:rsidRDefault="00AE537D">
      <w:pPr>
        <w:pStyle w:val="Subsection"/>
      </w:pPr>
      <w:r>
        <w:tab/>
        <w:t>(5)</w:t>
      </w:r>
      <w:r>
        <w:tab/>
        <w:t>If, in any financial year, a Retirement Income Member’s pension total reaches the Commonwealth maximum the Board is to make no further payments under subsection (1) to the Member during that year.</w:t>
      </w:r>
    </w:p>
    <w:p w14:paraId="49E20D49" w14:textId="35185E5D" w:rsidR="00AE537D" w:rsidRDefault="00AE537D">
      <w:pPr>
        <w:pStyle w:val="Footnotesection"/>
      </w:pPr>
      <w:r>
        <w:tab/>
        <w:t>[Regulation 191 inserted: Gazette 19 Mar 2003 p. 830-1; amended: Gazette 13 Jun 2003 p. 2113</w:t>
      </w:r>
      <w:ins w:id="1086" w:author="Master Repository Process" w:date="2026-06-09T16:54:00Z">
        <w:r w:rsidR="008F2C7A">
          <w:t>; SL 2026/96 r. 6</w:t>
        </w:r>
      </w:ins>
      <w:r>
        <w:t>.]</w:t>
      </w:r>
    </w:p>
    <w:p w14:paraId="00247AD2" w14:textId="77777777" w:rsidR="00AE537D" w:rsidRDefault="00AE537D">
      <w:pPr>
        <w:pStyle w:val="Heading5"/>
      </w:pPr>
      <w:bookmarkStart w:id="1087" w:name="_Toc231906039"/>
      <w:bookmarkStart w:id="1088" w:name="_Toc224312942"/>
      <w:r>
        <w:rPr>
          <w:rStyle w:val="CharSectno"/>
        </w:rPr>
        <w:t>192</w:t>
      </w:r>
      <w:r>
        <w:t>.</w:t>
      </w:r>
      <w:r>
        <w:tab/>
        <w:t>Member may request lump sum benefit</w:t>
      </w:r>
      <w:bookmarkEnd w:id="1087"/>
      <w:bookmarkEnd w:id="1088"/>
    </w:p>
    <w:p w14:paraId="128880D7" w14:textId="77777777" w:rsidR="00AE537D" w:rsidRDefault="00AE537D">
      <w:pPr>
        <w:pStyle w:val="Subsection"/>
      </w:pPr>
      <w:r>
        <w:tab/>
        <w:t>(1)</w:t>
      </w:r>
      <w:r>
        <w:tab/>
        <w:t xml:space="preserve">A Retirement Income Member may request the Board to — </w:t>
      </w:r>
    </w:p>
    <w:p w14:paraId="19C37494" w14:textId="77777777" w:rsidR="00AE537D" w:rsidRDefault="00AE537D">
      <w:pPr>
        <w:pStyle w:val="Indenta"/>
      </w:pPr>
      <w:r>
        <w:tab/>
        <w:t>(a)</w:t>
      </w:r>
      <w:r>
        <w:tab/>
        <w:t>pay to the Member; or</w:t>
      </w:r>
    </w:p>
    <w:p w14:paraId="7A5C03A5" w14:textId="77777777" w:rsidR="00AE537D" w:rsidRDefault="00AE537D">
      <w:pPr>
        <w:pStyle w:val="Indenta"/>
      </w:pPr>
      <w:r>
        <w:tab/>
        <w:t>(b)</w:t>
      </w:r>
      <w:r>
        <w:tab/>
        <w:t>transfer to another scheme or to another superannuation fund,</w:t>
      </w:r>
    </w:p>
    <w:p w14:paraId="3704D7F2" w14:textId="77777777" w:rsidR="00AE537D" w:rsidRDefault="00AE537D">
      <w:pPr>
        <w:pStyle w:val="Subsection"/>
      </w:pPr>
      <w:r>
        <w:tab/>
      </w:r>
      <w:r>
        <w:tab/>
        <w:t>a lump sum benefit of an amount equal to all or part of the balance of the Member’s retirement income account and the Board must comply with that request.</w:t>
      </w:r>
    </w:p>
    <w:p w14:paraId="4FDD2678" w14:textId="77777777" w:rsidR="00AE537D" w:rsidRDefault="00AE537D">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14:paraId="7219B557" w14:textId="77777777" w:rsidR="00AE537D" w:rsidRDefault="00AE537D">
      <w:pPr>
        <w:pStyle w:val="Subsection"/>
        <w:keepNext/>
      </w:pPr>
      <w:r>
        <w:tab/>
        <w:t>(2A)</w:t>
      </w:r>
      <w:r>
        <w:tab/>
        <w:t xml:space="preserve">Subregulation (2) does not apply if — </w:t>
      </w:r>
    </w:p>
    <w:p w14:paraId="5F4EAC16" w14:textId="77777777" w:rsidR="00AE537D" w:rsidRDefault="00AE537D">
      <w:pPr>
        <w:pStyle w:val="Indenta"/>
      </w:pPr>
      <w:r>
        <w:tab/>
        <w:t>(a)</w:t>
      </w:r>
      <w:r>
        <w:tab/>
        <w:t>the amount requested is the whole of the balance in the account; or</w:t>
      </w:r>
    </w:p>
    <w:p w14:paraId="682CADF8" w14:textId="77777777" w:rsidR="00AE537D" w:rsidRDefault="00AE537D">
      <w:pPr>
        <w:pStyle w:val="Indenta"/>
      </w:pPr>
      <w:r>
        <w:tab/>
        <w:t>(b)</w:t>
      </w:r>
      <w:r>
        <w:tab/>
        <w:t>the Board is satisfied it is appropriate to comply with the request because of the special circumstances of the Member.</w:t>
      </w:r>
    </w:p>
    <w:p w14:paraId="151AE51A" w14:textId="77777777" w:rsidR="00AE537D" w:rsidRDefault="00AE537D">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14:paraId="43D3E066" w14:textId="77777777" w:rsidR="00AE537D" w:rsidRDefault="00AE537D">
      <w:pPr>
        <w:pStyle w:val="Indenta"/>
      </w:pPr>
      <w:r>
        <w:tab/>
        <w:t>(a)</w:t>
      </w:r>
      <w:r>
        <w:tab/>
        <w:t>the Member has satisfied an unrestricted condition of release; or</w:t>
      </w:r>
    </w:p>
    <w:p w14:paraId="32548D9C" w14:textId="77777777" w:rsidR="00AE537D" w:rsidRDefault="00AE537D">
      <w:pPr>
        <w:pStyle w:val="Indenta"/>
      </w:pPr>
      <w:r>
        <w:tab/>
        <w:t>(b)</w:t>
      </w:r>
      <w:r>
        <w:tab/>
        <w:t xml:space="preserve">the benefit is transferred to another scheme or superannuation fund the rules of which prevent the cashing, commutation or transfer of the benefit unless — </w:t>
      </w:r>
    </w:p>
    <w:p w14:paraId="70C96A5E" w14:textId="77777777" w:rsidR="00AE537D" w:rsidRDefault="00AE537D">
      <w:pPr>
        <w:pStyle w:val="Indenti"/>
      </w:pPr>
      <w:r>
        <w:tab/>
        <w:t>(i)</w:t>
      </w:r>
      <w:r>
        <w:tab/>
        <w:t>the Member has satisfied an unrestricted condition of release; or</w:t>
      </w:r>
    </w:p>
    <w:p w14:paraId="7A028A09" w14:textId="77777777" w:rsidR="00AE537D" w:rsidRDefault="00AE537D">
      <w:pPr>
        <w:pStyle w:val="Indenti"/>
      </w:pPr>
      <w:r>
        <w:tab/>
        <w:t>(ii)</w:t>
      </w:r>
      <w:r>
        <w:tab/>
        <w:t>the benefit is transferred to another superannuation fund the rules of which include provisions having the same effect as this subregulation;</w:t>
      </w:r>
    </w:p>
    <w:p w14:paraId="4E767F11" w14:textId="77777777" w:rsidR="00AE537D" w:rsidRDefault="00AE537D">
      <w:pPr>
        <w:pStyle w:val="Indenta"/>
      </w:pPr>
      <w:r>
        <w:tab/>
      </w:r>
      <w:r>
        <w:tab/>
        <w:t>or</w:t>
      </w:r>
    </w:p>
    <w:p w14:paraId="32F59C7F" w14:textId="77777777" w:rsidR="00AE537D" w:rsidRDefault="00AE537D">
      <w:pPr>
        <w:pStyle w:val="Indenta"/>
      </w:pPr>
      <w:r>
        <w:tab/>
        <w:t>(c)</w:t>
      </w:r>
      <w:r>
        <w:tab/>
        <w:t>the benefit is to be used to pay contributions tax and is paid to the Member for payment to the Commonwealth Commissioner of Taxation.</w:t>
      </w:r>
    </w:p>
    <w:p w14:paraId="13818E81" w14:textId="77777777" w:rsidR="00AE537D" w:rsidRDefault="00AE537D">
      <w:pPr>
        <w:pStyle w:val="Footnotesection"/>
        <w:ind w:left="890" w:hanging="890"/>
      </w:pPr>
      <w:r>
        <w:tab/>
        <w:t>[Regulation 192 inserted: Gazette 19 Mar 2003 p. 831-2; amended: Gazette 26 May 2006 p. 1921-2; 21 Jul 2006 p. 2652; SL 2023/205 r. 19.]</w:t>
      </w:r>
    </w:p>
    <w:p w14:paraId="6C44A096" w14:textId="77777777" w:rsidR="00AE537D" w:rsidRDefault="00AE537D">
      <w:pPr>
        <w:pStyle w:val="Heading5"/>
        <w:spacing w:before="240"/>
      </w:pPr>
      <w:bookmarkStart w:id="1089" w:name="_Toc231906040"/>
      <w:bookmarkStart w:id="1090" w:name="_Toc224312943"/>
      <w:r>
        <w:rPr>
          <w:rStyle w:val="CharSectno"/>
        </w:rPr>
        <w:t>193</w:t>
      </w:r>
      <w:r>
        <w:t>.</w:t>
      </w:r>
      <w:r>
        <w:tab/>
        <w:t>Payment on death of Member, Member to select type of</w:t>
      </w:r>
      <w:bookmarkEnd w:id="1089"/>
      <w:bookmarkEnd w:id="1090"/>
    </w:p>
    <w:p w14:paraId="1FD17D66" w14:textId="77777777" w:rsidR="00AE537D" w:rsidRDefault="00AE537D">
      <w:pPr>
        <w:pStyle w:val="Subsection"/>
        <w:keepNext/>
      </w:pPr>
      <w:r>
        <w:tab/>
        <w:t>(1)</w:t>
      </w:r>
      <w:r>
        <w:tab/>
        <w:t>When a person becomes a Retirement Income Member he or she is to select —</w:t>
      </w:r>
    </w:p>
    <w:p w14:paraId="42C482E7" w14:textId="77777777" w:rsidR="00AE537D" w:rsidRDefault="00AE537D">
      <w:pPr>
        <w:pStyle w:val="Indenta"/>
      </w:pPr>
      <w:r>
        <w:tab/>
        <w:t>(a)</w:t>
      </w:r>
      <w:r>
        <w:tab/>
        <w:t>whether the benefit to be paid on the Member’s death (if he or she dies while still a Retirement Income Member) is to be —</w:t>
      </w:r>
    </w:p>
    <w:p w14:paraId="07DEB163" w14:textId="77777777" w:rsidR="00AE537D" w:rsidRDefault="00AE537D">
      <w:pPr>
        <w:pStyle w:val="Indenti"/>
      </w:pPr>
      <w:r>
        <w:tab/>
        <w:t>(i)</w:t>
      </w:r>
      <w:r>
        <w:tab/>
        <w:t xml:space="preserve">a lump sum benefit under regulation 194; or </w:t>
      </w:r>
    </w:p>
    <w:p w14:paraId="0547D1CD" w14:textId="77777777" w:rsidR="00AE537D" w:rsidRDefault="00AE537D">
      <w:pPr>
        <w:pStyle w:val="Indenti"/>
      </w:pPr>
      <w:r>
        <w:tab/>
        <w:t>(ii)</w:t>
      </w:r>
      <w:r>
        <w:tab/>
        <w:t>a reversionary pension under regulation 195;</w:t>
      </w:r>
    </w:p>
    <w:p w14:paraId="2F4846BE" w14:textId="77777777" w:rsidR="00AE537D" w:rsidRDefault="00AE537D">
      <w:pPr>
        <w:pStyle w:val="Indenta"/>
      </w:pPr>
      <w:r>
        <w:tab/>
      </w:r>
      <w:r>
        <w:tab/>
        <w:t>and</w:t>
      </w:r>
    </w:p>
    <w:p w14:paraId="02CEB361" w14:textId="77777777" w:rsidR="00AE537D" w:rsidRDefault="00AE537D">
      <w:pPr>
        <w:pStyle w:val="Indenta"/>
      </w:pPr>
      <w:r>
        <w:tab/>
        <w:t>(b)</w:t>
      </w:r>
      <w:r>
        <w:tab/>
        <w:t>if the Member selects a reversionary pension, the person to whom that pension is to be paid,</w:t>
      </w:r>
    </w:p>
    <w:p w14:paraId="4EC4473C" w14:textId="77777777" w:rsidR="00AE537D" w:rsidRDefault="00AE537D">
      <w:pPr>
        <w:pStyle w:val="Subsection"/>
      </w:pPr>
      <w:r>
        <w:tab/>
      </w:r>
      <w:r>
        <w:tab/>
        <w:t>and give notice of those selections to the Board.</w:t>
      </w:r>
    </w:p>
    <w:p w14:paraId="5AEDAF13" w14:textId="77777777" w:rsidR="00AE537D" w:rsidRDefault="00AE537D">
      <w:pPr>
        <w:pStyle w:val="Subsection"/>
      </w:pPr>
      <w:r>
        <w:tab/>
        <w:t>(2)</w:t>
      </w:r>
      <w:r>
        <w:tab/>
        <w:t>The person selected under subregulation (1)(b) must be a partner or a dependant of the Member.</w:t>
      </w:r>
    </w:p>
    <w:p w14:paraId="6B625A6B" w14:textId="77777777" w:rsidR="00AE537D" w:rsidRDefault="00AE537D">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14:paraId="3733B801" w14:textId="77777777" w:rsidR="00AE537D" w:rsidRDefault="00AE537D">
      <w:pPr>
        <w:pStyle w:val="Footnotesection"/>
      </w:pPr>
      <w:r>
        <w:tab/>
        <w:t>[Regulation 193 inserted: Gazette 19 Mar 2003 p. 832; amended: Gazette 1 Dec 2004 p. 5706.]</w:t>
      </w:r>
    </w:p>
    <w:p w14:paraId="5626BF06" w14:textId="77777777" w:rsidR="00AE537D" w:rsidRDefault="00AE537D">
      <w:pPr>
        <w:pStyle w:val="Heading5"/>
      </w:pPr>
      <w:bookmarkStart w:id="1091" w:name="_Toc231906041"/>
      <w:bookmarkStart w:id="1092" w:name="_Toc224312944"/>
      <w:r>
        <w:rPr>
          <w:rStyle w:val="CharSectno"/>
        </w:rPr>
        <w:t>194</w:t>
      </w:r>
      <w:r>
        <w:t>.</w:t>
      </w:r>
      <w:r>
        <w:tab/>
        <w:t>Binding death benefit nomination and payment of lump sum death benefit</w:t>
      </w:r>
      <w:bookmarkEnd w:id="1091"/>
      <w:bookmarkEnd w:id="1092"/>
    </w:p>
    <w:p w14:paraId="277B4005" w14:textId="77777777" w:rsidR="00AE537D" w:rsidRDefault="00AE537D">
      <w:pPr>
        <w:pStyle w:val="Subsection"/>
      </w:pPr>
      <w:r>
        <w:tab/>
        <w:t>(1)</w:t>
      </w:r>
      <w:r>
        <w:tab/>
        <w:t xml:space="preserve">In this regulation — </w:t>
      </w:r>
    </w:p>
    <w:p w14:paraId="3E53B671" w14:textId="77777777" w:rsidR="00AE537D" w:rsidRDefault="00AE537D">
      <w:pPr>
        <w:pStyle w:val="Defstart"/>
      </w:pPr>
      <w:r>
        <w:tab/>
      </w:r>
      <w:r>
        <w:rPr>
          <w:rStyle w:val="CharDefText"/>
        </w:rPr>
        <w:t>Retirement Income (Lump Sum) Member</w:t>
      </w:r>
      <w:r>
        <w:t xml:space="preserve"> means a Retirement Income Member who has selected a lump sum death benefit.</w:t>
      </w:r>
    </w:p>
    <w:p w14:paraId="2C8AD07D" w14:textId="77777777" w:rsidR="00AE537D" w:rsidRDefault="00AE537D">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14:paraId="646D112B" w14:textId="77777777" w:rsidR="00AE537D" w:rsidRDefault="00AE537D">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14:paraId="47387C95" w14:textId="77777777" w:rsidR="00AE537D" w:rsidRDefault="00AE537D">
      <w:pPr>
        <w:pStyle w:val="Indenta"/>
      </w:pPr>
      <w:r>
        <w:tab/>
        <w:t>(a)</w:t>
      </w:r>
      <w:r>
        <w:tab/>
        <w:t xml:space="preserve">directs the Board to pay the whole of any death benefit that may become payable in respect of the Member to — </w:t>
      </w:r>
    </w:p>
    <w:p w14:paraId="5D10316D" w14:textId="77777777" w:rsidR="00AE537D" w:rsidRDefault="00AE537D">
      <w:pPr>
        <w:pStyle w:val="Indenti"/>
      </w:pPr>
      <w:r>
        <w:tab/>
        <w:t>(i)</w:t>
      </w:r>
      <w:r>
        <w:tab/>
        <w:t>a permitted nominee of the Member specified in the notice; or</w:t>
      </w:r>
    </w:p>
    <w:p w14:paraId="5144FF82" w14:textId="77777777" w:rsidR="00AE537D" w:rsidRDefault="00AE537D">
      <w:pPr>
        <w:pStyle w:val="Indenti"/>
      </w:pPr>
      <w:r>
        <w:tab/>
        <w:t>(ii)</w:t>
      </w:r>
      <w:r>
        <w:tab/>
        <w:t>2 or more permitted nominees of the Member specified in the notice, in percentages specified in the notice (the aggregate of which must equal 100%);</w:t>
      </w:r>
    </w:p>
    <w:p w14:paraId="5F0B010E" w14:textId="77777777" w:rsidR="00AE537D" w:rsidRDefault="00AE537D">
      <w:pPr>
        <w:pStyle w:val="Indenta"/>
      </w:pPr>
      <w:r>
        <w:tab/>
      </w:r>
      <w:r>
        <w:tab/>
        <w:t>and</w:t>
      </w:r>
    </w:p>
    <w:p w14:paraId="44346654" w14:textId="77777777" w:rsidR="00AE537D" w:rsidRDefault="00AE537D">
      <w:pPr>
        <w:pStyle w:val="Indenta"/>
      </w:pPr>
      <w:r>
        <w:tab/>
        <w:t>(b)</w:t>
      </w:r>
      <w:r>
        <w:tab/>
        <w:t xml:space="preserve">includes a statement that the nomination is to remain in force — </w:t>
      </w:r>
    </w:p>
    <w:p w14:paraId="2946821A" w14:textId="77777777" w:rsidR="00AE537D" w:rsidRDefault="00AE537D">
      <w:pPr>
        <w:pStyle w:val="Indenti"/>
      </w:pPr>
      <w:r>
        <w:tab/>
        <w:t>(i)</w:t>
      </w:r>
      <w:r>
        <w:tab/>
        <w:t>indefinitely; or</w:t>
      </w:r>
    </w:p>
    <w:p w14:paraId="10F9F444" w14:textId="77777777" w:rsidR="00AE537D" w:rsidRDefault="00AE537D">
      <w:pPr>
        <w:pStyle w:val="Indenti"/>
      </w:pPr>
      <w:r>
        <w:tab/>
        <w:t>(ii)</w:t>
      </w:r>
      <w:r>
        <w:tab/>
        <w:t>for the period approved by the Board under regulation 246C(2) at the time the nomination is given.</w:t>
      </w:r>
    </w:p>
    <w:p w14:paraId="601C9FDB" w14:textId="77777777" w:rsidR="00AE537D" w:rsidRDefault="00AE537D">
      <w:pPr>
        <w:pStyle w:val="Subsection"/>
      </w:pPr>
      <w:r>
        <w:tab/>
        <w:t>(4)</w:t>
      </w:r>
      <w:r>
        <w:tab/>
        <w:t xml:space="preserve">A binding death benefit nomination given by a Retirement Income (Lump Sum) Member comes into force when it is received by the Board and remains in force until any of the following occurs — </w:t>
      </w:r>
    </w:p>
    <w:p w14:paraId="452D7584" w14:textId="77777777" w:rsidR="00AE537D" w:rsidRDefault="00AE537D">
      <w:pPr>
        <w:pStyle w:val="Indenta"/>
      </w:pPr>
      <w:r>
        <w:tab/>
        <w:t>(a)</w:t>
      </w:r>
      <w:r>
        <w:tab/>
        <w:t>the Board receives a notice given by the Member revoking the binding death benefit nomination;</w:t>
      </w:r>
    </w:p>
    <w:p w14:paraId="7C022470" w14:textId="77777777" w:rsidR="00AE537D" w:rsidRDefault="00AE537D">
      <w:pPr>
        <w:pStyle w:val="Indenta"/>
      </w:pPr>
      <w:r>
        <w:tab/>
        <w:t>(b)</w:t>
      </w:r>
      <w:r>
        <w:tab/>
        <w:t>the Board receives a subsequent binding death benefit nomination given by the Member;</w:t>
      </w:r>
    </w:p>
    <w:p w14:paraId="793CD492" w14:textId="77777777" w:rsidR="00AE537D" w:rsidRDefault="00AE537D">
      <w:pPr>
        <w:pStyle w:val="Indenta"/>
        <w:keepNext/>
      </w:pPr>
      <w:r>
        <w:tab/>
        <w:t>(c)</w:t>
      </w:r>
      <w:r>
        <w:tab/>
        <w:t>the Member ceases to be a Retirement Income Member;</w:t>
      </w:r>
    </w:p>
    <w:p w14:paraId="2DB3D6DB" w14:textId="77777777" w:rsidR="00AE537D" w:rsidRDefault="00AE537D">
      <w:pPr>
        <w:pStyle w:val="Indenta"/>
      </w:pPr>
      <w:r>
        <w:tab/>
        <w:t>(d)</w:t>
      </w:r>
      <w:r>
        <w:tab/>
        <w:t>for a nomination that includes a statement referred to in subregulation (3)(b)(ii) — the period referred to in that subregulation expires.</w:t>
      </w:r>
    </w:p>
    <w:p w14:paraId="67466619" w14:textId="77777777" w:rsidR="00AE537D" w:rsidRDefault="00AE537D">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14:paraId="12C7C56C" w14:textId="77777777" w:rsidR="00AE537D" w:rsidRDefault="00AE537D">
      <w:pPr>
        <w:pStyle w:val="Indenta"/>
      </w:pPr>
      <w:r>
        <w:tab/>
        <w:t>(a)</w:t>
      </w:r>
      <w:r>
        <w:tab/>
        <w:t>cannot be found after the Board has made reasonable enquiries; or</w:t>
      </w:r>
    </w:p>
    <w:p w14:paraId="14ED68C6" w14:textId="77777777" w:rsidR="00AE537D" w:rsidRDefault="00AE537D">
      <w:pPr>
        <w:pStyle w:val="Indenta"/>
      </w:pPr>
      <w:r>
        <w:tab/>
        <w:t>(b)</w:t>
      </w:r>
      <w:r>
        <w:tab/>
        <w:t>is not a permitted nominee of the Member at the time of the Member’s death.</w:t>
      </w:r>
    </w:p>
    <w:p w14:paraId="72D931AB" w14:textId="77777777" w:rsidR="00AE537D" w:rsidRDefault="00AE537D">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14:paraId="115360BD" w14:textId="77777777" w:rsidR="00AE537D" w:rsidRDefault="00AE537D">
      <w:pPr>
        <w:pStyle w:val="Footnotesection"/>
      </w:pPr>
      <w:r>
        <w:tab/>
        <w:t>[Regulation 194 inserted: SL 2021/49 r. 10.]</w:t>
      </w:r>
    </w:p>
    <w:p w14:paraId="46B2F0A0" w14:textId="77777777" w:rsidR="00AE537D" w:rsidRDefault="00AE537D">
      <w:pPr>
        <w:pStyle w:val="Heading5"/>
      </w:pPr>
      <w:bookmarkStart w:id="1093" w:name="_Toc231906042"/>
      <w:bookmarkStart w:id="1094" w:name="_Toc224312945"/>
      <w:r>
        <w:rPr>
          <w:rStyle w:val="CharSectno"/>
        </w:rPr>
        <w:t>195</w:t>
      </w:r>
      <w:r>
        <w:t>.</w:t>
      </w:r>
      <w:r>
        <w:tab/>
        <w:t>Reversionary pension, effect of selecting</w:t>
      </w:r>
      <w:bookmarkEnd w:id="1093"/>
      <w:bookmarkEnd w:id="1094"/>
    </w:p>
    <w:p w14:paraId="59C60C48" w14:textId="77777777" w:rsidR="00AE537D" w:rsidRDefault="00AE537D">
      <w:pPr>
        <w:pStyle w:val="Subsection"/>
      </w:pPr>
      <w:r>
        <w:tab/>
      </w:r>
      <w:r>
        <w:tab/>
        <w:t xml:space="preserve">On and after the death of a Retirement Income Member who selected a reversionary pension (the </w:t>
      </w:r>
      <w:r>
        <w:rPr>
          <w:rStyle w:val="CharDefText"/>
        </w:rPr>
        <w:t>primary Member</w:t>
      </w:r>
      <w:r>
        <w:t xml:space="preserve">) — </w:t>
      </w:r>
    </w:p>
    <w:p w14:paraId="1DD1FE0D" w14:textId="77777777" w:rsidR="00AE537D" w:rsidRDefault="00AE537D">
      <w:pPr>
        <w:pStyle w:val="Indenta"/>
      </w:pPr>
      <w:r>
        <w:tab/>
        <w:t>(a)</w:t>
      </w:r>
      <w:r>
        <w:tab/>
        <w:t>the pension that would have been payable to the primary Member had he or she not died is to be paid to the reversionary pensioner; and</w:t>
      </w:r>
    </w:p>
    <w:p w14:paraId="1C0BEEAC" w14:textId="77777777" w:rsidR="00AE537D" w:rsidRDefault="00AE537D">
      <w:pPr>
        <w:pStyle w:val="Indenta"/>
      </w:pPr>
      <w:r>
        <w:tab/>
        <w:t>(b)</w:t>
      </w:r>
      <w:r>
        <w:tab/>
        <w:t>for the purposes of these regulations, the reversionary pensioner is to be taken to be the primary Member.</w:t>
      </w:r>
    </w:p>
    <w:p w14:paraId="10D00DEF" w14:textId="77777777" w:rsidR="00AE537D" w:rsidRDefault="00AE537D">
      <w:pPr>
        <w:pStyle w:val="Footnotesection"/>
        <w:keepLines w:val="0"/>
        <w:ind w:left="890" w:hanging="890"/>
      </w:pPr>
      <w:r>
        <w:tab/>
        <w:t>[Regulation 195 inserted: Gazette 19 Mar 2003 p. 833.]</w:t>
      </w:r>
    </w:p>
    <w:p w14:paraId="18B34E50" w14:textId="77777777" w:rsidR="00AE537D" w:rsidRDefault="00AE537D">
      <w:pPr>
        <w:pStyle w:val="Heading5"/>
      </w:pPr>
      <w:bookmarkStart w:id="1095" w:name="_Toc231906043"/>
      <w:bookmarkStart w:id="1096" w:name="_Toc224312946"/>
      <w:r>
        <w:rPr>
          <w:rStyle w:val="CharSectno"/>
        </w:rPr>
        <w:t>196AA</w:t>
      </w:r>
      <w:r>
        <w:t>.</w:t>
      </w:r>
      <w:r>
        <w:tab/>
        <w:t>Payments in respect of former temporary residents under the Commonwealth Unclaimed Money Act Part 3A</w:t>
      </w:r>
      <w:bookmarkEnd w:id="1095"/>
      <w:bookmarkEnd w:id="1096"/>
    </w:p>
    <w:p w14:paraId="31D0074A" w14:textId="77777777" w:rsidR="00AE537D" w:rsidRDefault="00AE537D">
      <w:pPr>
        <w:pStyle w:val="Subsection"/>
      </w:pPr>
      <w:r>
        <w:tab/>
      </w:r>
      <w:r>
        <w:tab/>
        <w:t xml:space="preserve">If — </w:t>
      </w:r>
    </w:p>
    <w:p w14:paraId="14B46C84" w14:textId="77777777" w:rsidR="00AE537D" w:rsidRDefault="00AE537D">
      <w:pPr>
        <w:pStyle w:val="Indenta"/>
      </w:pPr>
      <w:r>
        <w:tab/>
        <w:t>(a)</w:t>
      </w:r>
      <w:r>
        <w:tab/>
        <w:t>the Retirement Income Scheme is a prescribed scheme; and</w:t>
      </w:r>
    </w:p>
    <w:p w14:paraId="68B3B421" w14:textId="77777777" w:rsidR="00AE537D" w:rsidRDefault="00AE537D">
      <w:pPr>
        <w:pStyle w:val="Indenta"/>
        <w:keepNext/>
      </w:pPr>
      <w:r>
        <w:tab/>
        <w:t>(b)</w:t>
      </w:r>
      <w:r>
        <w:tab/>
        <w:t>a member is a former temporary resident,</w:t>
      </w:r>
    </w:p>
    <w:p w14:paraId="51124E53" w14:textId="77777777" w:rsidR="00AE537D" w:rsidRDefault="00AE537D">
      <w:pPr>
        <w:pStyle w:val="Subsection"/>
      </w:pPr>
      <w:r>
        <w:tab/>
      </w:r>
      <w:r>
        <w:tab/>
        <w:t>the Board is to make a payment in respect of the member to the Commonwealth Commissioner of Taxation in accordance with the Commonwealth Unclaimed Money Act Part 3A.</w:t>
      </w:r>
    </w:p>
    <w:p w14:paraId="4653950D" w14:textId="77777777" w:rsidR="00AE537D" w:rsidRDefault="00AE537D">
      <w:pPr>
        <w:pStyle w:val="Footnotesection"/>
      </w:pPr>
      <w:r>
        <w:tab/>
        <w:t>[Regulation 196AA inserted: Gazette 6 Jan 2015 p. 30.]</w:t>
      </w:r>
    </w:p>
    <w:p w14:paraId="0F89F7D5" w14:textId="77777777" w:rsidR="00AE537D" w:rsidRDefault="00AE537D">
      <w:pPr>
        <w:pStyle w:val="Heading5"/>
      </w:pPr>
      <w:bookmarkStart w:id="1097" w:name="_Toc231906044"/>
      <w:bookmarkStart w:id="1098" w:name="_Toc224312947"/>
      <w:r>
        <w:rPr>
          <w:rStyle w:val="CharSectno"/>
        </w:rPr>
        <w:t>196AB</w:t>
      </w:r>
      <w:r>
        <w:t>.</w:t>
      </w:r>
      <w:r>
        <w:tab/>
        <w:t>Payments in respect of lost member accounts under the Commonwealth Unclaimed Money Act Part 4A</w:t>
      </w:r>
      <w:bookmarkEnd w:id="1097"/>
      <w:bookmarkEnd w:id="1098"/>
    </w:p>
    <w:p w14:paraId="3AF54D44" w14:textId="77777777" w:rsidR="00AE537D" w:rsidRDefault="00AE537D">
      <w:pPr>
        <w:pStyle w:val="Subsection"/>
      </w:pPr>
      <w:r>
        <w:tab/>
      </w:r>
      <w:r>
        <w:tab/>
        <w:t xml:space="preserve">If — </w:t>
      </w:r>
    </w:p>
    <w:p w14:paraId="6FA20DF4" w14:textId="77777777" w:rsidR="00AE537D" w:rsidRDefault="00AE537D">
      <w:pPr>
        <w:pStyle w:val="Indenta"/>
      </w:pPr>
      <w:r>
        <w:tab/>
        <w:t>(a)</w:t>
      </w:r>
      <w:r>
        <w:tab/>
        <w:t>the Retirement Income Scheme is a prescribed scheme; and</w:t>
      </w:r>
    </w:p>
    <w:p w14:paraId="36FE4B31" w14:textId="77777777" w:rsidR="00AE537D" w:rsidRDefault="00AE537D">
      <w:pPr>
        <w:pStyle w:val="Indenta"/>
      </w:pPr>
      <w:r>
        <w:tab/>
        <w:t>(b)</w:t>
      </w:r>
      <w:r>
        <w:tab/>
        <w:t>an account is a lost member account,</w:t>
      </w:r>
    </w:p>
    <w:p w14:paraId="549772E3"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511F515F" w14:textId="77777777" w:rsidR="00AE537D" w:rsidRDefault="00AE537D">
      <w:pPr>
        <w:pStyle w:val="Footnotesection"/>
      </w:pPr>
      <w:r>
        <w:tab/>
        <w:t>[Regulation 196AB inserted: Gazette 6 Jan 2015 p. 30.]</w:t>
      </w:r>
    </w:p>
    <w:p w14:paraId="39817A5C" w14:textId="77777777" w:rsidR="00AE537D" w:rsidRDefault="00AE537D">
      <w:pPr>
        <w:pStyle w:val="Heading5"/>
      </w:pPr>
      <w:bookmarkStart w:id="1099" w:name="_Toc231906045"/>
      <w:bookmarkStart w:id="1100" w:name="_Toc224312948"/>
      <w:r>
        <w:rPr>
          <w:rStyle w:val="CharSectno"/>
        </w:rPr>
        <w:t>196AC</w:t>
      </w:r>
      <w:r>
        <w:t>.</w:t>
      </w:r>
      <w:r>
        <w:tab/>
        <w:t>Transfer of benefit under the Commonwealth Unclaimed Money Act Part 3</w:t>
      </w:r>
      <w:bookmarkEnd w:id="1099"/>
      <w:bookmarkEnd w:id="1100"/>
    </w:p>
    <w:p w14:paraId="373FF4E3" w14:textId="77777777" w:rsidR="00AE537D" w:rsidRDefault="00AE537D">
      <w:pPr>
        <w:pStyle w:val="Subsection"/>
        <w:keepNext/>
      </w:pPr>
      <w:r>
        <w:tab/>
      </w:r>
      <w:r>
        <w:tab/>
        <w:t xml:space="preserve">If — </w:t>
      </w:r>
    </w:p>
    <w:p w14:paraId="2BA27DA9" w14:textId="77777777" w:rsidR="00AE537D" w:rsidRDefault="00AE537D">
      <w:pPr>
        <w:pStyle w:val="Indenta"/>
      </w:pPr>
      <w:r>
        <w:tab/>
        <w:t>(a)</w:t>
      </w:r>
      <w:r>
        <w:tab/>
        <w:t>the Retirement Income Scheme is a prescribed scheme; and</w:t>
      </w:r>
    </w:p>
    <w:p w14:paraId="13BB8407" w14:textId="77777777" w:rsidR="00AE537D" w:rsidRDefault="00AE537D">
      <w:pPr>
        <w:pStyle w:val="Indenta"/>
      </w:pPr>
      <w:r>
        <w:tab/>
        <w:t>(b)</w:t>
      </w:r>
      <w:r>
        <w:tab/>
        <w:t>a benefit payable to or in respect of a member is unclaimed money,</w:t>
      </w:r>
    </w:p>
    <w:p w14:paraId="1BC4CCE6" w14:textId="77777777" w:rsidR="00AE537D" w:rsidRDefault="00AE537D">
      <w:pPr>
        <w:pStyle w:val="Subsection"/>
      </w:pPr>
      <w:r>
        <w:tab/>
      </w:r>
      <w:r>
        <w:tab/>
        <w:t>the Board is to transfer the benefit to the Commonwealth Commissioner of Taxation by including the amount of the benefit in a payment made in accordance with the Commonwealth Unclaimed Money Act Part 3.</w:t>
      </w:r>
    </w:p>
    <w:p w14:paraId="67F54A8D" w14:textId="77777777" w:rsidR="00AE537D" w:rsidRDefault="00AE537D">
      <w:pPr>
        <w:pStyle w:val="Footnotesection"/>
      </w:pPr>
      <w:r>
        <w:tab/>
        <w:t>[Regulation 196AC inserted: Gazette 6 Jan 2015 p. 30.]</w:t>
      </w:r>
    </w:p>
    <w:p w14:paraId="4839E980" w14:textId="77777777" w:rsidR="00AE537D" w:rsidRDefault="00AE537D">
      <w:pPr>
        <w:pStyle w:val="Heading5"/>
      </w:pPr>
      <w:bookmarkStart w:id="1101" w:name="_Toc231906046"/>
      <w:bookmarkStart w:id="1102" w:name="_Toc224312949"/>
      <w:r>
        <w:rPr>
          <w:rStyle w:val="CharSectno"/>
        </w:rPr>
        <w:t>196AD</w:t>
      </w:r>
      <w:r>
        <w:t>.</w:t>
      </w:r>
      <w:r>
        <w:tab/>
        <w:t>Payments in accordance with release authority</w:t>
      </w:r>
      <w:bookmarkEnd w:id="1101"/>
      <w:bookmarkEnd w:id="1102"/>
    </w:p>
    <w:p w14:paraId="70BFAB03" w14:textId="77777777" w:rsidR="00AE537D" w:rsidRDefault="00AE537D">
      <w:pPr>
        <w:pStyle w:val="Subsection"/>
      </w:pPr>
      <w:r>
        <w:tab/>
      </w:r>
      <w:r>
        <w:tab/>
        <w:t>If the Board is given a release authority in respect of a Retirement Income Member, it may make a payment in respect of the Member in accordance with the release authority.</w:t>
      </w:r>
    </w:p>
    <w:p w14:paraId="0410984A" w14:textId="77777777" w:rsidR="00AE537D" w:rsidRDefault="00AE537D">
      <w:pPr>
        <w:pStyle w:val="Footnotesection"/>
      </w:pPr>
      <w:r>
        <w:tab/>
        <w:t>[Regulation 196AD inserted: Gazette 10 Jan 2017 p. 154.]</w:t>
      </w:r>
    </w:p>
    <w:p w14:paraId="0BAF0EA6" w14:textId="77777777" w:rsidR="00AE537D" w:rsidRDefault="00AE537D">
      <w:pPr>
        <w:pStyle w:val="Heading5"/>
      </w:pPr>
      <w:bookmarkStart w:id="1103" w:name="_Toc231906047"/>
      <w:bookmarkStart w:id="1104" w:name="_Toc224312950"/>
      <w:r>
        <w:rPr>
          <w:rStyle w:val="CharSectno"/>
        </w:rPr>
        <w:t>196AE</w:t>
      </w:r>
      <w:r>
        <w:t>.</w:t>
      </w:r>
      <w:r>
        <w:tab/>
        <w:t>Benefits applied for, but unpaid, at Member’s death</w:t>
      </w:r>
      <w:bookmarkEnd w:id="1103"/>
      <w:bookmarkEnd w:id="1104"/>
    </w:p>
    <w:p w14:paraId="55D1BFE2" w14:textId="77777777" w:rsidR="00AE537D" w:rsidRDefault="00AE537D">
      <w:pPr>
        <w:pStyle w:val="Subsection"/>
      </w:pPr>
      <w:r>
        <w:tab/>
        <w:t>(1)</w:t>
      </w:r>
      <w:r>
        <w:tab/>
        <w:t xml:space="preserve">In this regulation — </w:t>
      </w:r>
    </w:p>
    <w:p w14:paraId="6ABB292D" w14:textId="77777777" w:rsidR="00AE537D" w:rsidRDefault="00AE537D">
      <w:pPr>
        <w:pStyle w:val="Defstart"/>
      </w:pPr>
      <w:r>
        <w:tab/>
      </w:r>
      <w:r>
        <w:rPr>
          <w:rStyle w:val="CharDefText"/>
        </w:rPr>
        <w:t>death benefit</w:t>
      </w:r>
      <w:r>
        <w:t xml:space="preserve"> has the meaning given in regulation 194.</w:t>
      </w:r>
    </w:p>
    <w:p w14:paraId="292788A7" w14:textId="77777777" w:rsidR="00AE537D" w:rsidRDefault="00AE537D">
      <w:pPr>
        <w:pStyle w:val="Subsection"/>
      </w:pPr>
      <w:r>
        <w:tab/>
        <w:t>(2)</w:t>
      </w:r>
      <w:r>
        <w:tab/>
        <w:t xml:space="preserve">This regulation applies if — </w:t>
      </w:r>
    </w:p>
    <w:p w14:paraId="6CB23852" w14:textId="77777777" w:rsidR="00AE537D" w:rsidRDefault="00AE537D">
      <w:pPr>
        <w:pStyle w:val="Indenta"/>
      </w:pPr>
      <w:r>
        <w:tab/>
        <w:t>(a)</w:t>
      </w:r>
      <w:r>
        <w:tab/>
        <w:t>a Retirement Income Member applies, or makes a request, to the Board for the payment or transfer of a benefit other than a death benefit; and</w:t>
      </w:r>
    </w:p>
    <w:p w14:paraId="0C2790D6"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64EC1CB5" w14:textId="77777777" w:rsidR="00AE537D" w:rsidRDefault="00AE537D">
      <w:pPr>
        <w:pStyle w:val="Subsection"/>
      </w:pPr>
      <w:r>
        <w:tab/>
        <w:t>(3)</w:t>
      </w:r>
      <w:r>
        <w:tab/>
        <w:t xml:space="preserve">The Board — </w:t>
      </w:r>
    </w:p>
    <w:p w14:paraId="51164A15" w14:textId="77777777" w:rsidR="00AE537D" w:rsidRDefault="00AE537D">
      <w:pPr>
        <w:pStyle w:val="Indenta"/>
      </w:pPr>
      <w:r>
        <w:tab/>
        <w:t>(a)</w:t>
      </w:r>
      <w:r>
        <w:tab/>
        <w:t>must not pay or transfer the benefit as applied for or requested; but</w:t>
      </w:r>
    </w:p>
    <w:p w14:paraId="5F24EAE8" w14:textId="77777777" w:rsidR="00AE537D" w:rsidRDefault="00AE537D">
      <w:pPr>
        <w:pStyle w:val="Indenta"/>
      </w:pPr>
      <w:r>
        <w:tab/>
        <w:t>(b)</w:t>
      </w:r>
      <w:r>
        <w:tab/>
        <w:t>must instead pay or transfer the death benefit payable on the Member’s death as otherwise required by these regulations.</w:t>
      </w:r>
    </w:p>
    <w:p w14:paraId="2654B9F9" w14:textId="77777777" w:rsidR="00AE537D" w:rsidRDefault="00AE537D">
      <w:pPr>
        <w:pStyle w:val="Footnotesection"/>
      </w:pPr>
      <w:r>
        <w:tab/>
        <w:t>[Regulation 196AE inserted: SL 2023/205 r. 20.]</w:t>
      </w:r>
    </w:p>
    <w:p w14:paraId="1B6F4A52" w14:textId="77777777" w:rsidR="00AE537D" w:rsidRDefault="00AE537D">
      <w:pPr>
        <w:pStyle w:val="Heading2"/>
      </w:pPr>
      <w:bookmarkStart w:id="1105" w:name="_Toc231481829"/>
      <w:bookmarkStart w:id="1106" w:name="_Toc231483594"/>
      <w:bookmarkStart w:id="1107" w:name="_Toc231561664"/>
      <w:bookmarkStart w:id="1108" w:name="_Toc231900516"/>
      <w:bookmarkStart w:id="1109" w:name="_Toc231906048"/>
      <w:bookmarkStart w:id="1110" w:name="_Toc224288656"/>
      <w:bookmarkStart w:id="1111" w:name="_Toc224289167"/>
      <w:bookmarkStart w:id="1112" w:name="_Toc224289696"/>
      <w:bookmarkStart w:id="1113" w:name="_Toc224312951"/>
      <w:r>
        <w:rPr>
          <w:rStyle w:val="CharPartNo"/>
        </w:rPr>
        <w:t>Part 4A</w:t>
      </w:r>
      <w:r>
        <w:t> — </w:t>
      </w:r>
      <w:r>
        <w:rPr>
          <w:rStyle w:val="CharPartText"/>
        </w:rPr>
        <w:t>Term Allocated Pension Scheme</w:t>
      </w:r>
      <w:bookmarkEnd w:id="1105"/>
      <w:bookmarkEnd w:id="1106"/>
      <w:bookmarkEnd w:id="1107"/>
      <w:bookmarkEnd w:id="1108"/>
      <w:bookmarkEnd w:id="1109"/>
      <w:bookmarkEnd w:id="1110"/>
      <w:bookmarkEnd w:id="1111"/>
      <w:bookmarkEnd w:id="1112"/>
      <w:bookmarkEnd w:id="1113"/>
    </w:p>
    <w:p w14:paraId="1782DC7F" w14:textId="77777777" w:rsidR="00AE537D" w:rsidRDefault="00AE537D">
      <w:pPr>
        <w:pStyle w:val="Footnoteheading"/>
        <w:tabs>
          <w:tab w:val="left" w:pos="851"/>
        </w:tabs>
      </w:pPr>
      <w:r>
        <w:tab/>
        <w:t>[Heading inserted: Gazette 10 Dec 2004 p. 5896.]</w:t>
      </w:r>
    </w:p>
    <w:p w14:paraId="1251AA2A" w14:textId="77777777" w:rsidR="00AE537D" w:rsidRDefault="00AE537D">
      <w:pPr>
        <w:pStyle w:val="Heading3"/>
      </w:pPr>
      <w:bookmarkStart w:id="1114" w:name="_Toc231481830"/>
      <w:bookmarkStart w:id="1115" w:name="_Toc231483595"/>
      <w:bookmarkStart w:id="1116" w:name="_Toc231561665"/>
      <w:bookmarkStart w:id="1117" w:name="_Toc231900517"/>
      <w:bookmarkStart w:id="1118" w:name="_Toc231906049"/>
      <w:bookmarkStart w:id="1119" w:name="_Toc224288657"/>
      <w:bookmarkStart w:id="1120" w:name="_Toc224289168"/>
      <w:bookmarkStart w:id="1121" w:name="_Toc224289697"/>
      <w:bookmarkStart w:id="1122" w:name="_Toc224312952"/>
      <w:r>
        <w:rPr>
          <w:rStyle w:val="CharDivNo"/>
        </w:rPr>
        <w:t>Division 1</w:t>
      </w:r>
      <w:r>
        <w:t> — </w:t>
      </w:r>
      <w:r>
        <w:rPr>
          <w:rStyle w:val="CharDivText"/>
        </w:rPr>
        <w:t>Establishment and preliminary</w:t>
      </w:r>
      <w:bookmarkEnd w:id="1114"/>
      <w:bookmarkEnd w:id="1115"/>
      <w:bookmarkEnd w:id="1116"/>
      <w:bookmarkEnd w:id="1117"/>
      <w:bookmarkEnd w:id="1118"/>
      <w:bookmarkEnd w:id="1119"/>
      <w:bookmarkEnd w:id="1120"/>
      <w:bookmarkEnd w:id="1121"/>
      <w:bookmarkEnd w:id="1122"/>
    </w:p>
    <w:p w14:paraId="61F9BF4F" w14:textId="77777777" w:rsidR="00AE537D" w:rsidRDefault="00AE537D">
      <w:pPr>
        <w:pStyle w:val="Footnoteheading"/>
        <w:tabs>
          <w:tab w:val="left" w:pos="851"/>
        </w:tabs>
      </w:pPr>
      <w:r>
        <w:tab/>
        <w:t>[Heading inserted: Gazette 10 Dec 2004 p. 5896.]</w:t>
      </w:r>
    </w:p>
    <w:p w14:paraId="452D206D" w14:textId="77777777" w:rsidR="00AE537D" w:rsidRDefault="00AE537D">
      <w:pPr>
        <w:pStyle w:val="Heading5"/>
      </w:pPr>
      <w:bookmarkStart w:id="1123" w:name="_Toc231906050"/>
      <w:bookmarkStart w:id="1124" w:name="_Toc224312953"/>
      <w:r>
        <w:rPr>
          <w:rStyle w:val="CharSectno"/>
        </w:rPr>
        <w:t>196</w:t>
      </w:r>
      <w:r>
        <w:t>.</w:t>
      </w:r>
      <w:r>
        <w:tab/>
        <w:t>Scheme established</w:t>
      </w:r>
      <w:bookmarkEnd w:id="1123"/>
      <w:bookmarkEnd w:id="1124"/>
    </w:p>
    <w:p w14:paraId="6F41D08F" w14:textId="77777777" w:rsidR="00AE537D" w:rsidRDefault="00AE537D">
      <w:pPr>
        <w:pStyle w:val="Subsection"/>
      </w:pPr>
      <w:r>
        <w:tab/>
      </w:r>
      <w:r>
        <w:tab/>
        <w:t>The Term Allocated Pension Scheme is established as a superannuation scheme under section 28 of the Act.</w:t>
      </w:r>
    </w:p>
    <w:p w14:paraId="4AEAEB6B" w14:textId="77777777" w:rsidR="00AE537D" w:rsidRDefault="00AE537D">
      <w:pPr>
        <w:pStyle w:val="Footnotesection"/>
      </w:pPr>
      <w:r>
        <w:tab/>
        <w:t>[Regulation 196 inserted: Gazette 10 Dec 2004 p. 5896.]</w:t>
      </w:r>
    </w:p>
    <w:p w14:paraId="3156503F" w14:textId="77777777" w:rsidR="00AE537D" w:rsidRDefault="00AE537D">
      <w:pPr>
        <w:pStyle w:val="Heading5"/>
      </w:pPr>
      <w:bookmarkStart w:id="1125" w:name="_Toc231906051"/>
      <w:bookmarkStart w:id="1126" w:name="_Toc224312954"/>
      <w:r>
        <w:rPr>
          <w:rStyle w:val="CharSectno"/>
        </w:rPr>
        <w:t>196A</w:t>
      </w:r>
      <w:r>
        <w:t>.</w:t>
      </w:r>
      <w:r>
        <w:tab/>
        <w:t>Terms used</w:t>
      </w:r>
      <w:bookmarkEnd w:id="1125"/>
      <w:bookmarkEnd w:id="1126"/>
    </w:p>
    <w:p w14:paraId="57515BB3" w14:textId="77777777" w:rsidR="00AE537D" w:rsidRDefault="00AE537D">
      <w:pPr>
        <w:pStyle w:val="Subsection"/>
      </w:pPr>
      <w:r>
        <w:tab/>
      </w:r>
      <w:r>
        <w:tab/>
        <w:t xml:space="preserve">In this Part — </w:t>
      </w:r>
    </w:p>
    <w:p w14:paraId="6737C18F" w14:textId="77777777" w:rsidR="00AE537D" w:rsidRDefault="00AE537D">
      <w:pPr>
        <w:pStyle w:val="Defstart"/>
      </w:pPr>
      <w:r>
        <w:rPr>
          <w:b/>
        </w:rPr>
        <w:tab/>
      </w:r>
      <w:r>
        <w:rPr>
          <w:rStyle w:val="CharDefText"/>
        </w:rPr>
        <w:t>pension day</w:t>
      </w:r>
      <w:r>
        <w:t xml:space="preserve"> means —</w:t>
      </w:r>
    </w:p>
    <w:p w14:paraId="61097B7D" w14:textId="77777777" w:rsidR="00AE537D" w:rsidRDefault="00AE537D">
      <w:pPr>
        <w:pStyle w:val="Defpara"/>
      </w:pPr>
      <w:r>
        <w:tab/>
        <w:t>(a)</w:t>
      </w:r>
      <w:r>
        <w:tab/>
        <w:t>for a Member who has selected monthly pension payments — the 15</w:t>
      </w:r>
      <w:r>
        <w:rPr>
          <w:vertAlign w:val="superscript"/>
        </w:rPr>
        <w:t>th</w:t>
      </w:r>
      <w:r>
        <w:t xml:space="preserve"> of each month; and</w:t>
      </w:r>
    </w:p>
    <w:p w14:paraId="43D363DE" w14:textId="77777777" w:rsidR="00AE537D" w:rsidRDefault="00AE537D">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14:paraId="1FAB2659" w14:textId="77777777" w:rsidR="00AE537D" w:rsidRDefault="00AE537D">
      <w:pPr>
        <w:pStyle w:val="Defpara"/>
      </w:pPr>
      <w:r>
        <w:tab/>
        <w:t>(c)</w:t>
      </w:r>
      <w:r>
        <w:tab/>
        <w:t>for a Member who has selected annual pension payments — the 15</w:t>
      </w:r>
      <w:r>
        <w:rPr>
          <w:vertAlign w:val="superscript"/>
        </w:rPr>
        <w:t>th</w:t>
      </w:r>
      <w:r>
        <w:t xml:space="preserve"> of the month selected by the Member under regulation 196Q(1)(b);</w:t>
      </w:r>
    </w:p>
    <w:p w14:paraId="03EAF0FD" w14:textId="77777777" w:rsidR="00AE537D" w:rsidRDefault="00AE537D">
      <w:pPr>
        <w:pStyle w:val="Defstart"/>
      </w:pPr>
      <w:r>
        <w:rPr>
          <w:b/>
        </w:rPr>
        <w:tab/>
      </w:r>
      <w:r>
        <w:rPr>
          <w:rStyle w:val="CharDefText"/>
        </w:rPr>
        <w:t>term allocated pension</w:t>
      </w:r>
      <w:r>
        <w:t xml:space="preserve"> means a pension payable under this Part;</w:t>
      </w:r>
    </w:p>
    <w:p w14:paraId="672BC66A" w14:textId="77777777" w:rsidR="00AE537D" w:rsidRDefault="00AE537D">
      <w:pPr>
        <w:pStyle w:val="Defstart"/>
      </w:pPr>
      <w:r>
        <w:tab/>
      </w:r>
      <w:r>
        <w:rPr>
          <w:rStyle w:val="CharDefText"/>
        </w:rPr>
        <w:t>term allocated pension account</w:t>
      </w:r>
      <w:r>
        <w:t xml:space="preserve"> means an account kept under regulation 196E.</w:t>
      </w:r>
    </w:p>
    <w:p w14:paraId="1567CCAB" w14:textId="77777777" w:rsidR="00AE537D" w:rsidRDefault="00AE537D">
      <w:pPr>
        <w:pStyle w:val="Footnotesection"/>
      </w:pPr>
      <w:r>
        <w:tab/>
        <w:t>[Regulation 196A inserted: Gazette 10 Dec 2004 p. 5896; amended: Gazette 13 Apr 2007 p. 1582.]</w:t>
      </w:r>
    </w:p>
    <w:p w14:paraId="4A236EC6" w14:textId="77777777" w:rsidR="00AE537D" w:rsidRDefault="00AE537D">
      <w:pPr>
        <w:pStyle w:val="Heading3"/>
        <w:keepNext w:val="0"/>
        <w:pageBreakBefore/>
        <w:spacing w:before="0"/>
      </w:pPr>
      <w:bookmarkStart w:id="1127" w:name="_Toc231481833"/>
      <w:bookmarkStart w:id="1128" w:name="_Toc231483598"/>
      <w:bookmarkStart w:id="1129" w:name="_Toc231561668"/>
      <w:bookmarkStart w:id="1130" w:name="_Toc231900520"/>
      <w:bookmarkStart w:id="1131" w:name="_Toc231906052"/>
      <w:bookmarkStart w:id="1132" w:name="_Toc224288660"/>
      <w:bookmarkStart w:id="1133" w:name="_Toc224289171"/>
      <w:bookmarkStart w:id="1134" w:name="_Toc224289700"/>
      <w:bookmarkStart w:id="1135" w:name="_Toc224312955"/>
      <w:r>
        <w:rPr>
          <w:rStyle w:val="CharDivNo"/>
        </w:rPr>
        <w:t>Division 2</w:t>
      </w:r>
      <w:r>
        <w:t xml:space="preserve"> — </w:t>
      </w:r>
      <w:r>
        <w:rPr>
          <w:rStyle w:val="CharDivText"/>
        </w:rPr>
        <w:t>Membership and purchase</w:t>
      </w:r>
      <w:bookmarkEnd w:id="1127"/>
      <w:bookmarkEnd w:id="1128"/>
      <w:bookmarkEnd w:id="1129"/>
      <w:bookmarkEnd w:id="1130"/>
      <w:bookmarkEnd w:id="1131"/>
      <w:bookmarkEnd w:id="1132"/>
      <w:bookmarkEnd w:id="1133"/>
      <w:bookmarkEnd w:id="1134"/>
      <w:bookmarkEnd w:id="1135"/>
    </w:p>
    <w:p w14:paraId="4C5D73AD" w14:textId="77777777" w:rsidR="00AE537D" w:rsidRDefault="00AE537D">
      <w:pPr>
        <w:pStyle w:val="Footnoteheading"/>
        <w:keepNext/>
        <w:tabs>
          <w:tab w:val="left" w:pos="851"/>
        </w:tabs>
      </w:pPr>
      <w:r>
        <w:tab/>
        <w:t>[Heading inserted: Gazette 10 Dec 2004 p. 5896.]</w:t>
      </w:r>
    </w:p>
    <w:p w14:paraId="382B9435" w14:textId="77777777" w:rsidR="00AE537D" w:rsidRDefault="00AE537D">
      <w:pPr>
        <w:pStyle w:val="Heading5"/>
        <w:spacing w:before="200"/>
      </w:pPr>
      <w:bookmarkStart w:id="1136" w:name="_Toc231906053"/>
      <w:bookmarkStart w:id="1137" w:name="_Toc224312956"/>
      <w:r>
        <w:rPr>
          <w:rStyle w:val="CharSectno"/>
        </w:rPr>
        <w:t>196B</w:t>
      </w:r>
      <w:r>
        <w:t>.</w:t>
      </w:r>
      <w:r>
        <w:tab/>
        <w:t>Term Allocated Pension Members, who may be</w:t>
      </w:r>
      <w:bookmarkEnd w:id="1136"/>
      <w:bookmarkEnd w:id="1137"/>
    </w:p>
    <w:p w14:paraId="7AE17F5B" w14:textId="77777777" w:rsidR="00AE537D" w:rsidRDefault="00AE537D">
      <w:pPr>
        <w:pStyle w:val="Subsection"/>
        <w:spacing w:before="180"/>
      </w:pPr>
      <w:r>
        <w:tab/>
        <w:t>(1)</w:t>
      </w:r>
      <w:r>
        <w:tab/>
        <w:t xml:space="preserve">A person listed in subregulation (1a) may apply to become a Term Allocated Pension Member if he or she is entitled to — </w:t>
      </w:r>
    </w:p>
    <w:p w14:paraId="37DFB88D" w14:textId="77777777" w:rsidR="00AE537D" w:rsidRDefault="00AE537D">
      <w:pPr>
        <w:pStyle w:val="Indenta"/>
      </w:pPr>
      <w:r>
        <w:tab/>
        <w:t>(a)</w:t>
      </w:r>
      <w:r>
        <w:tab/>
        <w:t>immediate payment of a lump sum benefit from another scheme or another superannuation fund; or</w:t>
      </w:r>
    </w:p>
    <w:p w14:paraId="1CB7C1AE" w14:textId="77777777" w:rsidR="00AE537D" w:rsidRDefault="00AE537D">
      <w:pPr>
        <w:pStyle w:val="Ednotepara"/>
      </w:pPr>
      <w:r>
        <w:tab/>
        <w:t>[(b)</w:t>
      </w:r>
      <w:r>
        <w:tab/>
        <w:t>deleted]</w:t>
      </w:r>
    </w:p>
    <w:p w14:paraId="508DFC7D" w14:textId="77777777" w:rsidR="00AE537D" w:rsidRDefault="00AE537D">
      <w:pPr>
        <w:pStyle w:val="Indenta"/>
      </w:pPr>
      <w:r>
        <w:tab/>
        <w:t>(ba)</w:t>
      </w:r>
      <w:r>
        <w:tab/>
        <w:t>an amount of a transfer benefit available for transfer under regulation 44B; or</w:t>
      </w:r>
    </w:p>
    <w:p w14:paraId="721C1DCD" w14:textId="77777777" w:rsidR="00AE537D" w:rsidRDefault="00AE537D">
      <w:pPr>
        <w:pStyle w:val="Indenta"/>
      </w:pPr>
      <w:r>
        <w:tab/>
        <w:t>(c)</w:t>
      </w:r>
      <w:r>
        <w:tab/>
        <w:t xml:space="preserve">payment of a phased retirement benefit. </w:t>
      </w:r>
    </w:p>
    <w:p w14:paraId="3BB02BDF" w14:textId="77777777" w:rsidR="00AE537D" w:rsidRDefault="00AE537D">
      <w:pPr>
        <w:pStyle w:val="Subsection"/>
        <w:spacing w:before="180"/>
      </w:pPr>
      <w:r>
        <w:tab/>
        <w:t>(1a)</w:t>
      </w:r>
      <w:r>
        <w:tab/>
        <w:t xml:space="preserve">A person may apply under subregulation (1) if he or she is — </w:t>
      </w:r>
    </w:p>
    <w:p w14:paraId="708FE127" w14:textId="77777777" w:rsidR="00AE537D" w:rsidRDefault="00AE537D">
      <w:pPr>
        <w:pStyle w:val="Indenta"/>
      </w:pPr>
      <w:r>
        <w:tab/>
        <w:t>(a)</w:t>
      </w:r>
      <w:r>
        <w:tab/>
        <w:t xml:space="preserve">a Member; or </w:t>
      </w:r>
    </w:p>
    <w:p w14:paraId="5ABD7886" w14:textId="77777777" w:rsidR="00AE537D" w:rsidRDefault="00AE537D">
      <w:pPr>
        <w:pStyle w:val="Indenta"/>
      </w:pPr>
      <w:r>
        <w:tab/>
        <w:t>(b)</w:t>
      </w:r>
      <w:r>
        <w:tab/>
        <w:t>a Pension Scheme Member or a Provident Scheme Member; or</w:t>
      </w:r>
    </w:p>
    <w:p w14:paraId="31C58120" w14:textId="77777777" w:rsidR="00AE537D" w:rsidRDefault="00AE537D">
      <w:pPr>
        <w:pStyle w:val="Indenta"/>
      </w:pPr>
      <w:r>
        <w:tab/>
        <w:t>(c)</w:t>
      </w:r>
      <w:r>
        <w:tab/>
        <w:t>in receipt of, or entitled to receive, a pension under the Pension Scheme; or</w:t>
      </w:r>
    </w:p>
    <w:p w14:paraId="00F7774E" w14:textId="77777777" w:rsidR="00AE537D" w:rsidRDefault="00AE537D">
      <w:pPr>
        <w:pStyle w:val="Indenta"/>
      </w:pPr>
      <w:r>
        <w:tab/>
        <w:t>(d)</w:t>
      </w:r>
      <w:r>
        <w:tab/>
        <w:t>a former member; or</w:t>
      </w:r>
    </w:p>
    <w:p w14:paraId="30A8942C" w14:textId="77777777" w:rsidR="00AE537D" w:rsidRDefault="00AE537D">
      <w:pPr>
        <w:pStyle w:val="Indenta"/>
      </w:pPr>
      <w:r>
        <w:tab/>
        <w:t>(e)</w:t>
      </w:r>
      <w:r>
        <w:tab/>
        <w:t>a Term Allocated Pension Member applying for a second or subsequent term allocated pension; or</w:t>
      </w:r>
    </w:p>
    <w:p w14:paraId="4E493599" w14:textId="77777777" w:rsidR="00AE537D" w:rsidRDefault="00AE537D">
      <w:pPr>
        <w:pStyle w:val="Indenta"/>
      </w:pPr>
      <w:r>
        <w:tab/>
        <w:t>(f)</w:t>
      </w:r>
      <w:r>
        <w:tab/>
        <w:t>a partner or former partner of a person mentioned in paragraphs (a) to (e).</w:t>
      </w:r>
    </w:p>
    <w:p w14:paraId="699A1D36" w14:textId="77777777" w:rsidR="00AE537D" w:rsidRDefault="00AE537D">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14:paraId="585F950E" w14:textId="77777777" w:rsidR="00AE537D" w:rsidRDefault="00AE537D">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14:paraId="65E61E43" w14:textId="77777777" w:rsidR="00AE537D" w:rsidRDefault="00AE537D">
      <w:pPr>
        <w:pStyle w:val="Footnotesection"/>
      </w:pPr>
      <w:r>
        <w:tab/>
        <w:t>[Regulation 196B inserted: Gazette 10 Dec 2004 p. 5896-7; amended: Gazette 26 May 2006 p. 1922; 13 Apr 2007 p. 1584-5; 6 Jun 2007 p. 2626; 10 Jan 2017 p. 154.]</w:t>
      </w:r>
    </w:p>
    <w:p w14:paraId="4823EAEC" w14:textId="77777777" w:rsidR="00AE537D" w:rsidRDefault="00AE537D">
      <w:pPr>
        <w:pStyle w:val="Heading5"/>
      </w:pPr>
      <w:bookmarkStart w:id="1138" w:name="_Toc231906054"/>
      <w:bookmarkStart w:id="1139" w:name="_Toc224312957"/>
      <w:r>
        <w:rPr>
          <w:rStyle w:val="CharSectno"/>
        </w:rPr>
        <w:t>196C</w:t>
      </w:r>
      <w:r>
        <w:t>.</w:t>
      </w:r>
      <w:r>
        <w:tab/>
        <w:t>When membership ceases</w:t>
      </w:r>
      <w:bookmarkEnd w:id="1138"/>
      <w:bookmarkEnd w:id="1139"/>
    </w:p>
    <w:p w14:paraId="24F83FDF" w14:textId="77777777" w:rsidR="00AE537D" w:rsidRDefault="00AE537D">
      <w:pPr>
        <w:pStyle w:val="Subsection"/>
      </w:pPr>
      <w:r>
        <w:tab/>
      </w:r>
      <w:r>
        <w:tab/>
        <w:t>A person ceases to be a Term Allocated Pension Member when the balance in the Member’s term allocated pension account is reduced to zero.</w:t>
      </w:r>
    </w:p>
    <w:p w14:paraId="62B70336" w14:textId="77777777" w:rsidR="00AE537D" w:rsidRDefault="00AE537D">
      <w:pPr>
        <w:pStyle w:val="Footnotesection"/>
      </w:pPr>
      <w:r>
        <w:tab/>
        <w:t>[Regulation 196C inserted: Gazette 10 Dec 2004 p. 5897.]</w:t>
      </w:r>
    </w:p>
    <w:p w14:paraId="2203071C" w14:textId="77777777" w:rsidR="00AE537D" w:rsidRDefault="00AE537D">
      <w:pPr>
        <w:pStyle w:val="Heading5"/>
      </w:pPr>
      <w:bookmarkStart w:id="1140" w:name="_Toc231906055"/>
      <w:bookmarkStart w:id="1141" w:name="_Toc224312958"/>
      <w:r>
        <w:rPr>
          <w:rStyle w:val="CharSectno"/>
        </w:rPr>
        <w:t>196D</w:t>
      </w:r>
      <w:r>
        <w:t>.</w:t>
      </w:r>
      <w:r>
        <w:tab/>
        <w:t>Transfer of benefits to scheme by new Member</w:t>
      </w:r>
      <w:bookmarkEnd w:id="1140"/>
      <w:bookmarkEnd w:id="1141"/>
    </w:p>
    <w:p w14:paraId="69348480" w14:textId="77777777" w:rsidR="00AE537D" w:rsidRDefault="00AE537D">
      <w:pPr>
        <w:pStyle w:val="Subsection"/>
      </w:pPr>
      <w:r>
        <w:tab/>
        <w:t>(1)</w:t>
      </w:r>
      <w:r>
        <w:tab/>
        <w:t>When a person becomes a Term Allocated Pension Member he or she must transfer to the Term Allocated Pension Scheme all or part of the benefit referred to in regulation 196B(1).</w:t>
      </w:r>
    </w:p>
    <w:p w14:paraId="1ECC1FB5" w14:textId="77777777" w:rsidR="00AE537D" w:rsidRDefault="00AE537D">
      <w:pPr>
        <w:pStyle w:val="Subsection"/>
      </w:pPr>
      <w:r>
        <w:tab/>
        <w:t>(2)</w:t>
      </w:r>
      <w:r>
        <w:tab/>
        <w:t xml:space="preserve">The person may also transfer to the Term Allocated Pension Scheme all or part of any other — </w:t>
      </w:r>
    </w:p>
    <w:p w14:paraId="17E92A3D" w14:textId="77777777" w:rsidR="00AE537D" w:rsidRDefault="00AE537D">
      <w:pPr>
        <w:pStyle w:val="Indenta"/>
      </w:pPr>
      <w:r>
        <w:tab/>
        <w:t>(a)</w:t>
      </w:r>
      <w:r>
        <w:tab/>
        <w:t>benefit that is immediately payable to the person from another scheme or another superannuation fund; or</w:t>
      </w:r>
    </w:p>
    <w:p w14:paraId="67062493" w14:textId="77777777" w:rsidR="00AE537D" w:rsidRDefault="00AE537D">
      <w:pPr>
        <w:pStyle w:val="Ednotepara"/>
      </w:pPr>
      <w:r>
        <w:tab/>
        <w:t>[(b)</w:t>
      </w:r>
      <w:r>
        <w:tab/>
        <w:t>deleted]</w:t>
      </w:r>
    </w:p>
    <w:p w14:paraId="71B60101" w14:textId="77777777" w:rsidR="00AE537D" w:rsidRDefault="00AE537D">
      <w:pPr>
        <w:pStyle w:val="Indenta"/>
      </w:pPr>
      <w:r>
        <w:tab/>
        <w:t>(ba)</w:t>
      </w:r>
      <w:r>
        <w:tab/>
        <w:t>amount of a transfer benefit available for transfer under regulation 44B; or</w:t>
      </w:r>
    </w:p>
    <w:p w14:paraId="6E5168E3" w14:textId="77777777" w:rsidR="00AE537D" w:rsidRDefault="00AE537D">
      <w:pPr>
        <w:pStyle w:val="Indenta"/>
      </w:pPr>
      <w:r>
        <w:tab/>
        <w:t>(c)</w:t>
      </w:r>
      <w:r>
        <w:tab/>
        <w:t>phased retirement benefit payable to the person.</w:t>
      </w:r>
    </w:p>
    <w:p w14:paraId="4431D176" w14:textId="77777777" w:rsidR="00AE537D" w:rsidRDefault="00AE537D">
      <w:pPr>
        <w:pStyle w:val="Subsection"/>
      </w:pPr>
      <w:r>
        <w:tab/>
        <w:t>(3)</w:t>
      </w:r>
      <w:r>
        <w:tab/>
        <w:t>A transfer under subregulation (1) or (2) must be made before the person’s first pension day.</w:t>
      </w:r>
    </w:p>
    <w:p w14:paraId="463D8597" w14:textId="77777777" w:rsidR="00AE537D" w:rsidRDefault="00AE537D">
      <w:pPr>
        <w:pStyle w:val="Subsection"/>
      </w:pPr>
      <w:r>
        <w:tab/>
        <w:t>(4)</w:t>
      </w:r>
      <w:r>
        <w:tab/>
        <w:t>The Board must refuse the transfer of an amount that is less than the pre</w:t>
      </w:r>
      <w:r>
        <w:noBreakHyphen/>
        <w:t>set minimum (if any).</w:t>
      </w:r>
    </w:p>
    <w:p w14:paraId="413AD702" w14:textId="77777777" w:rsidR="00AE537D" w:rsidRDefault="00AE537D">
      <w:pPr>
        <w:pStyle w:val="Subsection"/>
      </w:pPr>
      <w:r>
        <w:tab/>
        <w:t>(4A)</w:t>
      </w:r>
      <w:r>
        <w:tab/>
        <w:t xml:space="preserve">Subregulation (4) does not apply if the Board is satisfied it is appropriate to accept the transfer because of the special circumstances of the person. </w:t>
      </w:r>
    </w:p>
    <w:p w14:paraId="095749D0" w14:textId="77777777" w:rsidR="00AE537D" w:rsidRDefault="00AE537D">
      <w:pPr>
        <w:pStyle w:val="Subsection"/>
        <w:spacing w:before="180"/>
      </w:pPr>
      <w:r>
        <w:tab/>
        <w:t>(5)</w:t>
      </w:r>
      <w:r>
        <w:tab/>
        <w:t>A transfer under this regulation must be made to the Term Allocated Pension Scheme directly from the other scheme or superannuation fund.</w:t>
      </w:r>
    </w:p>
    <w:p w14:paraId="74B75B1E" w14:textId="77777777" w:rsidR="00AE537D" w:rsidRDefault="00AE537D">
      <w:pPr>
        <w:pStyle w:val="Footnotesection"/>
        <w:ind w:left="890" w:hanging="890"/>
      </w:pPr>
      <w:r>
        <w:tab/>
        <w:t>[Regulation 196D inserted: Gazette 10 Dec 2004 p. 5897; amended: Gazette 26 May 2006 p. 1923; 13 Apr 2007 p. 1585; 6 Jun 2007 p. 2626; 10 Jan 2017 p. 154; SL 2023/205 r. 21.]</w:t>
      </w:r>
    </w:p>
    <w:p w14:paraId="392F94B2" w14:textId="77777777" w:rsidR="00AE537D" w:rsidRDefault="00AE537D">
      <w:pPr>
        <w:pStyle w:val="Heading5"/>
        <w:spacing w:before="240"/>
      </w:pPr>
      <w:bookmarkStart w:id="1142" w:name="_Toc231906056"/>
      <w:bookmarkStart w:id="1143" w:name="_Toc224312959"/>
      <w:r>
        <w:rPr>
          <w:rStyle w:val="CharSectno"/>
        </w:rPr>
        <w:t>196EA</w:t>
      </w:r>
      <w:r>
        <w:t>.</w:t>
      </w:r>
      <w:r>
        <w:tab/>
        <w:t>Restriction on transfers</w:t>
      </w:r>
      <w:bookmarkEnd w:id="1142"/>
      <w:bookmarkEnd w:id="1143"/>
    </w:p>
    <w:p w14:paraId="716841CF" w14:textId="77777777" w:rsidR="00AE537D" w:rsidRDefault="00AE537D">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14:paraId="47B19789" w14:textId="77777777" w:rsidR="00AE537D" w:rsidRDefault="00AE537D">
      <w:pPr>
        <w:pStyle w:val="Footnotesection"/>
      </w:pPr>
      <w:r>
        <w:tab/>
        <w:t>[Regulation 196EA inserted: Gazette 8 Jul 2008 p. 3238.]</w:t>
      </w:r>
    </w:p>
    <w:p w14:paraId="030F4DFF" w14:textId="77777777" w:rsidR="00AE537D" w:rsidRDefault="00AE537D">
      <w:pPr>
        <w:pStyle w:val="Heading3"/>
      </w:pPr>
      <w:bookmarkStart w:id="1144" w:name="_Toc231481838"/>
      <w:bookmarkStart w:id="1145" w:name="_Toc231483603"/>
      <w:bookmarkStart w:id="1146" w:name="_Toc231561673"/>
      <w:bookmarkStart w:id="1147" w:name="_Toc231900525"/>
      <w:bookmarkStart w:id="1148" w:name="_Toc231906057"/>
      <w:bookmarkStart w:id="1149" w:name="_Toc224288665"/>
      <w:bookmarkStart w:id="1150" w:name="_Toc224289176"/>
      <w:bookmarkStart w:id="1151" w:name="_Toc224289705"/>
      <w:bookmarkStart w:id="1152" w:name="_Toc224312960"/>
      <w:r>
        <w:rPr>
          <w:rStyle w:val="CharDivNo"/>
        </w:rPr>
        <w:t>Division 3</w:t>
      </w:r>
      <w:r>
        <w:t xml:space="preserve"> — </w:t>
      </w:r>
      <w:r>
        <w:rPr>
          <w:rStyle w:val="CharDivText"/>
        </w:rPr>
        <w:t>Term allocated pension accounts</w:t>
      </w:r>
      <w:bookmarkEnd w:id="1144"/>
      <w:bookmarkEnd w:id="1145"/>
      <w:bookmarkEnd w:id="1146"/>
      <w:bookmarkEnd w:id="1147"/>
      <w:bookmarkEnd w:id="1148"/>
      <w:bookmarkEnd w:id="1149"/>
      <w:bookmarkEnd w:id="1150"/>
      <w:bookmarkEnd w:id="1151"/>
      <w:bookmarkEnd w:id="1152"/>
    </w:p>
    <w:p w14:paraId="7D2FE056" w14:textId="77777777" w:rsidR="00AE537D" w:rsidRDefault="00AE537D">
      <w:pPr>
        <w:pStyle w:val="Footnoteheading"/>
        <w:keepNext/>
        <w:tabs>
          <w:tab w:val="left" w:pos="851"/>
        </w:tabs>
      </w:pPr>
      <w:r>
        <w:tab/>
        <w:t>[Heading inserted: Gazette 10 Dec 2004 p. 5897.]</w:t>
      </w:r>
    </w:p>
    <w:p w14:paraId="30BE45FF" w14:textId="77777777" w:rsidR="00AE537D" w:rsidRDefault="00AE537D">
      <w:pPr>
        <w:pStyle w:val="Heading5"/>
        <w:spacing w:before="240"/>
      </w:pPr>
      <w:bookmarkStart w:id="1153" w:name="_Toc231906058"/>
      <w:bookmarkStart w:id="1154" w:name="_Toc224312961"/>
      <w:r>
        <w:rPr>
          <w:rStyle w:val="CharSectno"/>
        </w:rPr>
        <w:t>196E</w:t>
      </w:r>
      <w:r>
        <w:t>.</w:t>
      </w:r>
      <w:r>
        <w:tab/>
        <w:t>Term allocated pension accounts for Members, Board to establish</w:t>
      </w:r>
      <w:bookmarkEnd w:id="1153"/>
      <w:bookmarkEnd w:id="1154"/>
    </w:p>
    <w:p w14:paraId="0E9010B2" w14:textId="77777777" w:rsidR="00AE537D" w:rsidRDefault="00AE537D">
      <w:pPr>
        <w:pStyle w:val="Subsection"/>
        <w:spacing w:before="180"/>
      </w:pPr>
      <w:r>
        <w:tab/>
        <w:t>(1)</w:t>
      </w:r>
      <w:r>
        <w:tab/>
        <w:t>The Board is to establish and maintain in the Fund a term allocated pension account for each Term Allocated Pension Member.</w:t>
      </w:r>
    </w:p>
    <w:p w14:paraId="47DD33F6" w14:textId="77777777" w:rsidR="00AE537D" w:rsidRDefault="00AE537D">
      <w:pPr>
        <w:pStyle w:val="Subsection"/>
        <w:spacing w:before="180"/>
      </w:pPr>
      <w:r>
        <w:tab/>
        <w:t>(2)</w:t>
      </w:r>
      <w:r>
        <w:tab/>
        <w:t>The Board may divide a term allocated pension account into 2 or more sub</w:t>
      </w:r>
      <w:r>
        <w:noBreakHyphen/>
        <w:t>accounts.</w:t>
      </w:r>
    </w:p>
    <w:p w14:paraId="0C1F4028" w14:textId="77777777" w:rsidR="00AE537D" w:rsidRDefault="00AE537D">
      <w:pPr>
        <w:pStyle w:val="Footnotesection"/>
      </w:pPr>
      <w:r>
        <w:tab/>
        <w:t>[Regulation 196E inserted: Gazette 10 Dec 2004 p. 5897-8.]</w:t>
      </w:r>
    </w:p>
    <w:p w14:paraId="25ED0591" w14:textId="77777777" w:rsidR="00AE537D" w:rsidRDefault="00AE537D">
      <w:pPr>
        <w:pStyle w:val="Heading5"/>
        <w:keepLines w:val="0"/>
        <w:spacing w:before="180"/>
      </w:pPr>
      <w:bookmarkStart w:id="1155" w:name="_Toc231906059"/>
      <w:bookmarkStart w:id="1156" w:name="_Toc224312962"/>
      <w:r>
        <w:rPr>
          <w:rStyle w:val="CharSectno"/>
        </w:rPr>
        <w:t>196F</w:t>
      </w:r>
      <w:r>
        <w:t>.</w:t>
      </w:r>
      <w:r>
        <w:tab/>
        <w:t>Sub</w:t>
      </w:r>
      <w:r>
        <w:noBreakHyphen/>
        <w:t>accounts, Member may request etc.</w:t>
      </w:r>
      <w:bookmarkEnd w:id="1155"/>
      <w:bookmarkEnd w:id="1156"/>
    </w:p>
    <w:p w14:paraId="10FB46A6" w14:textId="77777777" w:rsidR="00AE537D" w:rsidRDefault="00AE537D">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14:paraId="12D1FFE9" w14:textId="77777777" w:rsidR="00AE537D" w:rsidRDefault="00AE537D">
      <w:pPr>
        <w:pStyle w:val="Subsection"/>
        <w:keepNext/>
      </w:pPr>
      <w:r>
        <w:tab/>
        <w:t>(2)</w:t>
      </w:r>
      <w:r>
        <w:tab/>
        <w:t>The Member must set out in a request under subregulation (1) —</w:t>
      </w:r>
    </w:p>
    <w:p w14:paraId="1D534A90" w14:textId="77777777" w:rsidR="00AE537D" w:rsidRDefault="00AE537D">
      <w:pPr>
        <w:pStyle w:val="Indenta"/>
      </w:pPr>
      <w:r>
        <w:tab/>
        <w:t>(a)</w:t>
      </w:r>
      <w:r>
        <w:tab/>
        <w:t>the amount that is to be allocated to each sub</w:t>
      </w:r>
      <w:r>
        <w:noBreakHyphen/>
        <w:t>account (the sum of which must be equal to the balance of the Member’s account); or</w:t>
      </w:r>
    </w:p>
    <w:p w14:paraId="1F6043A4" w14:textId="77777777" w:rsidR="00AE537D" w:rsidRDefault="00AE537D">
      <w:pPr>
        <w:pStyle w:val="Indenta"/>
      </w:pPr>
      <w:r>
        <w:tab/>
        <w:t>(b)</w:t>
      </w:r>
      <w:r>
        <w:tab/>
        <w:t>the proportion of the balance of the account that is to be allocated to each sub</w:t>
      </w:r>
      <w:r>
        <w:noBreakHyphen/>
        <w:t>account,</w:t>
      </w:r>
    </w:p>
    <w:p w14:paraId="4B0FAF70" w14:textId="77777777" w:rsidR="00AE537D" w:rsidRDefault="00AE537D">
      <w:pPr>
        <w:pStyle w:val="Subsection"/>
      </w:pPr>
      <w:r>
        <w:tab/>
      </w:r>
      <w:r>
        <w:tab/>
        <w:t>at the time the sub</w:t>
      </w:r>
      <w:r>
        <w:noBreakHyphen/>
        <w:t>accounts are established.</w:t>
      </w:r>
    </w:p>
    <w:p w14:paraId="33CA32C1" w14:textId="77777777" w:rsidR="00AE537D" w:rsidRDefault="00AE537D">
      <w:pPr>
        <w:pStyle w:val="Subsection"/>
      </w:pPr>
      <w:r>
        <w:tab/>
        <w:t>(3)</w:t>
      </w:r>
      <w:r>
        <w:tab/>
        <w:t>A Member whose term allocated pension account has been divided into sub</w:t>
      </w:r>
      <w:r>
        <w:noBreakHyphen/>
        <w:t>accounts under this regulation may request the Board to —</w:t>
      </w:r>
    </w:p>
    <w:p w14:paraId="6F09F27F" w14:textId="77777777" w:rsidR="00AE537D" w:rsidRDefault="00AE537D">
      <w:pPr>
        <w:pStyle w:val="Indenta"/>
      </w:pPr>
      <w:r>
        <w:tab/>
        <w:t>(a)</w:t>
      </w:r>
      <w:r>
        <w:tab/>
        <w:t>transfer a specified amount from one sub</w:t>
      </w:r>
      <w:r>
        <w:noBreakHyphen/>
        <w:t>account to the other; or</w:t>
      </w:r>
    </w:p>
    <w:p w14:paraId="6BA8F0EA" w14:textId="77777777" w:rsidR="00AE537D" w:rsidRDefault="00AE537D">
      <w:pPr>
        <w:pStyle w:val="Indenta"/>
      </w:pPr>
      <w:r>
        <w:tab/>
        <w:t>(b)</w:t>
      </w:r>
      <w:r>
        <w:tab/>
        <w:t>change the proportion of the balance of the Member’s account that is held in each sub</w:t>
      </w:r>
      <w:r>
        <w:noBreakHyphen/>
        <w:t>account; or</w:t>
      </w:r>
    </w:p>
    <w:p w14:paraId="4B2F27BC" w14:textId="77777777" w:rsidR="00AE537D" w:rsidRDefault="00AE537D">
      <w:pPr>
        <w:pStyle w:val="Indenta"/>
      </w:pPr>
      <w:r>
        <w:tab/>
        <w:t>(c)</w:t>
      </w:r>
      <w:r>
        <w:tab/>
        <w:t>combine the sub</w:t>
      </w:r>
      <w:r>
        <w:noBreakHyphen/>
        <w:t>accounts into a single account.</w:t>
      </w:r>
    </w:p>
    <w:p w14:paraId="6B143255" w14:textId="77777777" w:rsidR="00AE537D" w:rsidRDefault="00AE537D">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14:paraId="00DBDB52" w14:textId="77777777" w:rsidR="00AE537D" w:rsidRDefault="00AE537D">
      <w:pPr>
        <w:pStyle w:val="Footnotesection"/>
      </w:pPr>
      <w:r>
        <w:tab/>
        <w:t>[Regulation 196F inserted: Gazette 10 Dec 2004 p. 5898.]</w:t>
      </w:r>
    </w:p>
    <w:p w14:paraId="0D7996C2" w14:textId="77777777" w:rsidR="00AE537D" w:rsidRDefault="00AE537D">
      <w:pPr>
        <w:pStyle w:val="Heading5"/>
      </w:pPr>
      <w:bookmarkStart w:id="1157" w:name="_Toc231906060"/>
      <w:bookmarkStart w:id="1158" w:name="_Toc224312963"/>
      <w:r>
        <w:rPr>
          <w:rStyle w:val="CharSectno"/>
        </w:rPr>
        <w:t>196G</w:t>
      </w:r>
      <w:r>
        <w:t>.</w:t>
      </w:r>
      <w:r>
        <w:tab/>
        <w:t>Amounts to be credited to term allocated pension accounts</w:t>
      </w:r>
      <w:bookmarkEnd w:id="1157"/>
      <w:bookmarkEnd w:id="1158"/>
    </w:p>
    <w:p w14:paraId="0C994C46" w14:textId="77777777" w:rsidR="00AE537D" w:rsidRDefault="00AE537D">
      <w:pPr>
        <w:pStyle w:val="Subsection"/>
      </w:pPr>
      <w:r>
        <w:tab/>
        <w:t>(1)</w:t>
      </w:r>
      <w:r>
        <w:tab/>
        <w:t xml:space="preserve">The Board is to credit to a Term Allocated Pension Member’s term allocated pension account — </w:t>
      </w:r>
    </w:p>
    <w:p w14:paraId="700FD675" w14:textId="77777777" w:rsidR="00AE537D" w:rsidRDefault="00AE537D">
      <w:pPr>
        <w:pStyle w:val="Indenta"/>
      </w:pPr>
      <w:r>
        <w:tab/>
        <w:t>(a)</w:t>
      </w:r>
      <w:r>
        <w:tab/>
        <w:t>the amounts transferred to the Term Allocated Pension Scheme under regulation 196D; and</w:t>
      </w:r>
    </w:p>
    <w:p w14:paraId="2AA33177" w14:textId="77777777" w:rsidR="00AE537D" w:rsidRDefault="00AE537D">
      <w:pPr>
        <w:pStyle w:val="Indenta"/>
      </w:pPr>
      <w:r>
        <w:tab/>
        <w:t>(b)</w:t>
      </w:r>
      <w:r>
        <w:tab/>
        <w:t>earnings in accordance with regulation 196I; and</w:t>
      </w:r>
    </w:p>
    <w:p w14:paraId="51AD7420" w14:textId="77777777" w:rsidR="00AE537D" w:rsidRDefault="00AE537D">
      <w:pPr>
        <w:pStyle w:val="Indenta"/>
      </w:pPr>
      <w:r>
        <w:tab/>
        <w:t>(c)</w:t>
      </w:r>
      <w:r>
        <w:tab/>
        <w:t>any amounts transferred from reserves maintained under section 20A of the Act in accordance with the Board’s reserving strategy and any relevant Treasurer’s guidelines.</w:t>
      </w:r>
    </w:p>
    <w:p w14:paraId="064CDDEC" w14:textId="77777777" w:rsidR="00AE537D" w:rsidRDefault="00AE537D">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14:paraId="4DEA6899" w14:textId="77777777" w:rsidR="00AE537D" w:rsidRDefault="00AE537D">
      <w:pPr>
        <w:pStyle w:val="Footnotesection"/>
      </w:pPr>
      <w:r>
        <w:tab/>
        <w:t>[Regulation 196G inserted: Gazette 10 Dec 2004 p. 5898; amended: Gazette 13 Apr 2007 p. 1592; 10 Jan 2017 p. 154</w:t>
      </w:r>
      <w:r>
        <w:noBreakHyphen/>
        <w:t>5.]</w:t>
      </w:r>
    </w:p>
    <w:p w14:paraId="34BB8276" w14:textId="77777777" w:rsidR="00AE537D" w:rsidRDefault="00AE537D">
      <w:pPr>
        <w:pStyle w:val="Heading5"/>
      </w:pPr>
      <w:bookmarkStart w:id="1159" w:name="_Toc231906061"/>
      <w:bookmarkStart w:id="1160" w:name="_Toc224312964"/>
      <w:r>
        <w:rPr>
          <w:rStyle w:val="CharSectno"/>
        </w:rPr>
        <w:t>196H</w:t>
      </w:r>
      <w:r>
        <w:t>.</w:t>
      </w:r>
      <w:r>
        <w:tab/>
        <w:t>Amounts to be debited to term allocated pension accounts</w:t>
      </w:r>
      <w:bookmarkEnd w:id="1159"/>
      <w:bookmarkEnd w:id="1160"/>
    </w:p>
    <w:p w14:paraId="1888AA48" w14:textId="77777777" w:rsidR="00AE537D" w:rsidRDefault="00AE537D">
      <w:pPr>
        <w:pStyle w:val="Subsection"/>
      </w:pPr>
      <w:r>
        <w:tab/>
        <w:t>(1)</w:t>
      </w:r>
      <w:r>
        <w:tab/>
        <w:t xml:space="preserve">The Board is to debit to a Term Allocated Pension Member’s term allocated pension account — </w:t>
      </w:r>
    </w:p>
    <w:p w14:paraId="4DF95596" w14:textId="77777777" w:rsidR="00AE537D" w:rsidRDefault="00AE537D">
      <w:pPr>
        <w:pStyle w:val="Indenta"/>
      </w:pPr>
      <w:r>
        <w:tab/>
        <w:t>(a)</w:t>
      </w:r>
      <w:r>
        <w:tab/>
        <w:t>any amounts paid to, or in respect of, the Member under Division 5; and</w:t>
      </w:r>
    </w:p>
    <w:p w14:paraId="715535A1" w14:textId="77777777" w:rsidR="00AE537D" w:rsidRDefault="00AE537D">
      <w:pPr>
        <w:pStyle w:val="Indenta"/>
      </w:pPr>
      <w:r>
        <w:tab/>
        <w:t>(b)</w:t>
      </w:r>
      <w:r>
        <w:tab/>
        <w:t>any amount transferred from the account to comply with a commutation authority issued to the Board in respect of the Member.</w:t>
      </w:r>
    </w:p>
    <w:p w14:paraId="6CF74F08" w14:textId="77777777" w:rsidR="00AE537D" w:rsidRDefault="00AE537D">
      <w:pPr>
        <w:pStyle w:val="Subsection"/>
      </w:pPr>
      <w:r>
        <w:tab/>
        <w:t>(2)</w:t>
      </w:r>
      <w:r>
        <w:tab/>
        <w:t xml:space="preserve">The Board may debit to a Term Allocated Pension Member’s term allocated pension account — </w:t>
      </w:r>
    </w:p>
    <w:p w14:paraId="669FD553" w14:textId="77777777" w:rsidR="00AE537D" w:rsidRDefault="00AE537D">
      <w:pPr>
        <w:pStyle w:val="Indenta"/>
      </w:pPr>
      <w:r>
        <w:tab/>
        <w:t>(a)</w:t>
      </w:r>
      <w:r>
        <w:tab/>
        <w:t>administrative costs to the extent that they have not been taken into account in the determination of earning rates under regulation 196I; and</w:t>
      </w:r>
    </w:p>
    <w:p w14:paraId="1CC7AEE4" w14:textId="77777777" w:rsidR="00AE537D" w:rsidRDefault="00AE537D">
      <w:pPr>
        <w:pStyle w:val="Indenta"/>
      </w:pPr>
      <w:r>
        <w:tab/>
        <w:t>(b)</w:t>
      </w:r>
      <w:r>
        <w:tab/>
        <w:t>any tax or other amounts required by a written law or a law of the Commonwealth to be paid by the Board in respect of the Member; and</w:t>
      </w:r>
    </w:p>
    <w:p w14:paraId="338D1D39" w14:textId="77777777" w:rsidR="00AE537D" w:rsidRDefault="00AE537D">
      <w:pPr>
        <w:pStyle w:val="Indenta"/>
      </w:pPr>
      <w:r>
        <w:tab/>
        <w:t>(c)</w:t>
      </w:r>
      <w:r>
        <w:tab/>
        <w:t>the amount of any fees payable by the Member for, or in relation to, any product or service provided to the Member in accordance with section 6(1)(e) of the Act.</w:t>
      </w:r>
    </w:p>
    <w:p w14:paraId="47A6D69E" w14:textId="77777777" w:rsidR="00AE537D" w:rsidRDefault="00AE537D">
      <w:pPr>
        <w:pStyle w:val="Subsection"/>
      </w:pPr>
      <w:r>
        <w:tab/>
        <w:t>(3)</w:t>
      </w:r>
      <w:r>
        <w:tab/>
        <w:t xml:space="preserve">The Board may only debit an amount to a term allocated pension account — </w:t>
      </w:r>
    </w:p>
    <w:p w14:paraId="66844D1A" w14:textId="77777777" w:rsidR="00AE537D" w:rsidRDefault="00AE537D">
      <w:pPr>
        <w:pStyle w:val="Indenta"/>
      </w:pPr>
      <w:r>
        <w:tab/>
        <w:t>(a)</w:t>
      </w:r>
      <w:r>
        <w:tab/>
        <w:t>under subregulation (2)(a), if an actuary has advised that it is appropriate for that amount to be debited to that account; or</w:t>
      </w:r>
    </w:p>
    <w:p w14:paraId="7C8ED940" w14:textId="77777777" w:rsidR="00AE537D" w:rsidRDefault="00AE537D">
      <w:pPr>
        <w:pStyle w:val="Indenta"/>
      </w:pPr>
      <w:r>
        <w:tab/>
        <w:t>(b)</w:t>
      </w:r>
      <w:r>
        <w:tab/>
        <w:t>under subregulation (2)(c), if the Member has given the Board written consent to the debiting of that amount to the account.</w:t>
      </w:r>
    </w:p>
    <w:p w14:paraId="0F31614B" w14:textId="77777777" w:rsidR="00AE537D" w:rsidRDefault="00AE537D">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14:paraId="746E233B" w14:textId="77777777" w:rsidR="00AE537D" w:rsidRDefault="00AE537D">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14:paraId="404A75FC" w14:textId="77777777" w:rsidR="00AE537D" w:rsidRDefault="00AE537D">
      <w:pPr>
        <w:pStyle w:val="Indenta"/>
      </w:pPr>
      <w:r>
        <w:tab/>
        <w:t>(a)</w:t>
      </w:r>
      <w:r>
        <w:tab/>
        <w:t>term allocated pension payments made under regulation 196R to the Member’s cash sub</w:t>
      </w:r>
      <w:r>
        <w:noBreakHyphen/>
        <w:t>account; and</w:t>
      </w:r>
    </w:p>
    <w:p w14:paraId="039D1F97" w14:textId="77777777" w:rsidR="00AE537D" w:rsidRDefault="00AE537D">
      <w:pPr>
        <w:pStyle w:val="Indenta"/>
      </w:pPr>
      <w:r>
        <w:tab/>
        <w:t>(b)</w:t>
      </w:r>
      <w:r>
        <w:tab/>
        <w:t>any other amount that is to be, or may be, debited to the Member’s term allocated pension account, to the Member’s investment sub</w:t>
      </w:r>
      <w:r>
        <w:noBreakHyphen/>
        <w:t>account,</w:t>
      </w:r>
    </w:p>
    <w:p w14:paraId="3DD18B91" w14:textId="77777777" w:rsidR="00AE537D" w:rsidRDefault="00AE537D">
      <w:pPr>
        <w:pStyle w:val="Subsection"/>
      </w:pPr>
      <w:r>
        <w:tab/>
      </w:r>
      <w:r>
        <w:tab/>
        <w:t>unless the Member requests otherwise.</w:t>
      </w:r>
    </w:p>
    <w:p w14:paraId="2AE41DDB" w14:textId="77777777" w:rsidR="00AE537D" w:rsidRDefault="00AE537D">
      <w:pPr>
        <w:pStyle w:val="Footnotesection"/>
      </w:pPr>
      <w:r>
        <w:tab/>
        <w:t>[Regulation 196H inserted: Gazette 10 Dec 2004 p. 5899; amended: Gazette 13 Apr 2007 p. 1592-3 and 1663; 10 Jan 2017 p. 155; 12 Oct 2018 p. 4063.]</w:t>
      </w:r>
    </w:p>
    <w:p w14:paraId="0C5A2EC8" w14:textId="77777777" w:rsidR="00AE537D" w:rsidRDefault="00AE537D">
      <w:pPr>
        <w:pStyle w:val="Heading5"/>
      </w:pPr>
      <w:bookmarkStart w:id="1161" w:name="_Toc231906062"/>
      <w:bookmarkStart w:id="1162" w:name="_Toc224312965"/>
      <w:r>
        <w:rPr>
          <w:rStyle w:val="CharSectno"/>
        </w:rPr>
        <w:t>196I</w:t>
      </w:r>
      <w:r>
        <w:t>.</w:t>
      </w:r>
      <w:r>
        <w:tab/>
        <w:t>Earnings to be credited to Member’s account</w:t>
      </w:r>
      <w:bookmarkEnd w:id="1161"/>
      <w:bookmarkEnd w:id="1162"/>
    </w:p>
    <w:p w14:paraId="7AC1686C" w14:textId="77777777" w:rsidR="00AE537D" w:rsidRDefault="00AE537D">
      <w:pPr>
        <w:pStyle w:val="Subsection"/>
      </w:pPr>
      <w:r>
        <w:tab/>
        <w:t>(1)</w:t>
      </w:r>
      <w:r>
        <w:tab/>
        <w:t>The Board is to credit earnings to each Term Allocated Pension Member’s term allocated pension account at a rate equal to the Member’s earning rate on the balance of the account —</w:t>
      </w:r>
    </w:p>
    <w:p w14:paraId="68CFF928" w14:textId="77777777" w:rsidR="00AE537D" w:rsidRDefault="00AE537D">
      <w:pPr>
        <w:pStyle w:val="Indenta"/>
      </w:pPr>
      <w:r>
        <w:tab/>
        <w:t>(a)</w:t>
      </w:r>
      <w:r>
        <w:tab/>
        <w:t>at least once every year; and</w:t>
      </w:r>
    </w:p>
    <w:p w14:paraId="0D96728A" w14:textId="77777777" w:rsidR="00AE537D" w:rsidRDefault="00AE537D">
      <w:pPr>
        <w:pStyle w:val="Indenta"/>
      </w:pPr>
      <w:r>
        <w:tab/>
        <w:t>(b)</w:t>
      </w:r>
      <w:r>
        <w:tab/>
        <w:t>when a lump sum benefit is to be paid, or an amount transferred, from the Member’s term allocated pension account under Division 5.</w:t>
      </w:r>
    </w:p>
    <w:p w14:paraId="5FB4C709" w14:textId="77777777" w:rsidR="00AE537D" w:rsidRDefault="00AE537D">
      <w:pPr>
        <w:pStyle w:val="Subsection"/>
      </w:pPr>
      <w:r>
        <w:tab/>
        <w:t>(2)</w:t>
      </w:r>
      <w:r>
        <w:tab/>
        <w:t>The Board is to decide whether the earning rate is to be applied to daily balances, average balances or on some other basis.</w:t>
      </w:r>
    </w:p>
    <w:p w14:paraId="3544993C" w14:textId="77777777" w:rsidR="00AE537D" w:rsidRDefault="00AE537D">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14:paraId="23B75B08" w14:textId="77777777" w:rsidR="00AE537D" w:rsidRDefault="00AE537D">
      <w:pPr>
        <w:pStyle w:val="Footnotesection"/>
      </w:pPr>
      <w:r>
        <w:tab/>
        <w:t>[Regulation 196I inserted: Gazette 10 Dec 2004 p. 5899.]</w:t>
      </w:r>
    </w:p>
    <w:p w14:paraId="4C2BF947" w14:textId="77777777" w:rsidR="00AE537D" w:rsidRDefault="00AE537D">
      <w:pPr>
        <w:pStyle w:val="Heading3"/>
        <w:keepLines/>
      </w:pPr>
      <w:bookmarkStart w:id="1163" w:name="_Toc231481844"/>
      <w:bookmarkStart w:id="1164" w:name="_Toc231483609"/>
      <w:bookmarkStart w:id="1165" w:name="_Toc231561679"/>
      <w:bookmarkStart w:id="1166" w:name="_Toc231900531"/>
      <w:bookmarkStart w:id="1167" w:name="_Toc231906063"/>
      <w:bookmarkStart w:id="1168" w:name="_Toc224288671"/>
      <w:bookmarkStart w:id="1169" w:name="_Toc224289182"/>
      <w:bookmarkStart w:id="1170" w:name="_Toc224289711"/>
      <w:bookmarkStart w:id="1171" w:name="_Toc224312966"/>
      <w:r>
        <w:rPr>
          <w:rStyle w:val="CharDivNo"/>
        </w:rPr>
        <w:t>Division 4</w:t>
      </w:r>
      <w:r>
        <w:t xml:space="preserve"> — </w:t>
      </w:r>
      <w:r>
        <w:rPr>
          <w:rStyle w:val="CharDivText"/>
        </w:rPr>
        <w:t>Member investment choice</w:t>
      </w:r>
      <w:bookmarkEnd w:id="1163"/>
      <w:bookmarkEnd w:id="1164"/>
      <w:bookmarkEnd w:id="1165"/>
      <w:bookmarkEnd w:id="1166"/>
      <w:bookmarkEnd w:id="1167"/>
      <w:bookmarkEnd w:id="1168"/>
      <w:bookmarkEnd w:id="1169"/>
      <w:bookmarkEnd w:id="1170"/>
      <w:bookmarkEnd w:id="1171"/>
    </w:p>
    <w:p w14:paraId="4E06FB8C" w14:textId="77777777" w:rsidR="00AE537D" w:rsidRDefault="00AE537D">
      <w:pPr>
        <w:pStyle w:val="Footnoteheading"/>
        <w:keepNext/>
        <w:keepLines/>
        <w:tabs>
          <w:tab w:val="left" w:pos="851"/>
        </w:tabs>
      </w:pPr>
      <w:r>
        <w:tab/>
        <w:t>[Heading inserted: Gazette 10 Dec 2004 p. 5900.]</w:t>
      </w:r>
    </w:p>
    <w:p w14:paraId="7CED1321" w14:textId="77777777" w:rsidR="00AE537D" w:rsidRDefault="00AE537D">
      <w:pPr>
        <w:pStyle w:val="Heading5"/>
        <w:spacing w:before="180"/>
      </w:pPr>
      <w:bookmarkStart w:id="1172" w:name="_Toc231906064"/>
      <w:bookmarkStart w:id="1173" w:name="_Toc224312967"/>
      <w:r>
        <w:rPr>
          <w:rStyle w:val="CharSectno"/>
        </w:rPr>
        <w:t>196J</w:t>
      </w:r>
      <w:r>
        <w:t>.</w:t>
      </w:r>
      <w:r>
        <w:tab/>
        <w:t>Terms used</w:t>
      </w:r>
      <w:bookmarkEnd w:id="1172"/>
      <w:bookmarkEnd w:id="1173"/>
    </w:p>
    <w:p w14:paraId="2E03E10F" w14:textId="77777777" w:rsidR="00AE537D" w:rsidRDefault="00AE537D">
      <w:pPr>
        <w:pStyle w:val="Subsection"/>
      </w:pPr>
      <w:r>
        <w:tab/>
      </w:r>
      <w:r>
        <w:tab/>
        <w:t>In this Division —</w:t>
      </w:r>
    </w:p>
    <w:p w14:paraId="65DDD0E4" w14:textId="77777777" w:rsidR="00AE537D" w:rsidRDefault="00AE537D">
      <w:pPr>
        <w:pStyle w:val="Defstart"/>
      </w:pPr>
      <w:r>
        <w:tab/>
      </w:r>
      <w:r>
        <w:rPr>
          <w:rStyle w:val="CharDefText"/>
        </w:rPr>
        <w:t>default plan</w:t>
      </w:r>
      <w:r>
        <w:t xml:space="preserve"> means the readymade investment plan selected by the Board under regulation 196L as the default plan for Term Allocated Pension Members;</w:t>
      </w:r>
    </w:p>
    <w:p w14:paraId="09A3AFDF" w14:textId="77777777" w:rsidR="00AE537D" w:rsidRDefault="00AE537D">
      <w:pPr>
        <w:pStyle w:val="Defstart"/>
      </w:pPr>
      <w:r>
        <w:tab/>
      </w:r>
      <w:r>
        <w:rPr>
          <w:rStyle w:val="CharDefText"/>
        </w:rPr>
        <w:t>personalised investment plan</w:t>
      </w:r>
      <w:r>
        <w:rPr>
          <w:b/>
        </w:rPr>
        <w:t xml:space="preserve"> </w:t>
      </w:r>
      <w:r>
        <w:t>means an investment plan established under regulation 196K(4);</w:t>
      </w:r>
    </w:p>
    <w:p w14:paraId="679EA6D8" w14:textId="77777777" w:rsidR="00AE537D" w:rsidRDefault="00AE537D">
      <w:pPr>
        <w:pStyle w:val="Defstart"/>
      </w:pPr>
      <w:r>
        <w:tab/>
      </w:r>
      <w:r>
        <w:rPr>
          <w:rStyle w:val="CharDefText"/>
        </w:rPr>
        <w:t>readymade investment plan</w:t>
      </w:r>
      <w:r>
        <w:t xml:space="preserve"> means an investment plan established under regulation 196K(1).</w:t>
      </w:r>
    </w:p>
    <w:p w14:paraId="4C73AC72" w14:textId="77777777" w:rsidR="00AE537D" w:rsidRDefault="00AE537D">
      <w:pPr>
        <w:pStyle w:val="Footnotesection"/>
      </w:pPr>
      <w:r>
        <w:tab/>
        <w:t>[Regulation 196J inserted: Gazette 10 Dec 2004 p. 5900.]</w:t>
      </w:r>
    </w:p>
    <w:p w14:paraId="0CAB748C" w14:textId="77777777" w:rsidR="00AE537D" w:rsidRDefault="00AE537D">
      <w:pPr>
        <w:pStyle w:val="Heading5"/>
        <w:spacing w:before="180"/>
      </w:pPr>
      <w:bookmarkStart w:id="1174" w:name="_Toc231906065"/>
      <w:bookmarkStart w:id="1175" w:name="_Toc224312968"/>
      <w:r>
        <w:rPr>
          <w:rStyle w:val="CharSectno"/>
        </w:rPr>
        <w:t>196K</w:t>
      </w:r>
      <w:r>
        <w:t>.</w:t>
      </w:r>
      <w:r>
        <w:tab/>
        <w:t>Investment plans for Members, Board to establish</w:t>
      </w:r>
      <w:bookmarkEnd w:id="1174"/>
      <w:bookmarkEnd w:id="1175"/>
    </w:p>
    <w:p w14:paraId="28A2DE40" w14:textId="77777777" w:rsidR="00AE537D" w:rsidRDefault="00AE537D">
      <w:pPr>
        <w:pStyle w:val="Subsection"/>
      </w:pPr>
      <w:r>
        <w:tab/>
        <w:t>(1)</w:t>
      </w:r>
      <w:r>
        <w:tab/>
        <w:t>The Board is to establish one or more investment plans for Term Allocated Pension Members with asset allocations determined by the Board.</w:t>
      </w:r>
    </w:p>
    <w:p w14:paraId="0B350A5B" w14:textId="77777777" w:rsidR="00AE537D" w:rsidRDefault="00AE537D">
      <w:pPr>
        <w:pStyle w:val="Subsection"/>
      </w:pPr>
      <w:r>
        <w:tab/>
        <w:t>(2)</w:t>
      </w:r>
      <w:r>
        <w:tab/>
        <w:t>One of the investment plans established under subregulation (1) must provide for investment in cash only.</w:t>
      </w:r>
    </w:p>
    <w:p w14:paraId="0CDAF504" w14:textId="77777777" w:rsidR="00AE537D" w:rsidRDefault="00AE537D">
      <w:pPr>
        <w:pStyle w:val="Subsection"/>
      </w:pPr>
      <w:r>
        <w:tab/>
        <w:t>(3)</w:t>
      </w:r>
      <w:r>
        <w:tab/>
        <w:t>Subject to subregulation (2), the Board may alter the asset allocation for a readymade investment plan whenever the Board considers it appropriate to do so.</w:t>
      </w:r>
    </w:p>
    <w:p w14:paraId="46F65785" w14:textId="77777777" w:rsidR="00AE537D" w:rsidRDefault="00AE537D">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14:paraId="73886494" w14:textId="77777777" w:rsidR="00AE537D" w:rsidRDefault="00AE537D">
      <w:pPr>
        <w:pStyle w:val="Subsection"/>
        <w:spacing w:before="120"/>
      </w:pPr>
      <w:r>
        <w:tab/>
        <w:t>(5)</w:t>
      </w:r>
      <w:r>
        <w:tab/>
        <w:t xml:space="preserve">The Board must notify all Term Allocated Pension Members of — </w:t>
      </w:r>
    </w:p>
    <w:p w14:paraId="528764BF" w14:textId="77777777" w:rsidR="00AE537D" w:rsidRDefault="00AE537D">
      <w:pPr>
        <w:pStyle w:val="Indenta"/>
      </w:pPr>
      <w:r>
        <w:tab/>
        <w:t>(a)</w:t>
      </w:r>
      <w:r>
        <w:tab/>
        <w:t>the establishment of a new investment plan for Term Allocated Pension Members including, in the case of a readymade investment plan, the asset allocation for that plan; and</w:t>
      </w:r>
    </w:p>
    <w:p w14:paraId="2F30CB47" w14:textId="77777777" w:rsidR="00AE537D" w:rsidRDefault="00AE537D">
      <w:pPr>
        <w:pStyle w:val="Indenta"/>
      </w:pPr>
      <w:r>
        <w:tab/>
        <w:t>(b)</w:t>
      </w:r>
      <w:r>
        <w:tab/>
        <w:t>any material change in the asset allocation of a readymade investment plan; and</w:t>
      </w:r>
    </w:p>
    <w:p w14:paraId="7DF33F1A" w14:textId="77777777" w:rsidR="00AE537D" w:rsidRDefault="00AE537D">
      <w:pPr>
        <w:pStyle w:val="Indenta"/>
      </w:pPr>
      <w:r>
        <w:tab/>
        <w:t>(c)</w:t>
      </w:r>
      <w:r>
        <w:tab/>
        <w:t>any material change in the conditions applying to a personalised investment plan,</w:t>
      </w:r>
    </w:p>
    <w:p w14:paraId="77C8C041" w14:textId="77777777" w:rsidR="00AE537D" w:rsidRDefault="00AE537D">
      <w:pPr>
        <w:pStyle w:val="Subsection"/>
      </w:pPr>
      <w:r>
        <w:tab/>
      </w:r>
      <w:r>
        <w:tab/>
        <w:t>before, or as soon as practicable after, the establishment or change occurs.</w:t>
      </w:r>
    </w:p>
    <w:p w14:paraId="6B846889" w14:textId="77777777" w:rsidR="00AE537D" w:rsidRDefault="00AE537D">
      <w:pPr>
        <w:pStyle w:val="Footnotesection"/>
      </w:pPr>
      <w:r>
        <w:tab/>
        <w:t>[Regulation 196K inserted: Gazette 10 Dec 2004 p. 5900.]</w:t>
      </w:r>
    </w:p>
    <w:p w14:paraId="51AB3166" w14:textId="77777777" w:rsidR="00AE537D" w:rsidRDefault="00AE537D">
      <w:pPr>
        <w:pStyle w:val="Heading5"/>
      </w:pPr>
      <w:bookmarkStart w:id="1176" w:name="_Toc231906066"/>
      <w:bookmarkStart w:id="1177" w:name="_Toc224312969"/>
      <w:r>
        <w:rPr>
          <w:rStyle w:val="CharSectno"/>
        </w:rPr>
        <w:t>196L</w:t>
      </w:r>
      <w:r>
        <w:t>.</w:t>
      </w:r>
      <w:r>
        <w:tab/>
        <w:t>Default plan for Members</w:t>
      </w:r>
      <w:bookmarkEnd w:id="1176"/>
      <w:bookmarkEnd w:id="1177"/>
    </w:p>
    <w:p w14:paraId="2F9309F8" w14:textId="77777777" w:rsidR="00AE537D" w:rsidRDefault="00AE537D">
      <w:pPr>
        <w:pStyle w:val="Subsection"/>
      </w:pPr>
      <w:r>
        <w:tab/>
        <w:t>(1)</w:t>
      </w:r>
      <w:r>
        <w:tab/>
        <w:t>The Board is to select one of the readymade investment plans as the default plan for Term Allocated Pension Members.</w:t>
      </w:r>
    </w:p>
    <w:p w14:paraId="36F248DC" w14:textId="77777777" w:rsidR="00AE537D" w:rsidRDefault="00AE537D">
      <w:pPr>
        <w:pStyle w:val="Subsection"/>
      </w:pPr>
      <w:r>
        <w:tab/>
        <w:t>(2)</w:t>
      </w:r>
      <w:r>
        <w:tab/>
        <w:t>The Board may change the plan selected as the default plan whenever the Board considers it appropriate to do so.</w:t>
      </w:r>
    </w:p>
    <w:p w14:paraId="07E1EAA1" w14:textId="77777777" w:rsidR="00AE537D" w:rsidRDefault="00AE537D">
      <w:pPr>
        <w:pStyle w:val="Subsection"/>
      </w:pPr>
      <w:r>
        <w:tab/>
        <w:t>(3)</w:t>
      </w:r>
      <w:r>
        <w:tab/>
        <w:t>The Board must notify all Term Allocated Pension Members of any change made under subregulation (2) before, or as soon as practicable after, the change occurs.</w:t>
      </w:r>
    </w:p>
    <w:p w14:paraId="00F2D9A4" w14:textId="77777777" w:rsidR="00AE537D" w:rsidRDefault="00AE537D">
      <w:pPr>
        <w:pStyle w:val="Footnotesection"/>
      </w:pPr>
      <w:r>
        <w:tab/>
        <w:t>[Regulation 196L inserted: Gazette 10 Dec 2004 p. 5900-1; amended: Gazette 13 Apr 2007 p. 1593.]</w:t>
      </w:r>
    </w:p>
    <w:p w14:paraId="7F941010" w14:textId="2591749F" w:rsidR="00AE537D" w:rsidRDefault="00AE537D">
      <w:pPr>
        <w:pStyle w:val="Heading5"/>
      </w:pPr>
      <w:bookmarkStart w:id="1178" w:name="_Toc224312970"/>
      <w:bookmarkStart w:id="1179" w:name="_Toc231906067"/>
      <w:r>
        <w:rPr>
          <w:rStyle w:val="CharSectno"/>
        </w:rPr>
        <w:t>196M</w:t>
      </w:r>
      <w:r>
        <w:t>.</w:t>
      </w:r>
      <w:r>
        <w:tab/>
      </w:r>
      <w:del w:id="1180" w:author="Master Repository Process" w:date="2026-06-09T16:54:00Z">
        <w:r w:rsidR="00134A8F">
          <w:delText xml:space="preserve">Investment plan, </w:delText>
        </w:r>
      </w:del>
      <w:r w:rsidR="00252EAA">
        <w:t xml:space="preserve">Member to select </w:t>
      </w:r>
      <w:del w:id="1181" w:author="Master Repository Process" w:date="2026-06-09T16:54:00Z">
        <w:r w:rsidR="00134A8F">
          <w:delText>etc.</w:delText>
        </w:r>
      </w:del>
      <w:bookmarkEnd w:id="1178"/>
      <w:ins w:id="1182" w:author="Master Repository Process" w:date="2026-06-09T16:54:00Z">
        <w:r w:rsidR="00252EAA">
          <w:t>investment plan and asset allocation</w:t>
        </w:r>
      </w:ins>
      <w:bookmarkEnd w:id="1179"/>
    </w:p>
    <w:p w14:paraId="6E392B73" w14:textId="51B2EF87" w:rsidR="00AE537D" w:rsidRDefault="00AE537D">
      <w:pPr>
        <w:pStyle w:val="Subsection"/>
      </w:pPr>
      <w:r>
        <w:tab/>
        <w:t>(1)</w:t>
      </w:r>
      <w:r>
        <w:tab/>
        <w:t xml:space="preserve">A Term Allocated Pension Member is to select </w:t>
      </w:r>
      <w:del w:id="1183" w:author="Master Repository Process" w:date="2026-06-09T16:54:00Z">
        <w:r w:rsidR="00134A8F">
          <w:delText>an</w:delText>
        </w:r>
      </w:del>
      <w:ins w:id="1184" w:author="Master Repository Process" w:date="2026-06-09T16:54:00Z">
        <w:r w:rsidR="00B87639">
          <w:t>1 or more</w:t>
        </w:r>
      </w:ins>
      <w:r w:rsidR="00B87639">
        <w:t xml:space="preserve"> investment </w:t>
      </w:r>
      <w:del w:id="1185" w:author="Master Repository Process" w:date="2026-06-09T16:54:00Z">
        <w:r w:rsidR="00134A8F">
          <w:delText>plan</w:delText>
        </w:r>
      </w:del>
      <w:ins w:id="1186" w:author="Master Repository Process" w:date="2026-06-09T16:54:00Z">
        <w:r w:rsidR="00B87639">
          <w:t>plans in accordance with subregulation (1A)</w:t>
        </w:r>
      </w:ins>
      <w:r>
        <w:t xml:space="preserve"> to be used in determining the Member’s earning rate and give notice of that selection to the Board.</w:t>
      </w:r>
    </w:p>
    <w:p w14:paraId="43E2A90E" w14:textId="77777777" w:rsidR="00C43D47" w:rsidRDefault="00C43D47" w:rsidP="00C43D47">
      <w:pPr>
        <w:pStyle w:val="Subsection"/>
        <w:rPr>
          <w:ins w:id="1187" w:author="Master Repository Process" w:date="2026-06-09T16:54:00Z"/>
        </w:rPr>
      </w:pPr>
      <w:ins w:id="1188" w:author="Master Repository Process" w:date="2026-06-09T16:54:00Z">
        <w:r>
          <w:tab/>
          <w:t>(1A)</w:t>
        </w:r>
        <w:r>
          <w:tab/>
          <w:t xml:space="preserve">The Member may select — </w:t>
        </w:r>
      </w:ins>
    </w:p>
    <w:p w14:paraId="697C49C3" w14:textId="77777777" w:rsidR="00C43D47" w:rsidRDefault="00C43D47" w:rsidP="00C43D47">
      <w:pPr>
        <w:pStyle w:val="Indenta"/>
        <w:rPr>
          <w:ins w:id="1189" w:author="Master Repository Process" w:date="2026-06-09T16:54:00Z"/>
        </w:rPr>
      </w:pPr>
      <w:ins w:id="1190" w:author="Master Repository Process" w:date="2026-06-09T16:54:00Z">
        <w:r>
          <w:tab/>
          <w:t>(a)</w:t>
        </w:r>
        <w:r>
          <w:tab/>
          <w:t>1 personalised investment plan; or</w:t>
        </w:r>
      </w:ins>
    </w:p>
    <w:p w14:paraId="6026A936" w14:textId="77777777" w:rsidR="00C43D47" w:rsidRDefault="00C43D47" w:rsidP="00C43D47">
      <w:pPr>
        <w:pStyle w:val="Indenta"/>
        <w:rPr>
          <w:ins w:id="1191" w:author="Master Repository Process" w:date="2026-06-09T16:54:00Z"/>
        </w:rPr>
      </w:pPr>
      <w:ins w:id="1192" w:author="Master Repository Process" w:date="2026-06-09T16:54:00Z">
        <w:r>
          <w:tab/>
          <w:t>(b)</w:t>
        </w:r>
        <w:r>
          <w:tab/>
          <w:t>1 or more readymade investment plans; or</w:t>
        </w:r>
      </w:ins>
    </w:p>
    <w:p w14:paraId="4636619F" w14:textId="77777777" w:rsidR="00C43D47" w:rsidRDefault="00C43D47" w:rsidP="00C43D47">
      <w:pPr>
        <w:pStyle w:val="Indenta"/>
        <w:rPr>
          <w:ins w:id="1193" w:author="Master Repository Process" w:date="2026-06-09T16:54:00Z"/>
        </w:rPr>
      </w:pPr>
      <w:ins w:id="1194" w:author="Master Repository Process" w:date="2026-06-09T16:54:00Z">
        <w:r>
          <w:tab/>
          <w:t>(c)</w:t>
        </w:r>
        <w:r>
          <w:tab/>
          <w:t>1 personalised investment plan and 1 or more readymade investment plans.</w:t>
        </w:r>
      </w:ins>
    </w:p>
    <w:p w14:paraId="2244C6E7" w14:textId="77777777" w:rsidR="00AE537D" w:rsidRDefault="00AE537D">
      <w:pPr>
        <w:pStyle w:val="Subsection"/>
      </w:pPr>
      <w:r>
        <w:tab/>
        <w:t>(2)</w:t>
      </w:r>
      <w:r>
        <w:tab/>
        <w:t>If a Member selects a personalised investment plan the Member must also select the asset allocation to be applied to the Member’s assets and give notice of that selection to the Board.</w:t>
      </w:r>
    </w:p>
    <w:p w14:paraId="438F4397" w14:textId="589BFE49" w:rsidR="00AE537D" w:rsidRDefault="00AE537D">
      <w:pPr>
        <w:pStyle w:val="Subsection"/>
      </w:pPr>
      <w:r>
        <w:tab/>
        <w:t>(3)</w:t>
      </w:r>
      <w:r>
        <w:tab/>
        <w:t xml:space="preserve">A Member may change </w:t>
      </w:r>
      <w:del w:id="1195" w:author="Master Repository Process" w:date="2026-06-09T16:54:00Z">
        <w:r w:rsidR="00134A8F">
          <w:delText>his or her</w:delText>
        </w:r>
      </w:del>
      <w:ins w:id="1196" w:author="Master Repository Process" w:date="2026-06-09T16:54:00Z">
        <w:r w:rsidR="00EA793C">
          <w:t>the Member’s</w:t>
        </w:r>
      </w:ins>
      <w:r w:rsidR="00EA793C" w:rsidDel="00EA793C">
        <w:t xml:space="preserve"> </w:t>
      </w:r>
      <w:r>
        <w:t>selection under subregulation </w:t>
      </w:r>
      <w:r w:rsidR="00F41BD5">
        <w:t>(1</w:t>
      </w:r>
      <w:ins w:id="1197" w:author="Master Repository Process" w:date="2026-06-09T16:54:00Z">
        <w:r w:rsidR="00F41BD5">
          <w:t>), (1A</w:t>
        </w:r>
      </w:ins>
      <w:r w:rsidR="00F41BD5">
        <w:t>) or (2)</w:t>
      </w:r>
      <w:r>
        <w:t xml:space="preserve"> at any time by giving notice to the Board.</w:t>
      </w:r>
    </w:p>
    <w:p w14:paraId="6A20D01E" w14:textId="77777777" w:rsidR="00AE537D" w:rsidRDefault="00AE537D">
      <w:pPr>
        <w:pStyle w:val="Subsection"/>
      </w:pPr>
      <w:r>
        <w:tab/>
        <w:t>(3a)</w:t>
      </w:r>
      <w:r>
        <w:tab/>
        <w:t>As soon as practicable after receiving a notice under this regulation the Board must give effect to it by investing the Member’s assets in accordance with regulation 196N.</w:t>
      </w:r>
    </w:p>
    <w:p w14:paraId="07DD0E0E" w14:textId="77777777" w:rsidR="00AE537D" w:rsidRDefault="00AE537D">
      <w:pPr>
        <w:pStyle w:val="Subsection"/>
      </w:pPr>
      <w:r>
        <w:tab/>
        <w:t>(4)</w:t>
      </w:r>
      <w:r>
        <w:tab/>
        <w:t>Until a Term Allocated Pension Member selects otherwise the Member is taken to have selected the default plan.</w:t>
      </w:r>
    </w:p>
    <w:p w14:paraId="4670EBED" w14:textId="6BF0F26D" w:rsidR="00AE537D" w:rsidRDefault="00AE537D">
      <w:pPr>
        <w:pStyle w:val="Footnotesection"/>
        <w:ind w:left="890" w:hanging="890"/>
      </w:pPr>
      <w:r>
        <w:tab/>
        <w:t>[Regulation 196M inserted: Gazette 10 Dec 2004 p. 5901; amended: Gazette 13 Apr 2007 p. 1593</w:t>
      </w:r>
      <w:ins w:id="1198" w:author="Master Repository Process" w:date="2026-06-09T16:54:00Z">
        <w:r w:rsidR="00110A88">
          <w:t>; SL 2026/102 r. 18</w:t>
        </w:r>
      </w:ins>
      <w:r>
        <w:t>.]</w:t>
      </w:r>
    </w:p>
    <w:p w14:paraId="7517CFD1" w14:textId="77777777" w:rsidR="00AE537D" w:rsidRDefault="00AE537D">
      <w:pPr>
        <w:pStyle w:val="Heading5"/>
        <w:spacing w:before="180"/>
      </w:pPr>
      <w:bookmarkStart w:id="1199" w:name="_Toc231906068"/>
      <w:bookmarkStart w:id="1200" w:name="_Toc224312971"/>
      <w:r>
        <w:rPr>
          <w:rStyle w:val="CharSectno"/>
        </w:rPr>
        <w:t>196N</w:t>
      </w:r>
      <w:r>
        <w:t>.</w:t>
      </w:r>
      <w:r>
        <w:tab/>
        <w:t>Board to invest in accord with Member’s plan</w:t>
      </w:r>
      <w:bookmarkEnd w:id="1199"/>
      <w:bookmarkEnd w:id="1200"/>
    </w:p>
    <w:p w14:paraId="2D8C7445" w14:textId="77777777" w:rsidR="00AE537D" w:rsidRDefault="00AE537D">
      <w:pPr>
        <w:pStyle w:val="Subsection"/>
        <w:spacing w:before="120"/>
      </w:pPr>
      <w:r>
        <w:tab/>
        <w:t>(1)</w:t>
      </w:r>
      <w:r>
        <w:tab/>
        <w:t>For each Term Allocated Pension Member who selects a readymade investment plan the Board must, as far as is practicable —</w:t>
      </w:r>
    </w:p>
    <w:p w14:paraId="005551EA" w14:textId="77777777" w:rsidR="00AE537D" w:rsidRDefault="00AE537D">
      <w:pPr>
        <w:pStyle w:val="Indenta"/>
        <w:spacing w:before="60"/>
      </w:pPr>
      <w:r>
        <w:tab/>
        <w:t>(a)</w:t>
      </w:r>
      <w:r>
        <w:tab/>
        <w:t>invest the Member’s assets in accordance with the asset allocation determined under regulation 196K for that investment plan; and</w:t>
      </w:r>
    </w:p>
    <w:p w14:paraId="64341F20" w14:textId="77777777" w:rsidR="00AE537D" w:rsidRDefault="00AE537D">
      <w:pPr>
        <w:pStyle w:val="Indenta"/>
        <w:spacing w:before="60"/>
      </w:pPr>
      <w:r>
        <w:tab/>
        <w:t>(b)</w:t>
      </w:r>
      <w:r>
        <w:tab/>
        <w:t>ensure that the investment of the Member’s assets remains in accordance with that asset allocation until the Member selects a different investment plan.</w:t>
      </w:r>
    </w:p>
    <w:p w14:paraId="3E9AF368" w14:textId="77777777" w:rsidR="00AE537D" w:rsidRDefault="00AE537D">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14:paraId="5978AA68" w14:textId="77777777" w:rsidR="00AE537D" w:rsidRDefault="00AE537D">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14:paraId="052E3885" w14:textId="77777777" w:rsidR="00AE537D" w:rsidRDefault="00AE537D">
      <w:pPr>
        <w:pStyle w:val="Indenta"/>
        <w:spacing w:before="60"/>
      </w:pPr>
      <w:r>
        <w:tab/>
        <w:t>(a)</w:t>
      </w:r>
      <w:r>
        <w:tab/>
        <w:t>each of the sub</w:t>
      </w:r>
      <w:r>
        <w:noBreakHyphen/>
        <w:t>accounts were a term allocated pension account maintained for a separate person; and</w:t>
      </w:r>
    </w:p>
    <w:p w14:paraId="593AE689" w14:textId="77777777" w:rsidR="00AE537D" w:rsidRDefault="00AE537D">
      <w:pPr>
        <w:pStyle w:val="Indenta"/>
        <w:spacing w:before="60"/>
      </w:pPr>
      <w:r>
        <w:tab/>
        <w:t>(b)</w:t>
      </w:r>
      <w:r>
        <w:tab/>
        <w:t>the person for whom the investment sub</w:t>
      </w:r>
      <w:r>
        <w:noBreakHyphen/>
        <w:t>account is maintained had selected, under regulation 196M, the investment plan selected by the Member under that regulation; and</w:t>
      </w:r>
    </w:p>
    <w:p w14:paraId="43AAF3A8" w14:textId="77777777" w:rsidR="00AE537D" w:rsidRDefault="00AE537D">
      <w:pPr>
        <w:pStyle w:val="Indenta"/>
        <w:spacing w:before="60"/>
      </w:pPr>
      <w:r>
        <w:tab/>
        <w:t>(c)</w:t>
      </w:r>
      <w:r>
        <w:tab/>
        <w:t>the person for whom the cash sub</w:t>
      </w:r>
      <w:r>
        <w:noBreakHyphen/>
        <w:t>account is maintained had selected, under regulation 196M, the investment plan referred to in regulation 196K(2).</w:t>
      </w:r>
    </w:p>
    <w:p w14:paraId="10523E5D" w14:textId="77777777" w:rsidR="00AE537D" w:rsidRDefault="00AE537D">
      <w:pPr>
        <w:pStyle w:val="Subsection"/>
        <w:keepNext/>
        <w:keepLines/>
      </w:pPr>
      <w:r>
        <w:tab/>
        <w:t>(4)</w:t>
      </w:r>
      <w:r>
        <w:tab/>
        <w:t>In this regulation —</w:t>
      </w:r>
    </w:p>
    <w:p w14:paraId="3E2F3074" w14:textId="77777777" w:rsidR="00AE537D" w:rsidRDefault="00AE537D">
      <w:pPr>
        <w:pStyle w:val="Defstart"/>
      </w:pPr>
      <w:r>
        <w:tab/>
      </w:r>
      <w:r>
        <w:rPr>
          <w:rStyle w:val="CharDefText"/>
        </w:rPr>
        <w:t>Member’s assets</w:t>
      </w:r>
      <w:r>
        <w:t xml:space="preserve"> means the assets of the Fund that represent the term allocated pension account of a Term Allocated Pension Member.</w:t>
      </w:r>
    </w:p>
    <w:p w14:paraId="3362B499" w14:textId="77777777" w:rsidR="00AE537D" w:rsidRDefault="00AE537D">
      <w:pPr>
        <w:pStyle w:val="Footnotesection"/>
      </w:pPr>
      <w:r>
        <w:tab/>
        <w:t>[Regulation 196N inserted: Gazette 10 Dec 2004 p. 5901-2; amended: Gazette 13 Apr 2007 p. 1593.]</w:t>
      </w:r>
    </w:p>
    <w:p w14:paraId="6CB71EFB" w14:textId="77777777" w:rsidR="00AE537D" w:rsidRDefault="00AE537D">
      <w:pPr>
        <w:pStyle w:val="Heading5"/>
      </w:pPr>
      <w:bookmarkStart w:id="1201" w:name="_Toc231906069"/>
      <w:bookmarkStart w:id="1202" w:name="_Toc224312972"/>
      <w:r>
        <w:rPr>
          <w:rStyle w:val="CharSectno"/>
        </w:rPr>
        <w:t>196O</w:t>
      </w:r>
      <w:r>
        <w:t>.</w:t>
      </w:r>
      <w:r>
        <w:tab/>
        <w:t>Earning rates, determining</w:t>
      </w:r>
      <w:bookmarkEnd w:id="1201"/>
      <w:bookmarkEnd w:id="1202"/>
    </w:p>
    <w:p w14:paraId="482C7560" w14:textId="77777777" w:rsidR="00AE537D" w:rsidRDefault="00AE537D">
      <w:pPr>
        <w:pStyle w:val="Subsection"/>
      </w:pPr>
      <w:r>
        <w:tab/>
        <w:t>(1)</w:t>
      </w:r>
      <w:r>
        <w:tab/>
        <w:t>At the end of each financial year and at any other time when the Board considers it desirable to do so, an earning rate is to be determined for —</w:t>
      </w:r>
    </w:p>
    <w:p w14:paraId="6C9FB6D1" w14:textId="77777777" w:rsidR="00AE537D" w:rsidRDefault="00AE537D">
      <w:pPr>
        <w:pStyle w:val="Indenta"/>
      </w:pPr>
      <w:r>
        <w:tab/>
        <w:t>(a)</w:t>
      </w:r>
      <w:r>
        <w:tab/>
        <w:t>each readymade investment plan; and</w:t>
      </w:r>
    </w:p>
    <w:p w14:paraId="4635730D" w14:textId="77777777" w:rsidR="00AE537D" w:rsidRDefault="00AE537D">
      <w:pPr>
        <w:pStyle w:val="Indenta"/>
      </w:pPr>
      <w:r>
        <w:tab/>
        <w:t>(b)</w:t>
      </w:r>
      <w:r>
        <w:tab/>
        <w:t>each Term Allocated Pension Member who has selected a personalised investment plan.</w:t>
      </w:r>
    </w:p>
    <w:p w14:paraId="0B8B8EC5" w14:textId="77777777" w:rsidR="00AE537D" w:rsidRDefault="00AE537D" w:rsidP="00C07F25">
      <w:pPr>
        <w:pStyle w:val="Subsection"/>
        <w:keepNext/>
      </w:pPr>
      <w:r>
        <w:tab/>
        <w:t>(2)</w:t>
      </w:r>
      <w:r>
        <w:tab/>
        <w:t>The earning rates are to be determined —</w:t>
      </w:r>
    </w:p>
    <w:p w14:paraId="03F0D544" w14:textId="77777777" w:rsidR="00AE537D" w:rsidRDefault="00AE537D">
      <w:pPr>
        <w:pStyle w:val="Indenta"/>
      </w:pPr>
      <w:r>
        <w:tab/>
        <w:t>(a)</w:t>
      </w:r>
      <w:r>
        <w:tab/>
        <w:t>by the Board; or</w:t>
      </w:r>
    </w:p>
    <w:p w14:paraId="49323FEF" w14:textId="77777777" w:rsidR="00AE537D" w:rsidRDefault="00AE537D">
      <w:pPr>
        <w:pStyle w:val="Indenta"/>
      </w:pPr>
      <w:r>
        <w:tab/>
        <w:t>(b)</w:t>
      </w:r>
      <w:r>
        <w:tab/>
        <w:t>on behalf of the Board in accordance with procedures or formulae determined by the Board.</w:t>
      </w:r>
    </w:p>
    <w:p w14:paraId="27CB9070" w14:textId="77777777" w:rsidR="00AE537D" w:rsidRDefault="00AE537D">
      <w:pPr>
        <w:pStyle w:val="Subsection"/>
      </w:pPr>
      <w:r>
        <w:tab/>
        <w:t>(3)</w:t>
      </w:r>
      <w:r>
        <w:tab/>
        <w:t>In determining an earning rate, or the procedures or formulae to be used to determine an earning rate, the Board must have regard to —</w:t>
      </w:r>
    </w:p>
    <w:p w14:paraId="4770DFA5" w14:textId="77777777" w:rsidR="00AE537D" w:rsidRDefault="00AE537D">
      <w:pPr>
        <w:pStyle w:val="Indenta"/>
      </w:pPr>
      <w:r>
        <w:tab/>
        <w:t>(a)</w:t>
      </w:r>
      <w:r>
        <w:tab/>
        <w:t>the nett rate of return achieved by the investment of the assets of the Fund that represent the term allocated pension accounts of the Members to whom the earning rate will apply; and</w:t>
      </w:r>
    </w:p>
    <w:p w14:paraId="5040974E" w14:textId="77777777" w:rsidR="00AE537D" w:rsidRDefault="00AE537D">
      <w:pPr>
        <w:pStyle w:val="Indenta"/>
      </w:pPr>
      <w:r>
        <w:tab/>
        <w:t>(b)</w:t>
      </w:r>
      <w:r>
        <w:tab/>
        <w:t>administrative costs; and</w:t>
      </w:r>
    </w:p>
    <w:p w14:paraId="58F9676C" w14:textId="77777777" w:rsidR="00AE537D" w:rsidRDefault="00AE537D">
      <w:pPr>
        <w:pStyle w:val="Indenta"/>
      </w:pPr>
      <w:r>
        <w:tab/>
        <w:t>(c)</w:t>
      </w:r>
      <w:r>
        <w:tab/>
        <w:t>the desirability of averaging returns in order to reduce fluctuations in earning rates.</w:t>
      </w:r>
    </w:p>
    <w:p w14:paraId="73017D23" w14:textId="77777777" w:rsidR="00AE537D" w:rsidRDefault="00AE537D">
      <w:pPr>
        <w:pStyle w:val="Subsection"/>
      </w:pPr>
      <w:r>
        <w:tab/>
        <w:t>(4)</w:t>
      </w:r>
      <w:r>
        <w:tab/>
        <w:t>An earning rate may be positive or negative.</w:t>
      </w:r>
    </w:p>
    <w:p w14:paraId="1B2A9EEE" w14:textId="77777777" w:rsidR="00AE537D" w:rsidRDefault="00AE537D">
      <w:pPr>
        <w:pStyle w:val="Footnotesection"/>
      </w:pPr>
      <w:r>
        <w:tab/>
        <w:t>[Regulation 196O inserted: Gazette 10 Dec 2004 p. 5902.]</w:t>
      </w:r>
    </w:p>
    <w:p w14:paraId="4D1FC3A3" w14:textId="77777777" w:rsidR="00AE537D" w:rsidRDefault="00AE537D">
      <w:pPr>
        <w:pStyle w:val="Heading3"/>
      </w:pPr>
      <w:bookmarkStart w:id="1203" w:name="_Toc231481851"/>
      <w:bookmarkStart w:id="1204" w:name="_Toc231483616"/>
      <w:bookmarkStart w:id="1205" w:name="_Toc231561686"/>
      <w:bookmarkStart w:id="1206" w:name="_Toc231900538"/>
      <w:bookmarkStart w:id="1207" w:name="_Toc231906070"/>
      <w:bookmarkStart w:id="1208" w:name="_Toc224288678"/>
      <w:bookmarkStart w:id="1209" w:name="_Toc224289189"/>
      <w:bookmarkStart w:id="1210" w:name="_Toc224289718"/>
      <w:bookmarkStart w:id="1211" w:name="_Toc224312973"/>
      <w:r>
        <w:rPr>
          <w:rStyle w:val="CharDivNo"/>
        </w:rPr>
        <w:t>Division 5</w:t>
      </w:r>
      <w:r>
        <w:t xml:space="preserve"> — </w:t>
      </w:r>
      <w:r>
        <w:rPr>
          <w:rStyle w:val="CharDivText"/>
        </w:rPr>
        <w:t>Pension and other benefits</w:t>
      </w:r>
      <w:bookmarkEnd w:id="1203"/>
      <w:bookmarkEnd w:id="1204"/>
      <w:bookmarkEnd w:id="1205"/>
      <w:bookmarkEnd w:id="1206"/>
      <w:bookmarkEnd w:id="1207"/>
      <w:bookmarkEnd w:id="1208"/>
      <w:bookmarkEnd w:id="1209"/>
      <w:bookmarkEnd w:id="1210"/>
      <w:bookmarkEnd w:id="1211"/>
    </w:p>
    <w:p w14:paraId="56A12060" w14:textId="77777777" w:rsidR="00AE537D" w:rsidRDefault="00AE537D">
      <w:pPr>
        <w:pStyle w:val="Footnoteheading"/>
        <w:keepNext/>
        <w:tabs>
          <w:tab w:val="left" w:pos="851"/>
        </w:tabs>
      </w:pPr>
      <w:r>
        <w:tab/>
        <w:t>[Heading inserted: Gazette 10 Dec 2004 p. 5902.]</w:t>
      </w:r>
    </w:p>
    <w:p w14:paraId="7E63ECBF" w14:textId="77777777" w:rsidR="00AE537D" w:rsidRDefault="00AE537D">
      <w:pPr>
        <w:pStyle w:val="Heading5"/>
      </w:pPr>
      <w:bookmarkStart w:id="1212" w:name="_Toc231906071"/>
      <w:bookmarkStart w:id="1213" w:name="_Toc224312974"/>
      <w:r>
        <w:rPr>
          <w:rStyle w:val="CharSectno"/>
        </w:rPr>
        <w:t>196P</w:t>
      </w:r>
      <w:r>
        <w:t>.</w:t>
      </w:r>
      <w:r>
        <w:tab/>
        <w:t>Pension period, selection of</w:t>
      </w:r>
      <w:bookmarkEnd w:id="1212"/>
      <w:bookmarkEnd w:id="1213"/>
    </w:p>
    <w:p w14:paraId="5A7E4E7A" w14:textId="77777777" w:rsidR="00AE537D" w:rsidRDefault="00AE537D">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14:paraId="3A957829" w14:textId="77777777" w:rsidR="00AE537D" w:rsidRDefault="00AE537D">
      <w:pPr>
        <w:pStyle w:val="Subsection"/>
      </w:pPr>
      <w:r>
        <w:tab/>
        <w:t>(2)</w:t>
      </w:r>
      <w:r>
        <w:tab/>
        <w:t xml:space="preserve">Subject to subregulation (3), the period selected must be a whole number of years that is — </w:t>
      </w:r>
    </w:p>
    <w:p w14:paraId="132F8E92" w14:textId="77777777" w:rsidR="00AE537D" w:rsidRDefault="00AE537D">
      <w:pPr>
        <w:pStyle w:val="Indenta"/>
      </w:pPr>
      <w:r>
        <w:tab/>
        <w:t>(a)</w:t>
      </w:r>
      <w:r>
        <w:tab/>
        <w:t>not less than the Member’s life expectancy; and</w:t>
      </w:r>
    </w:p>
    <w:p w14:paraId="227D2A11" w14:textId="77777777" w:rsidR="00AE537D" w:rsidRDefault="00AE537D">
      <w:pPr>
        <w:pStyle w:val="Indenta"/>
      </w:pPr>
      <w:r>
        <w:tab/>
        <w:t>(b)</w:t>
      </w:r>
      <w:r>
        <w:tab/>
        <w:t xml:space="preserve">not more than the greater of — </w:t>
      </w:r>
    </w:p>
    <w:p w14:paraId="36C39C67" w14:textId="77777777" w:rsidR="00AE537D" w:rsidRDefault="00AE537D">
      <w:pPr>
        <w:pStyle w:val="Indenti"/>
      </w:pPr>
      <w:r>
        <w:tab/>
        <w:t>(i)</w:t>
      </w:r>
      <w:r>
        <w:tab/>
        <w:t>what would be the Member’s life expectancy if he or she were 5 years younger; and</w:t>
      </w:r>
    </w:p>
    <w:p w14:paraId="0953E72D" w14:textId="77777777" w:rsidR="00AE537D" w:rsidRDefault="00AE537D">
      <w:pPr>
        <w:pStyle w:val="Indenti"/>
      </w:pPr>
      <w:r>
        <w:tab/>
        <w:t>(ii)</w:t>
      </w:r>
      <w:r>
        <w:tab/>
        <w:t>100 minus the Member’s current age (in years).</w:t>
      </w:r>
    </w:p>
    <w:p w14:paraId="72D84EF5" w14:textId="77777777" w:rsidR="00AE537D" w:rsidRDefault="00AE537D">
      <w:pPr>
        <w:pStyle w:val="Subsection"/>
      </w:pPr>
      <w:r>
        <w:tab/>
        <w:t>(3)</w:t>
      </w:r>
      <w:r>
        <w:tab/>
        <w:t xml:space="preserve">If — </w:t>
      </w:r>
    </w:p>
    <w:p w14:paraId="6F5A143F" w14:textId="77777777" w:rsidR="00AE537D" w:rsidRDefault="00AE537D">
      <w:pPr>
        <w:pStyle w:val="Indenta"/>
        <w:spacing w:before="120"/>
      </w:pPr>
      <w:r>
        <w:tab/>
        <w:t>(a)</w:t>
      </w:r>
      <w:r>
        <w:tab/>
        <w:t>the Member has selected a reversionary pension under regulation 196T; and</w:t>
      </w:r>
    </w:p>
    <w:p w14:paraId="6DC7AFD7" w14:textId="77777777" w:rsidR="00AE537D" w:rsidRDefault="00AE537D">
      <w:pPr>
        <w:pStyle w:val="Indenta"/>
        <w:spacing w:before="120"/>
      </w:pPr>
      <w:r>
        <w:tab/>
        <w:t>(b)</w:t>
      </w:r>
      <w:r>
        <w:tab/>
        <w:t>the selected reversionary pensioner is the Member’s partner; and</w:t>
      </w:r>
    </w:p>
    <w:p w14:paraId="20B1CE28" w14:textId="77777777" w:rsidR="00AE537D" w:rsidRDefault="00AE537D">
      <w:pPr>
        <w:pStyle w:val="Indenta"/>
        <w:spacing w:before="120"/>
      </w:pPr>
      <w:r>
        <w:tab/>
        <w:t>(c)</w:t>
      </w:r>
      <w:r>
        <w:tab/>
        <w:t>the partner’s life expectancy is greater than the Member’s,</w:t>
      </w:r>
    </w:p>
    <w:p w14:paraId="603EA288" w14:textId="77777777" w:rsidR="00AE537D" w:rsidRDefault="00AE537D">
      <w:pPr>
        <w:pStyle w:val="Subsection"/>
      </w:pPr>
      <w:r>
        <w:tab/>
      </w:r>
      <w:r>
        <w:tab/>
        <w:t xml:space="preserve">then the period selected by the Member may be a whole number of years that is — </w:t>
      </w:r>
    </w:p>
    <w:p w14:paraId="5DEE189E" w14:textId="77777777" w:rsidR="00AE537D" w:rsidRDefault="00AE537D">
      <w:pPr>
        <w:pStyle w:val="Indenta"/>
        <w:spacing w:before="120"/>
      </w:pPr>
      <w:r>
        <w:tab/>
        <w:t>(d)</w:t>
      </w:r>
      <w:r>
        <w:tab/>
        <w:t>not less than the partner’s life expectancy; and</w:t>
      </w:r>
    </w:p>
    <w:p w14:paraId="12333DBE" w14:textId="77777777" w:rsidR="00AE537D" w:rsidRDefault="00AE537D">
      <w:pPr>
        <w:pStyle w:val="Indenta"/>
        <w:keepNext/>
      </w:pPr>
      <w:r>
        <w:tab/>
        <w:t>(e)</w:t>
      </w:r>
      <w:r>
        <w:tab/>
        <w:t xml:space="preserve">not more than the greater of — </w:t>
      </w:r>
    </w:p>
    <w:p w14:paraId="52D45B6B" w14:textId="77777777" w:rsidR="00AE537D" w:rsidRDefault="00AE537D">
      <w:pPr>
        <w:pStyle w:val="Indenti"/>
      </w:pPr>
      <w:r>
        <w:tab/>
        <w:t>(i)</w:t>
      </w:r>
      <w:r>
        <w:tab/>
        <w:t>what would be the partner’s life expectancy if he or she were 5 years younger; and</w:t>
      </w:r>
    </w:p>
    <w:p w14:paraId="37C3F6F5" w14:textId="77777777" w:rsidR="00AE537D" w:rsidRDefault="00AE537D">
      <w:pPr>
        <w:pStyle w:val="Indenti"/>
      </w:pPr>
      <w:r>
        <w:tab/>
        <w:t>(ii)</w:t>
      </w:r>
      <w:r>
        <w:tab/>
        <w:t>100 minus the partner’s current age (in years).</w:t>
      </w:r>
    </w:p>
    <w:p w14:paraId="73E5DBBC" w14:textId="77777777" w:rsidR="00AE537D" w:rsidRDefault="00AE537D">
      <w:pPr>
        <w:pStyle w:val="Subsection"/>
        <w:keepNext/>
        <w:keepLines/>
      </w:pPr>
      <w:r>
        <w:tab/>
        <w:t>(4)</w:t>
      </w:r>
      <w:r>
        <w:tab/>
        <w:t xml:space="preserve">In this regulation — </w:t>
      </w:r>
    </w:p>
    <w:p w14:paraId="542BA71E" w14:textId="77777777" w:rsidR="00AE537D" w:rsidRDefault="00AE537D">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14:paraId="29B7126D" w14:textId="77777777" w:rsidR="00AE537D" w:rsidRDefault="00AE537D">
      <w:pPr>
        <w:pStyle w:val="Footnotesection"/>
      </w:pPr>
      <w:r>
        <w:tab/>
        <w:t>[Regulation 196P inserted: Gazette 10 Dec 2004 p. 5902-3; amended: Gazette 13 Apr 2007 p. 1581.]</w:t>
      </w:r>
    </w:p>
    <w:p w14:paraId="6F4AA1FB" w14:textId="77777777" w:rsidR="00AE537D" w:rsidRDefault="00AE537D">
      <w:pPr>
        <w:pStyle w:val="Heading5"/>
      </w:pPr>
      <w:bookmarkStart w:id="1214" w:name="_Toc231906072"/>
      <w:bookmarkStart w:id="1215" w:name="_Toc224312975"/>
      <w:r>
        <w:rPr>
          <w:rStyle w:val="CharSectno"/>
        </w:rPr>
        <w:t>196Q</w:t>
      </w:r>
      <w:r>
        <w:t>.</w:t>
      </w:r>
      <w:r>
        <w:tab/>
        <w:t>Frequency of pension payment, selection of</w:t>
      </w:r>
      <w:bookmarkEnd w:id="1214"/>
      <w:bookmarkEnd w:id="1215"/>
    </w:p>
    <w:p w14:paraId="1D3517D7" w14:textId="77777777" w:rsidR="00AE537D" w:rsidRDefault="00AE537D">
      <w:pPr>
        <w:pStyle w:val="Subsection"/>
      </w:pPr>
      <w:r>
        <w:tab/>
        <w:t>(1)</w:t>
      </w:r>
      <w:r>
        <w:tab/>
        <w:t>A Term Allocated Pension Member is to select —</w:t>
      </w:r>
    </w:p>
    <w:p w14:paraId="18E05E1D" w14:textId="77777777" w:rsidR="00AE537D" w:rsidRDefault="00AE537D">
      <w:pPr>
        <w:pStyle w:val="Indenta"/>
      </w:pPr>
      <w:r>
        <w:tab/>
        <w:t>(a)</w:t>
      </w:r>
      <w:r>
        <w:tab/>
        <w:t>whether the Member’s term allocated pension is to be paid monthly, quarterly or annually; and</w:t>
      </w:r>
    </w:p>
    <w:p w14:paraId="72872B31" w14:textId="77777777" w:rsidR="00AE537D" w:rsidRDefault="00AE537D" w:rsidP="00C07F25">
      <w:pPr>
        <w:pStyle w:val="Indenta"/>
        <w:keepNext/>
      </w:pPr>
      <w:r>
        <w:tab/>
        <w:t>(aa)</w:t>
      </w:r>
      <w:r>
        <w:tab/>
        <w:t xml:space="preserve">if the Member selects quarterly payments, whether the payments are to be made in — </w:t>
      </w:r>
    </w:p>
    <w:p w14:paraId="4690DA88" w14:textId="77777777" w:rsidR="00AE537D" w:rsidRDefault="00AE537D">
      <w:pPr>
        <w:pStyle w:val="Indenti"/>
      </w:pPr>
      <w:r>
        <w:tab/>
        <w:t>(i)</w:t>
      </w:r>
      <w:r>
        <w:tab/>
        <w:t>January, April, July and October; or</w:t>
      </w:r>
    </w:p>
    <w:p w14:paraId="3E1C6441" w14:textId="77777777" w:rsidR="00AE537D" w:rsidRDefault="00AE537D">
      <w:pPr>
        <w:pStyle w:val="Indenti"/>
      </w:pPr>
      <w:r>
        <w:tab/>
        <w:t>(ii)</w:t>
      </w:r>
      <w:r>
        <w:tab/>
        <w:t>February, May, August and November; or</w:t>
      </w:r>
    </w:p>
    <w:p w14:paraId="623EEB13" w14:textId="77777777" w:rsidR="00AE537D" w:rsidRDefault="00AE537D">
      <w:pPr>
        <w:pStyle w:val="Indenti"/>
      </w:pPr>
      <w:r>
        <w:tab/>
        <w:t>(iii)</w:t>
      </w:r>
      <w:r>
        <w:tab/>
        <w:t>March, June, September and December;</w:t>
      </w:r>
    </w:p>
    <w:p w14:paraId="22CD3376" w14:textId="77777777" w:rsidR="00AE537D" w:rsidRDefault="00AE537D">
      <w:pPr>
        <w:pStyle w:val="Indenta"/>
      </w:pPr>
      <w:r>
        <w:tab/>
      </w:r>
      <w:r>
        <w:tab/>
        <w:t>and</w:t>
      </w:r>
    </w:p>
    <w:p w14:paraId="353BFD80" w14:textId="77777777" w:rsidR="00AE537D" w:rsidRDefault="00AE537D">
      <w:pPr>
        <w:pStyle w:val="Indenta"/>
      </w:pPr>
      <w:r>
        <w:tab/>
        <w:t>(b)</w:t>
      </w:r>
      <w:r>
        <w:tab/>
        <w:t>if the Member selects annual payments, the month in which the Member’s term allocated pension is to be paid,</w:t>
      </w:r>
    </w:p>
    <w:p w14:paraId="5978E3DA" w14:textId="77777777" w:rsidR="00AE537D" w:rsidRDefault="00AE537D">
      <w:pPr>
        <w:pStyle w:val="Subsection"/>
      </w:pPr>
      <w:r>
        <w:tab/>
      </w:r>
      <w:r>
        <w:tab/>
        <w:t>and give notice of those selections to the Board.</w:t>
      </w:r>
    </w:p>
    <w:p w14:paraId="0DC9FF8F" w14:textId="77777777" w:rsidR="00AE537D" w:rsidRDefault="00AE537D">
      <w:pPr>
        <w:pStyle w:val="Subsection"/>
      </w:pPr>
      <w:r>
        <w:tab/>
        <w:t>(2)</w:t>
      </w:r>
      <w:r>
        <w:tab/>
        <w:t>A Member may change his or her selection under subregulation (1) at any time by giving notice to the Board.</w:t>
      </w:r>
    </w:p>
    <w:p w14:paraId="195DD0DE" w14:textId="77777777" w:rsidR="00AE537D" w:rsidRDefault="00AE537D">
      <w:pPr>
        <w:pStyle w:val="Subsection"/>
        <w:keepNext/>
      </w:pPr>
      <w:r>
        <w:tab/>
        <w:t>(3)</w:t>
      </w:r>
      <w:r>
        <w:tab/>
        <w:t>Until a Term Allocated Pension Member selects otherwise the Member is taken to have selected monthly pension payments.</w:t>
      </w:r>
    </w:p>
    <w:p w14:paraId="3F2285CD" w14:textId="77777777" w:rsidR="00AE537D" w:rsidRDefault="00AE537D">
      <w:pPr>
        <w:pStyle w:val="Footnotesection"/>
      </w:pPr>
      <w:r>
        <w:tab/>
        <w:t>[Regulation 196Q inserted: Gazette 10 Dec 2004 p. 5903; amended: Gazette 13 Apr 2007 p. 1582-3.]</w:t>
      </w:r>
    </w:p>
    <w:p w14:paraId="2A73E94F" w14:textId="77777777" w:rsidR="00AE537D" w:rsidRDefault="00AE537D">
      <w:pPr>
        <w:pStyle w:val="Heading5"/>
      </w:pPr>
      <w:bookmarkStart w:id="1216" w:name="_Toc231906073"/>
      <w:bookmarkStart w:id="1217" w:name="_Toc224312976"/>
      <w:r>
        <w:rPr>
          <w:rStyle w:val="CharSectno"/>
        </w:rPr>
        <w:t>196R</w:t>
      </w:r>
      <w:r>
        <w:t>.</w:t>
      </w:r>
      <w:r>
        <w:tab/>
        <w:t>Pension, amount and payment of</w:t>
      </w:r>
      <w:bookmarkEnd w:id="1216"/>
      <w:bookmarkEnd w:id="1217"/>
    </w:p>
    <w:p w14:paraId="3BCA3B64" w14:textId="77777777" w:rsidR="00AE537D" w:rsidRDefault="00AE537D">
      <w:pPr>
        <w:pStyle w:val="Subsection"/>
      </w:pPr>
      <w:r>
        <w:tab/>
        <w:t>(1)</w:t>
      </w:r>
      <w:r>
        <w:tab/>
        <w:t xml:space="preserve">The annual pension amount for a Term Allocated Pension Member is — </w:t>
      </w:r>
    </w:p>
    <w:p w14:paraId="58552DF0" w14:textId="77777777" w:rsidR="00AE537D" w:rsidRDefault="00AE537D">
      <w:pPr>
        <w:pStyle w:val="Indenta"/>
      </w:pPr>
      <w:r>
        <w:tab/>
        <w:t>(a)</w:t>
      </w:r>
      <w:r>
        <w:tab/>
        <w:t>in the financial year in which he or she becomes a Term Allocated Pension Member — the SIS annual amount calculated as at the day he or she becomes a Term Allocated Pension Member; and</w:t>
      </w:r>
    </w:p>
    <w:p w14:paraId="56D03C62" w14:textId="77777777" w:rsidR="00AE537D" w:rsidRDefault="00AE537D">
      <w:pPr>
        <w:pStyle w:val="Indenta"/>
      </w:pPr>
      <w:r>
        <w:tab/>
        <w:t>(b)</w:t>
      </w:r>
      <w:r>
        <w:tab/>
        <w:t>in each subsequent financial year — the SIS annual amount calculated as at 1 July in that year.</w:t>
      </w:r>
    </w:p>
    <w:p w14:paraId="0DA96089" w14:textId="77777777" w:rsidR="00AE537D" w:rsidRDefault="00AE537D">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14:paraId="35E90E95" w14:textId="77777777" w:rsidR="00AE537D" w:rsidRDefault="00AE537D">
      <w:pPr>
        <w:pStyle w:val="Subsection"/>
      </w:pPr>
      <w:r>
        <w:tab/>
        <w:t>(3)</w:t>
      </w:r>
      <w:r>
        <w:tab/>
        <w:t>On each pension day the Board is to pay to a Term Allocated Pension Member an amount equal to the Member’s annual pension amount divided by the number of the Member’s pension days in the financial year.</w:t>
      </w:r>
    </w:p>
    <w:p w14:paraId="48E1476A" w14:textId="77777777" w:rsidR="00AE537D" w:rsidRDefault="00AE537D">
      <w:pPr>
        <w:pStyle w:val="Subsection"/>
      </w:pPr>
      <w:r>
        <w:tab/>
        <w:t>(4)</w:t>
      </w:r>
      <w:r>
        <w:tab/>
        <w:t>If, on a pension day, the balance of a Member’s term allocated pension account is less than the amount due to be paid under subregulation (3), the amount to be paid is an amount equal to that balance.</w:t>
      </w:r>
    </w:p>
    <w:p w14:paraId="057D8CD2" w14:textId="77777777" w:rsidR="00AE537D" w:rsidRDefault="00AE537D">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14:paraId="3C900990" w14:textId="77777777" w:rsidR="00AE537D" w:rsidRDefault="00AE537D">
      <w:pPr>
        <w:pStyle w:val="Subsection"/>
        <w:keepNext/>
      </w:pPr>
      <w:r>
        <w:tab/>
        <w:t>(6)</w:t>
      </w:r>
      <w:r>
        <w:tab/>
        <w:t xml:space="preserve">In this regulation — </w:t>
      </w:r>
    </w:p>
    <w:p w14:paraId="7CCBB8C5" w14:textId="77777777" w:rsidR="00AE537D" w:rsidRDefault="00AE537D">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14:paraId="2E7C4724" w14:textId="77777777" w:rsidR="00AE537D" w:rsidRDefault="00AE537D">
      <w:pPr>
        <w:pStyle w:val="Footnotesection"/>
      </w:pPr>
      <w:r>
        <w:tab/>
        <w:t>[Regulation 196R inserted: Gazette 10 Dec 2004 p. 5903-4.]</w:t>
      </w:r>
    </w:p>
    <w:p w14:paraId="70C2075E" w14:textId="3A4B24A1" w:rsidR="00AE537D" w:rsidRDefault="00AE537D">
      <w:pPr>
        <w:pStyle w:val="Heading5"/>
      </w:pPr>
      <w:bookmarkStart w:id="1218" w:name="_Toc224312977"/>
      <w:bookmarkStart w:id="1219" w:name="_Toc231906074"/>
      <w:r>
        <w:rPr>
          <w:rStyle w:val="CharSectno"/>
        </w:rPr>
        <w:t>196S</w:t>
      </w:r>
      <w:r>
        <w:t>.</w:t>
      </w:r>
      <w:r>
        <w:tab/>
      </w:r>
      <w:del w:id="1220" w:author="Master Repository Process" w:date="2026-06-09T16:54:00Z">
        <w:r w:rsidR="00134A8F">
          <w:delText xml:space="preserve">Commutation of pension, </w:delText>
        </w:r>
      </w:del>
      <w:r w:rsidR="00396E06">
        <w:t xml:space="preserve">Member may request </w:t>
      </w:r>
      <w:del w:id="1221" w:author="Master Repository Process" w:date="2026-06-09T16:54:00Z">
        <w:r w:rsidR="00134A8F">
          <w:delText>etc.</w:delText>
        </w:r>
      </w:del>
      <w:bookmarkEnd w:id="1218"/>
      <w:ins w:id="1222" w:author="Master Repository Process" w:date="2026-06-09T16:54:00Z">
        <w:r w:rsidR="00396E06">
          <w:t>commutation of pension</w:t>
        </w:r>
      </w:ins>
      <w:bookmarkEnd w:id="1219"/>
    </w:p>
    <w:p w14:paraId="1315D742" w14:textId="77777777" w:rsidR="00252EAA" w:rsidRDefault="00252EAA" w:rsidP="00252EAA">
      <w:pPr>
        <w:pStyle w:val="Subsection"/>
        <w:rPr>
          <w:ins w:id="1223" w:author="Master Repository Process" w:date="2026-06-09T16:54:00Z"/>
        </w:rPr>
      </w:pPr>
      <w:ins w:id="1224" w:author="Master Repository Process" w:date="2026-06-09T16:54:00Z">
        <w:r>
          <w:tab/>
          <w:t>(1A)</w:t>
        </w:r>
        <w:r>
          <w:tab/>
          <w:t>A Term Allocated Pension Member may request the Board to commute all of the Member’s allocated pension.</w:t>
        </w:r>
      </w:ins>
    </w:p>
    <w:p w14:paraId="5EA19270" w14:textId="0D04178A" w:rsidR="00AE537D" w:rsidRDefault="00AE537D">
      <w:pPr>
        <w:pStyle w:val="Subsection"/>
      </w:pPr>
      <w:r>
        <w:tab/>
        <w:t>(1)</w:t>
      </w:r>
      <w:r>
        <w:tab/>
        <w:t xml:space="preserve">A Term Allocated Pension Member may request the Board to commute some </w:t>
      </w:r>
      <w:del w:id="1225" w:author="Master Repository Process" w:date="2026-06-09T16:54:00Z">
        <w:r w:rsidR="00134A8F">
          <w:delText xml:space="preserve">or all </w:delText>
        </w:r>
      </w:del>
      <w:r w:rsidR="00663A53">
        <w:t xml:space="preserve">of </w:t>
      </w:r>
      <w:del w:id="1226" w:author="Master Repository Process" w:date="2026-06-09T16:54:00Z">
        <w:r w:rsidR="00134A8F">
          <w:delText>his or her term</w:delText>
        </w:r>
      </w:del>
      <w:ins w:id="1227" w:author="Master Repository Process" w:date="2026-06-09T16:54:00Z">
        <w:r w:rsidR="00663A53">
          <w:t>the Member’s</w:t>
        </w:r>
      </w:ins>
      <w:r>
        <w:t xml:space="preserve"> allocated pension if — </w:t>
      </w:r>
    </w:p>
    <w:p w14:paraId="777BC51A" w14:textId="77777777" w:rsidR="00AE537D" w:rsidRDefault="00AE537D">
      <w:pPr>
        <w:pStyle w:val="Indenta"/>
      </w:pPr>
      <w:r>
        <w:tab/>
        <w:t>(a)</w:t>
      </w:r>
      <w:r>
        <w:tab/>
        <w:t xml:space="preserve">the request — </w:t>
      </w:r>
    </w:p>
    <w:p w14:paraId="62455E4B" w14:textId="7107BE67" w:rsidR="00AE537D" w:rsidRDefault="00AE537D">
      <w:pPr>
        <w:pStyle w:val="Indenti"/>
      </w:pPr>
      <w:r>
        <w:tab/>
        <w:t>(i)</w:t>
      </w:r>
      <w:r>
        <w:tab/>
        <w:t xml:space="preserve">is made within 6 months after </w:t>
      </w:r>
      <w:del w:id="1228" w:author="Master Repository Process" w:date="2026-06-09T16:54:00Z">
        <w:r w:rsidR="00134A8F">
          <w:delText>he or she</w:delText>
        </w:r>
      </w:del>
      <w:ins w:id="1229" w:author="Master Repository Process" w:date="2026-06-09T16:54:00Z">
        <w:r w:rsidR="00663A53">
          <w:t>the Member</w:t>
        </w:r>
      </w:ins>
      <w:r w:rsidR="00663A53" w:rsidDel="00663A53">
        <w:t xml:space="preserve"> </w:t>
      </w:r>
      <w:r>
        <w:t>became a Term Allocated Pension Member; and</w:t>
      </w:r>
    </w:p>
    <w:p w14:paraId="1A3F5A29" w14:textId="77777777" w:rsidR="00AE537D" w:rsidRDefault="00AE537D">
      <w:pPr>
        <w:pStyle w:val="Indenti"/>
      </w:pPr>
      <w:r>
        <w:tab/>
        <w:t>(ii)</w:t>
      </w:r>
      <w:r>
        <w:tab/>
        <w:t>does not relate to any amount transferred to the Term Allocated Pension Scheme under regulation 196D from the commutation of another SIS annuity or pension;</w:t>
      </w:r>
    </w:p>
    <w:p w14:paraId="0B72947D" w14:textId="77777777" w:rsidR="00AE537D" w:rsidRDefault="00AE537D">
      <w:pPr>
        <w:pStyle w:val="Indenta"/>
      </w:pPr>
      <w:r>
        <w:tab/>
      </w:r>
      <w:r>
        <w:tab/>
        <w:t>or</w:t>
      </w:r>
    </w:p>
    <w:p w14:paraId="45B73EB9" w14:textId="77777777" w:rsidR="00AE537D" w:rsidRDefault="00AE537D">
      <w:pPr>
        <w:pStyle w:val="Indenta"/>
      </w:pPr>
      <w:r>
        <w:tab/>
        <w:t>(b)</w:t>
      </w:r>
      <w:r>
        <w:tab/>
        <w:t>the commuted amount is to be used to pay contributions tax; or</w:t>
      </w:r>
    </w:p>
    <w:p w14:paraId="21EE2BB5" w14:textId="77777777" w:rsidR="00AE537D" w:rsidRDefault="00AE537D">
      <w:pPr>
        <w:pStyle w:val="Indenta"/>
      </w:pPr>
      <w:r>
        <w:tab/>
        <w:t>(c)</w:t>
      </w:r>
      <w:r>
        <w:tab/>
        <w:t xml:space="preserve">the commuted amount is to be used to purchase — </w:t>
      </w:r>
    </w:p>
    <w:p w14:paraId="490F72D4" w14:textId="77777777" w:rsidR="00AE537D" w:rsidRDefault="00AE537D">
      <w:pPr>
        <w:pStyle w:val="Indenti"/>
      </w:pPr>
      <w:r>
        <w:tab/>
        <w:t>(i)</w:t>
      </w:r>
      <w:r>
        <w:tab/>
        <w:t xml:space="preserve">another term allocated pension; or </w:t>
      </w:r>
    </w:p>
    <w:p w14:paraId="70B51211" w14:textId="77777777" w:rsidR="00AE537D" w:rsidRDefault="00AE537D">
      <w:pPr>
        <w:pStyle w:val="Indenti"/>
      </w:pPr>
      <w:r>
        <w:tab/>
        <w:t>(ii)</w:t>
      </w:r>
      <w:r>
        <w:tab/>
        <w:t>another SIS annuity or pension.</w:t>
      </w:r>
    </w:p>
    <w:p w14:paraId="6D831B52" w14:textId="6D0C1D4A" w:rsidR="00AE537D" w:rsidRDefault="00AE537D">
      <w:pPr>
        <w:pStyle w:val="Subsection"/>
      </w:pPr>
      <w:r>
        <w:tab/>
        <w:t>(2)</w:t>
      </w:r>
      <w:r>
        <w:tab/>
        <w:t xml:space="preserve">Subject to subregulations (3) and (3a), the Board is to comply with a request under </w:t>
      </w:r>
      <w:r w:rsidR="00C67A6B">
        <w:t>subregulation (</w:t>
      </w:r>
      <w:ins w:id="1230" w:author="Master Repository Process" w:date="2026-06-09T16:54:00Z">
        <w:r w:rsidR="00C67A6B">
          <w:t>1A) or (</w:t>
        </w:r>
      </w:ins>
      <w:r w:rsidR="00C67A6B">
        <w:t>1)</w:t>
      </w:r>
      <w:r>
        <w:t xml:space="preserve"> and pay or transfer the commuted amount, in the case of a request under — </w:t>
      </w:r>
    </w:p>
    <w:p w14:paraId="59BC1073" w14:textId="6C0ACC68" w:rsidR="00AE537D" w:rsidRDefault="00AE537D">
      <w:pPr>
        <w:pStyle w:val="Indenta"/>
      </w:pPr>
      <w:r>
        <w:tab/>
        <w:t>(a)</w:t>
      </w:r>
      <w:r>
        <w:tab/>
        <w:t>subregulation </w:t>
      </w:r>
      <w:ins w:id="1231" w:author="Master Repository Process" w:date="2026-06-09T16:54:00Z">
        <w:r w:rsidR="00396E06">
          <w:t xml:space="preserve">(1A) or </w:t>
        </w:r>
      </w:ins>
      <w:r w:rsidR="00396E06">
        <w:t>(1)(a) —</w:t>
      </w:r>
      <w:r>
        <w:t xml:space="preserve"> to, or as requested by, the Member; or</w:t>
      </w:r>
    </w:p>
    <w:p w14:paraId="1ECFE8C4" w14:textId="77777777" w:rsidR="00AE537D" w:rsidRDefault="00AE537D">
      <w:pPr>
        <w:pStyle w:val="Indenta"/>
      </w:pPr>
      <w:r>
        <w:tab/>
        <w:t>(b)</w:t>
      </w:r>
      <w:r>
        <w:tab/>
        <w:t>subregulation (1)(b) — to the Member for payment to the Commonwealth Commissioner of Taxation; or</w:t>
      </w:r>
    </w:p>
    <w:p w14:paraId="29216AA4" w14:textId="77777777" w:rsidR="00AE537D" w:rsidRDefault="00AE537D">
      <w:pPr>
        <w:pStyle w:val="Indenta"/>
      </w:pPr>
      <w:r>
        <w:tab/>
        <w:t>(c)</w:t>
      </w:r>
      <w:r>
        <w:tab/>
        <w:t>subregulation (1)(c)(i) — to a new term allocated pension account for the Member; or</w:t>
      </w:r>
    </w:p>
    <w:p w14:paraId="0204DB57" w14:textId="77777777" w:rsidR="00AE537D" w:rsidRDefault="00AE537D">
      <w:pPr>
        <w:pStyle w:val="Indenta"/>
      </w:pPr>
      <w:r>
        <w:tab/>
        <w:t>(d)</w:t>
      </w:r>
      <w:r>
        <w:tab/>
        <w:t>subregulation (1)(c)(ii) — to the provider of the SIS annuity or pension.</w:t>
      </w:r>
    </w:p>
    <w:p w14:paraId="0F5F5035" w14:textId="77777777" w:rsidR="00AE537D" w:rsidRDefault="00AE537D">
      <w:pPr>
        <w:pStyle w:val="Subsection"/>
      </w:pPr>
      <w:r>
        <w:tab/>
        <w:t>(3)</w:t>
      </w:r>
      <w:r>
        <w:tab/>
        <w:t>The Board must not pay or transfer a term allocated pension unless, or until, any applicable SIS minimum amount has been paid.</w:t>
      </w:r>
    </w:p>
    <w:p w14:paraId="5694AC30" w14:textId="77777777" w:rsidR="00AE537D" w:rsidRDefault="00AE537D">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14:paraId="209EA15B" w14:textId="77777777" w:rsidR="00AE537D" w:rsidRDefault="00AE537D">
      <w:pPr>
        <w:pStyle w:val="Indenta"/>
      </w:pPr>
      <w:r>
        <w:tab/>
        <w:t>(a)</w:t>
      </w:r>
      <w:r>
        <w:tab/>
        <w:t>the Member has satisfied an unrestricted condition of release; or</w:t>
      </w:r>
    </w:p>
    <w:p w14:paraId="00A0D377" w14:textId="77777777" w:rsidR="00AE537D" w:rsidRDefault="00AE537D" w:rsidP="00C07F25">
      <w:pPr>
        <w:pStyle w:val="Indenta"/>
        <w:keepNext/>
      </w:pPr>
      <w:r>
        <w:tab/>
        <w:t>(b)</w:t>
      </w:r>
      <w:r>
        <w:tab/>
        <w:t xml:space="preserve">the commuted amount is transferred to another scheme or superannuation fund the rules of which prevent the cashing, commutation or transfer of the amount unless — </w:t>
      </w:r>
    </w:p>
    <w:p w14:paraId="34DD2092" w14:textId="77777777" w:rsidR="00AE537D" w:rsidRDefault="00AE537D">
      <w:pPr>
        <w:pStyle w:val="Indenti"/>
      </w:pPr>
      <w:r>
        <w:tab/>
        <w:t>(i)</w:t>
      </w:r>
      <w:r>
        <w:tab/>
        <w:t>the Member has satisfied an unrestricted condition of release; or</w:t>
      </w:r>
    </w:p>
    <w:p w14:paraId="22375E8E" w14:textId="77777777" w:rsidR="00AE537D" w:rsidRDefault="00AE537D">
      <w:pPr>
        <w:pStyle w:val="Indenti"/>
      </w:pPr>
      <w:r>
        <w:tab/>
        <w:t>(ii)</w:t>
      </w:r>
      <w:r>
        <w:tab/>
        <w:t>the amount is transferred to another superannuation fund the rules of which include provisions having the same effect as this subregulation.</w:t>
      </w:r>
    </w:p>
    <w:p w14:paraId="41332093" w14:textId="77777777" w:rsidR="00AE537D" w:rsidRDefault="00AE537D">
      <w:pPr>
        <w:pStyle w:val="Subsection"/>
        <w:keepNext/>
      </w:pPr>
      <w:r>
        <w:tab/>
        <w:t>(4)</w:t>
      </w:r>
      <w:r>
        <w:tab/>
        <w:t xml:space="preserve">In this regulation — </w:t>
      </w:r>
    </w:p>
    <w:p w14:paraId="61758553" w14:textId="77777777" w:rsidR="00AE537D" w:rsidRDefault="00AE537D">
      <w:pPr>
        <w:pStyle w:val="Defstart"/>
      </w:pPr>
      <w:r>
        <w:rPr>
          <w:b/>
        </w:rPr>
        <w:tab/>
      </w:r>
      <w:r>
        <w:rPr>
          <w:rStyle w:val="CharDefText"/>
        </w:rPr>
        <w:t>SIS annuity or pension</w:t>
      </w:r>
      <w:r>
        <w:t xml:space="preserve"> means a benefit that is taken to be an annuity or pension for the purposes of the SIS Act;</w:t>
      </w:r>
    </w:p>
    <w:p w14:paraId="7488A21B" w14:textId="77777777" w:rsidR="00AE537D" w:rsidRDefault="00AE537D">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14:paraId="38BFE7A9" w14:textId="30E070F2" w:rsidR="00AE537D" w:rsidRDefault="00AE537D">
      <w:pPr>
        <w:pStyle w:val="Footnotesection"/>
        <w:keepLines w:val="0"/>
        <w:spacing w:before="80"/>
        <w:ind w:left="890" w:hanging="890"/>
      </w:pPr>
      <w:r>
        <w:tab/>
        <w:t>[Regulation 196S inserted: Gazette 10 Dec 2004 p. 5904-5; amended: Gazette 26 May 2006 p. 1923-4 and 1930; 21 Jul 2006 p. 2652</w:t>
      </w:r>
      <w:ins w:id="1232" w:author="Master Repository Process" w:date="2026-06-09T16:54:00Z">
        <w:r w:rsidR="00DC3ED8">
          <w:t>; SL 2026/102 r. 19</w:t>
        </w:r>
      </w:ins>
      <w:r>
        <w:t>.]</w:t>
      </w:r>
    </w:p>
    <w:p w14:paraId="35270FFE" w14:textId="77777777" w:rsidR="00AE537D" w:rsidRDefault="00AE537D">
      <w:pPr>
        <w:pStyle w:val="Heading5"/>
      </w:pPr>
      <w:bookmarkStart w:id="1233" w:name="_Toc231906075"/>
      <w:bookmarkStart w:id="1234" w:name="_Toc224312978"/>
      <w:r>
        <w:rPr>
          <w:rStyle w:val="CharSectno"/>
        </w:rPr>
        <w:t>196T</w:t>
      </w:r>
      <w:r>
        <w:t>.</w:t>
      </w:r>
      <w:r>
        <w:tab/>
        <w:t>Payment on death of Member, Member to select type of</w:t>
      </w:r>
      <w:bookmarkEnd w:id="1233"/>
      <w:bookmarkEnd w:id="1234"/>
    </w:p>
    <w:p w14:paraId="369D55B2" w14:textId="77777777" w:rsidR="00AE537D" w:rsidRDefault="00AE537D">
      <w:pPr>
        <w:pStyle w:val="Subsection"/>
        <w:keepNext/>
        <w:keepLines/>
      </w:pPr>
      <w:r>
        <w:tab/>
        <w:t>(1)</w:t>
      </w:r>
      <w:r>
        <w:tab/>
        <w:t xml:space="preserve">A Term Allocated Pension Member is to select — </w:t>
      </w:r>
    </w:p>
    <w:p w14:paraId="4CED6003" w14:textId="77777777" w:rsidR="00AE537D" w:rsidRDefault="00AE537D">
      <w:pPr>
        <w:pStyle w:val="Indenta"/>
      </w:pPr>
      <w:r>
        <w:tab/>
        <w:t>(a)</w:t>
      </w:r>
      <w:r>
        <w:tab/>
        <w:t>whether the benefit to be paid on the Member’s death (if he or she dies while still a Term Allocated Pension Member) is to be —</w:t>
      </w:r>
    </w:p>
    <w:p w14:paraId="49891E78" w14:textId="77777777" w:rsidR="00AE537D" w:rsidRDefault="00AE537D">
      <w:pPr>
        <w:pStyle w:val="Indenti"/>
      </w:pPr>
      <w:r>
        <w:tab/>
        <w:t>(i)</w:t>
      </w:r>
      <w:r>
        <w:tab/>
        <w:t>a lump sum benefit under regulation 196U; or</w:t>
      </w:r>
    </w:p>
    <w:p w14:paraId="2C62B118" w14:textId="77777777" w:rsidR="00AE537D" w:rsidRDefault="00AE537D">
      <w:pPr>
        <w:pStyle w:val="Indenti"/>
      </w:pPr>
      <w:r>
        <w:tab/>
        <w:t>(ii)</w:t>
      </w:r>
      <w:r>
        <w:tab/>
        <w:t>a reversionary pension under regulation 196V;</w:t>
      </w:r>
    </w:p>
    <w:p w14:paraId="6130B4D7" w14:textId="77777777" w:rsidR="00AE537D" w:rsidRDefault="00AE537D">
      <w:pPr>
        <w:pStyle w:val="Indenta"/>
      </w:pPr>
      <w:r>
        <w:tab/>
      </w:r>
      <w:r>
        <w:tab/>
        <w:t>and</w:t>
      </w:r>
    </w:p>
    <w:p w14:paraId="2496951E" w14:textId="77777777" w:rsidR="00AE537D" w:rsidRDefault="00AE537D">
      <w:pPr>
        <w:pStyle w:val="Indenta"/>
      </w:pPr>
      <w:r>
        <w:tab/>
        <w:t>(b)</w:t>
      </w:r>
      <w:r>
        <w:tab/>
        <w:t>if the Member selects a reversionary pension, the person to whom that pension is to be paid,</w:t>
      </w:r>
    </w:p>
    <w:p w14:paraId="3FE360C9" w14:textId="77777777" w:rsidR="00AE537D" w:rsidRDefault="00AE537D">
      <w:pPr>
        <w:pStyle w:val="Subsection"/>
      </w:pPr>
      <w:r>
        <w:tab/>
      </w:r>
      <w:r>
        <w:tab/>
        <w:t>and give notice of those selections to the Board before the Member’s first pension day.</w:t>
      </w:r>
    </w:p>
    <w:p w14:paraId="1104E467" w14:textId="77777777" w:rsidR="00AE537D" w:rsidRDefault="00AE537D">
      <w:pPr>
        <w:pStyle w:val="Subsection"/>
      </w:pPr>
      <w:r>
        <w:tab/>
        <w:t>(2)</w:t>
      </w:r>
      <w:r>
        <w:tab/>
        <w:t>The person selected under subregulation (1)(b) must be a partner or dependant of the Member.</w:t>
      </w:r>
    </w:p>
    <w:p w14:paraId="03BAEDAE" w14:textId="77777777" w:rsidR="00AE537D" w:rsidRDefault="00AE537D">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14:paraId="353CF0C5" w14:textId="77777777" w:rsidR="00AE537D" w:rsidRDefault="00AE537D">
      <w:pPr>
        <w:pStyle w:val="Footnotesection"/>
        <w:ind w:left="890" w:hanging="890"/>
      </w:pPr>
      <w:r>
        <w:tab/>
        <w:t>[Regulation 196T inserted: Gazette 10 Dec 2004 p. 5905-6.]</w:t>
      </w:r>
    </w:p>
    <w:p w14:paraId="7DED971F" w14:textId="77777777" w:rsidR="00AE537D" w:rsidRDefault="00AE537D">
      <w:pPr>
        <w:pStyle w:val="Heading5"/>
      </w:pPr>
      <w:bookmarkStart w:id="1235" w:name="_Toc231906076"/>
      <w:bookmarkStart w:id="1236" w:name="_Toc224312979"/>
      <w:r>
        <w:rPr>
          <w:rStyle w:val="CharSectno"/>
        </w:rPr>
        <w:t>196U</w:t>
      </w:r>
      <w:r>
        <w:t>.</w:t>
      </w:r>
      <w:r>
        <w:tab/>
        <w:t>Binding death benefit nomination and payment of lump sum death benefit</w:t>
      </w:r>
      <w:bookmarkEnd w:id="1235"/>
      <w:bookmarkEnd w:id="1236"/>
    </w:p>
    <w:p w14:paraId="1ECB6D23" w14:textId="77777777" w:rsidR="00AE537D" w:rsidRDefault="00AE537D">
      <w:pPr>
        <w:pStyle w:val="Subsection"/>
      </w:pPr>
      <w:r>
        <w:tab/>
        <w:t>(1)</w:t>
      </w:r>
      <w:r>
        <w:tab/>
        <w:t xml:space="preserve">In this regulation — </w:t>
      </w:r>
    </w:p>
    <w:p w14:paraId="7D268857" w14:textId="77777777" w:rsidR="00AE537D" w:rsidRDefault="00AE537D">
      <w:pPr>
        <w:pStyle w:val="Defstart"/>
      </w:pPr>
      <w:r>
        <w:tab/>
      </w:r>
      <w:r>
        <w:rPr>
          <w:rStyle w:val="CharDefText"/>
        </w:rPr>
        <w:t>Term Allocated Pension (Lump Sum) Member</w:t>
      </w:r>
      <w:r>
        <w:t xml:space="preserve"> means a Term Allocated Pension Member who has selected a lump sum death benefit.</w:t>
      </w:r>
    </w:p>
    <w:p w14:paraId="4A496D63" w14:textId="77777777" w:rsidR="00AE537D" w:rsidRDefault="00AE537D">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14:paraId="7DF64B7F" w14:textId="77777777" w:rsidR="00AE537D" w:rsidRDefault="00AE537D">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14:paraId="6CBB53DA" w14:textId="77777777" w:rsidR="00AE537D" w:rsidRDefault="00AE537D">
      <w:pPr>
        <w:pStyle w:val="Indenta"/>
      </w:pPr>
      <w:r>
        <w:tab/>
        <w:t>(a)</w:t>
      </w:r>
      <w:r>
        <w:tab/>
        <w:t xml:space="preserve">directs the Board to pay the whole of any death benefit that may become payable in respect of the Member to — </w:t>
      </w:r>
    </w:p>
    <w:p w14:paraId="698CB0D4" w14:textId="77777777" w:rsidR="00AE537D" w:rsidRDefault="00AE537D">
      <w:pPr>
        <w:pStyle w:val="Indenti"/>
      </w:pPr>
      <w:r>
        <w:tab/>
        <w:t>(i)</w:t>
      </w:r>
      <w:r>
        <w:tab/>
        <w:t>a permitted nominee of the Member specified in the notice; or</w:t>
      </w:r>
    </w:p>
    <w:p w14:paraId="55689EBD" w14:textId="77777777" w:rsidR="00AE537D" w:rsidRDefault="00AE537D">
      <w:pPr>
        <w:pStyle w:val="Indenti"/>
      </w:pPr>
      <w:r>
        <w:tab/>
        <w:t>(ii)</w:t>
      </w:r>
      <w:r>
        <w:tab/>
        <w:t>2 or more permitted nominees of the Member specified in the notice, in percentages specified in the notice (the aggregate of which must equal 100%);</w:t>
      </w:r>
    </w:p>
    <w:p w14:paraId="299E9DD1" w14:textId="77777777" w:rsidR="00AE537D" w:rsidRDefault="00AE537D">
      <w:pPr>
        <w:pStyle w:val="Indenta"/>
      </w:pPr>
      <w:r>
        <w:tab/>
      </w:r>
      <w:r>
        <w:tab/>
        <w:t>and</w:t>
      </w:r>
    </w:p>
    <w:p w14:paraId="451916A5" w14:textId="77777777" w:rsidR="00AE537D" w:rsidRDefault="00AE537D">
      <w:pPr>
        <w:pStyle w:val="Indenta"/>
      </w:pPr>
      <w:r>
        <w:tab/>
        <w:t>(b)</w:t>
      </w:r>
      <w:r>
        <w:tab/>
        <w:t xml:space="preserve">includes a statement that the nomination is to remain in force — </w:t>
      </w:r>
    </w:p>
    <w:p w14:paraId="6E8688DD" w14:textId="77777777" w:rsidR="00AE537D" w:rsidRDefault="00AE537D">
      <w:pPr>
        <w:pStyle w:val="Indenti"/>
      </w:pPr>
      <w:r>
        <w:tab/>
        <w:t>(i)</w:t>
      </w:r>
      <w:r>
        <w:tab/>
        <w:t>indefinitely; or</w:t>
      </w:r>
    </w:p>
    <w:p w14:paraId="3A3D66B8" w14:textId="77777777" w:rsidR="00AE537D" w:rsidRDefault="00AE537D">
      <w:pPr>
        <w:pStyle w:val="Indenti"/>
      </w:pPr>
      <w:r>
        <w:tab/>
        <w:t>(ii)</w:t>
      </w:r>
      <w:r>
        <w:tab/>
        <w:t>for the period approved by the Board under regulation 246C(2) at the time the nomination is given.</w:t>
      </w:r>
    </w:p>
    <w:p w14:paraId="609A71FD" w14:textId="77777777" w:rsidR="00AE537D" w:rsidRDefault="00AE537D">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14:paraId="2013EC40" w14:textId="77777777" w:rsidR="00AE537D" w:rsidRDefault="00AE537D">
      <w:pPr>
        <w:pStyle w:val="Indenta"/>
      </w:pPr>
      <w:r>
        <w:tab/>
        <w:t>(a)</w:t>
      </w:r>
      <w:r>
        <w:tab/>
        <w:t>the Board receives a notice given by the Member revoking the binding death benefit nomination;</w:t>
      </w:r>
    </w:p>
    <w:p w14:paraId="375B17F6" w14:textId="77777777" w:rsidR="00AE537D" w:rsidRDefault="00AE537D">
      <w:pPr>
        <w:pStyle w:val="Indenta"/>
      </w:pPr>
      <w:r>
        <w:tab/>
        <w:t>(b)</w:t>
      </w:r>
      <w:r>
        <w:tab/>
        <w:t>the Board receives a subsequent binding death benefit nomination given by the Member;</w:t>
      </w:r>
    </w:p>
    <w:p w14:paraId="3CB3017F" w14:textId="77777777" w:rsidR="00AE537D" w:rsidRDefault="00AE537D">
      <w:pPr>
        <w:pStyle w:val="Indenta"/>
      </w:pPr>
      <w:r>
        <w:tab/>
        <w:t>(c)</w:t>
      </w:r>
      <w:r>
        <w:tab/>
        <w:t>the Member ceases to be a Term Allocated Pension Member;</w:t>
      </w:r>
    </w:p>
    <w:p w14:paraId="3A4D49C4" w14:textId="77777777" w:rsidR="00AE537D" w:rsidRDefault="00AE537D">
      <w:pPr>
        <w:pStyle w:val="Indenta"/>
      </w:pPr>
      <w:r>
        <w:tab/>
        <w:t>(d)</w:t>
      </w:r>
      <w:r>
        <w:tab/>
        <w:t>for a nomination that includes a statement referred to in subregulation (3)(b)(ii) — the period referred to in that subregulation expires.</w:t>
      </w:r>
    </w:p>
    <w:p w14:paraId="4213BBDF" w14:textId="77777777" w:rsidR="00AE537D" w:rsidRDefault="00AE537D">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14:paraId="0A1B216C" w14:textId="77777777" w:rsidR="00AE537D" w:rsidRDefault="00AE537D">
      <w:pPr>
        <w:pStyle w:val="Indenta"/>
      </w:pPr>
      <w:r>
        <w:tab/>
        <w:t>(a)</w:t>
      </w:r>
      <w:r>
        <w:tab/>
        <w:t>cannot be found after the Board has made reasonable enquiries; or</w:t>
      </w:r>
    </w:p>
    <w:p w14:paraId="4DDDE3AE" w14:textId="77777777" w:rsidR="00AE537D" w:rsidRDefault="00AE537D">
      <w:pPr>
        <w:pStyle w:val="Indenta"/>
      </w:pPr>
      <w:r>
        <w:tab/>
        <w:t>(b)</w:t>
      </w:r>
      <w:r>
        <w:tab/>
        <w:t>is not a permitted nominee of the Member at the time of the Member’s death.</w:t>
      </w:r>
    </w:p>
    <w:p w14:paraId="547473EF" w14:textId="77777777" w:rsidR="00AE537D" w:rsidRDefault="00AE537D">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14:paraId="12907CFB" w14:textId="77777777" w:rsidR="00AE537D" w:rsidRDefault="00AE537D">
      <w:pPr>
        <w:pStyle w:val="Footnotesection"/>
      </w:pPr>
      <w:r>
        <w:tab/>
        <w:t>[Regulation 196U inserted: SL 2021/49 r. 11.]</w:t>
      </w:r>
    </w:p>
    <w:p w14:paraId="4C1764E7" w14:textId="77777777" w:rsidR="00AE537D" w:rsidRDefault="00AE537D">
      <w:pPr>
        <w:pStyle w:val="Heading5"/>
        <w:keepLines w:val="0"/>
      </w:pPr>
      <w:bookmarkStart w:id="1237" w:name="_Toc231906077"/>
      <w:bookmarkStart w:id="1238" w:name="_Toc224312980"/>
      <w:r>
        <w:rPr>
          <w:rStyle w:val="CharSectno"/>
        </w:rPr>
        <w:t>196V</w:t>
      </w:r>
      <w:r>
        <w:t>.</w:t>
      </w:r>
      <w:r>
        <w:tab/>
        <w:t>Reversionary pension, effect of selecting</w:t>
      </w:r>
      <w:bookmarkEnd w:id="1237"/>
      <w:bookmarkEnd w:id="1238"/>
    </w:p>
    <w:p w14:paraId="3886C2D7" w14:textId="77777777" w:rsidR="00AE537D" w:rsidRDefault="00AE537D">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14:paraId="24ED928A" w14:textId="77777777" w:rsidR="00AE537D" w:rsidRDefault="00AE537D">
      <w:pPr>
        <w:pStyle w:val="Indenta"/>
      </w:pPr>
      <w:r>
        <w:tab/>
        <w:t>(a)</w:t>
      </w:r>
      <w:r>
        <w:tab/>
        <w:t>the term allocated pension that would have been payable to the primary Member had he or she not died is to be paid to the reversionary pensioner; and</w:t>
      </w:r>
    </w:p>
    <w:p w14:paraId="491B8934" w14:textId="77777777" w:rsidR="00AE537D" w:rsidRDefault="00AE537D">
      <w:pPr>
        <w:pStyle w:val="Indenta"/>
      </w:pPr>
      <w:r>
        <w:tab/>
        <w:t>(b)</w:t>
      </w:r>
      <w:r>
        <w:tab/>
        <w:t>these regulations apply as if the reversionary pensioner were the primary Member.</w:t>
      </w:r>
    </w:p>
    <w:p w14:paraId="406B7E43" w14:textId="77777777" w:rsidR="00AE537D" w:rsidRDefault="00AE537D">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14:paraId="76D7992B" w14:textId="77777777" w:rsidR="00AE537D" w:rsidRDefault="00AE537D">
      <w:pPr>
        <w:pStyle w:val="Footnotesection"/>
      </w:pPr>
      <w:r>
        <w:tab/>
        <w:t>[Regulation 196V inserted: Gazette 10 Dec 2004 p. 5906; amended: SL 2021/49 r. 12.]</w:t>
      </w:r>
    </w:p>
    <w:p w14:paraId="481BF5BD" w14:textId="77777777" w:rsidR="00AE537D" w:rsidRDefault="00AE537D">
      <w:pPr>
        <w:pStyle w:val="Heading5"/>
      </w:pPr>
      <w:bookmarkStart w:id="1239" w:name="_Toc231906078"/>
      <w:bookmarkStart w:id="1240" w:name="_Toc224312981"/>
      <w:r>
        <w:rPr>
          <w:rStyle w:val="CharSectno"/>
        </w:rPr>
        <w:t>196W</w:t>
      </w:r>
      <w:r>
        <w:t>.</w:t>
      </w:r>
      <w:r>
        <w:tab/>
        <w:t>Payments in accordance with release authority</w:t>
      </w:r>
      <w:bookmarkEnd w:id="1239"/>
      <w:bookmarkEnd w:id="1240"/>
    </w:p>
    <w:p w14:paraId="73AF3BE2" w14:textId="77777777" w:rsidR="00AE537D" w:rsidRDefault="00AE537D">
      <w:pPr>
        <w:pStyle w:val="Subsection"/>
      </w:pPr>
      <w:r>
        <w:tab/>
      </w:r>
      <w:r>
        <w:tab/>
        <w:t>If the Board is given a release authority in respect of a Term Allocated Pension Member, it may make a payment in respect of the Member in accordance with the release authority.</w:t>
      </w:r>
    </w:p>
    <w:p w14:paraId="24994058" w14:textId="77777777" w:rsidR="00AE537D" w:rsidRDefault="00AE537D">
      <w:pPr>
        <w:pStyle w:val="Footnotesection"/>
      </w:pPr>
      <w:r>
        <w:tab/>
        <w:t>[Regulation 196W inserted: Gazette 10 Jan 2017 p. 155.]</w:t>
      </w:r>
    </w:p>
    <w:p w14:paraId="26463188" w14:textId="77777777" w:rsidR="00AE537D" w:rsidRDefault="00AE537D">
      <w:pPr>
        <w:pStyle w:val="Ednotesection"/>
        <w:tabs>
          <w:tab w:val="clear" w:pos="893"/>
          <w:tab w:val="left" w:pos="1440"/>
        </w:tabs>
      </w:pPr>
      <w:r>
        <w:t>[</w:t>
      </w:r>
      <w:r>
        <w:rPr>
          <w:b/>
        </w:rPr>
        <w:t>197 to 199.</w:t>
      </w:r>
      <w:r>
        <w:tab/>
        <w:t>Reserved.]</w:t>
      </w:r>
    </w:p>
    <w:p w14:paraId="6DE705C5" w14:textId="77777777" w:rsidR="00AE537D" w:rsidRDefault="00AE537D">
      <w:pPr>
        <w:pStyle w:val="Heading2"/>
      </w:pPr>
      <w:bookmarkStart w:id="1241" w:name="_Toc231481860"/>
      <w:bookmarkStart w:id="1242" w:name="_Toc231483625"/>
      <w:bookmarkStart w:id="1243" w:name="_Toc231561695"/>
      <w:bookmarkStart w:id="1244" w:name="_Toc231900547"/>
      <w:bookmarkStart w:id="1245" w:name="_Toc231906079"/>
      <w:bookmarkStart w:id="1246" w:name="_Toc224288687"/>
      <w:bookmarkStart w:id="1247" w:name="_Toc224289198"/>
      <w:bookmarkStart w:id="1248" w:name="_Toc224289727"/>
      <w:bookmarkStart w:id="1249" w:name="_Toc224312982"/>
      <w:r>
        <w:rPr>
          <w:rStyle w:val="CharPartNo"/>
        </w:rPr>
        <w:t>Part 5</w:t>
      </w:r>
      <w:r>
        <w:t> — </w:t>
      </w:r>
      <w:r>
        <w:rPr>
          <w:rStyle w:val="CharPartText"/>
        </w:rPr>
        <w:t>GESB Super (Retirement Access) Scheme</w:t>
      </w:r>
      <w:bookmarkEnd w:id="1241"/>
      <w:bookmarkEnd w:id="1242"/>
      <w:bookmarkEnd w:id="1243"/>
      <w:bookmarkEnd w:id="1244"/>
      <w:bookmarkEnd w:id="1245"/>
      <w:bookmarkEnd w:id="1246"/>
      <w:bookmarkEnd w:id="1247"/>
      <w:bookmarkEnd w:id="1248"/>
      <w:bookmarkEnd w:id="1249"/>
    </w:p>
    <w:p w14:paraId="52D54ED3" w14:textId="77777777" w:rsidR="00AE537D" w:rsidRDefault="00AE537D">
      <w:pPr>
        <w:pStyle w:val="Footnoteheading"/>
        <w:spacing w:before="80"/>
      </w:pPr>
      <w:r>
        <w:tab/>
        <w:t>[Heading inserted: Gazette 28 Jun 2002 p. 3014; amended: Gazette 11 Apr 2008 p. 1379.]</w:t>
      </w:r>
    </w:p>
    <w:p w14:paraId="5C3DE305" w14:textId="77777777" w:rsidR="00AE537D" w:rsidRDefault="00AE537D">
      <w:pPr>
        <w:pStyle w:val="Heading3"/>
        <w:spacing w:before="200"/>
      </w:pPr>
      <w:bookmarkStart w:id="1250" w:name="_Toc231481861"/>
      <w:bookmarkStart w:id="1251" w:name="_Toc231483626"/>
      <w:bookmarkStart w:id="1252" w:name="_Toc231561696"/>
      <w:bookmarkStart w:id="1253" w:name="_Toc231900548"/>
      <w:bookmarkStart w:id="1254" w:name="_Toc231906080"/>
      <w:bookmarkStart w:id="1255" w:name="_Toc224288688"/>
      <w:bookmarkStart w:id="1256" w:name="_Toc224289199"/>
      <w:bookmarkStart w:id="1257" w:name="_Toc224289728"/>
      <w:bookmarkStart w:id="1258" w:name="_Toc224312983"/>
      <w:r>
        <w:rPr>
          <w:rStyle w:val="CharDivNo"/>
        </w:rPr>
        <w:t>Division 1</w:t>
      </w:r>
      <w:r>
        <w:t> — </w:t>
      </w:r>
      <w:r>
        <w:rPr>
          <w:rStyle w:val="CharDivText"/>
        </w:rPr>
        <w:t>Establishment and preliminary</w:t>
      </w:r>
      <w:bookmarkEnd w:id="1250"/>
      <w:bookmarkEnd w:id="1251"/>
      <w:bookmarkEnd w:id="1252"/>
      <w:bookmarkEnd w:id="1253"/>
      <w:bookmarkEnd w:id="1254"/>
      <w:bookmarkEnd w:id="1255"/>
      <w:bookmarkEnd w:id="1256"/>
      <w:bookmarkEnd w:id="1257"/>
      <w:bookmarkEnd w:id="1258"/>
    </w:p>
    <w:p w14:paraId="4D3B2602" w14:textId="77777777" w:rsidR="00AE537D" w:rsidRDefault="00AE537D">
      <w:pPr>
        <w:pStyle w:val="Footnoteheading"/>
        <w:spacing w:before="60"/>
      </w:pPr>
      <w:r>
        <w:tab/>
        <w:t>[Heading inserted: Gazette 28 Jun 2002 p. 3014.]</w:t>
      </w:r>
    </w:p>
    <w:p w14:paraId="712E09D8" w14:textId="77777777" w:rsidR="00AE537D" w:rsidRDefault="00AE537D">
      <w:pPr>
        <w:pStyle w:val="Heading5"/>
        <w:spacing w:before="200"/>
      </w:pPr>
      <w:bookmarkStart w:id="1259" w:name="_Toc231906081"/>
      <w:bookmarkStart w:id="1260" w:name="_Toc224312984"/>
      <w:r>
        <w:rPr>
          <w:rStyle w:val="CharSectno"/>
        </w:rPr>
        <w:t>200</w:t>
      </w:r>
      <w:r>
        <w:t>.</w:t>
      </w:r>
      <w:r>
        <w:tab/>
        <w:t>Scheme established</w:t>
      </w:r>
      <w:bookmarkEnd w:id="1259"/>
      <w:bookmarkEnd w:id="1260"/>
    </w:p>
    <w:p w14:paraId="0E3C8B9F" w14:textId="77777777" w:rsidR="00AE537D" w:rsidRDefault="00AE537D">
      <w:pPr>
        <w:pStyle w:val="Subsection"/>
      </w:pPr>
      <w:r>
        <w:tab/>
      </w:r>
      <w:r>
        <w:tab/>
        <w:t>The Retirement Access Scheme is established as a superannuation scheme under section 28 of the Act.</w:t>
      </w:r>
    </w:p>
    <w:p w14:paraId="43C518D2" w14:textId="77777777" w:rsidR="00AE537D" w:rsidRDefault="00AE537D">
      <w:pPr>
        <w:pStyle w:val="Footnotesection"/>
        <w:spacing w:before="60"/>
        <w:ind w:left="890" w:hanging="890"/>
      </w:pPr>
      <w:r>
        <w:tab/>
        <w:t>[Regulation 200 inserted: Gazette 28 Jun 2002 p. 3014.]</w:t>
      </w:r>
    </w:p>
    <w:p w14:paraId="7B5603C2" w14:textId="77777777" w:rsidR="00AE537D" w:rsidRDefault="00AE537D">
      <w:pPr>
        <w:pStyle w:val="Heading5"/>
        <w:spacing w:before="200"/>
      </w:pPr>
      <w:bookmarkStart w:id="1261" w:name="_Toc231906082"/>
      <w:bookmarkStart w:id="1262" w:name="_Toc224312985"/>
      <w:r>
        <w:rPr>
          <w:rStyle w:val="CharSectno"/>
        </w:rPr>
        <w:t>200A</w:t>
      </w:r>
      <w:r>
        <w:t>.</w:t>
      </w:r>
      <w:r>
        <w:tab/>
        <w:t>Name of scheme changed on 12 Apr 2008</w:t>
      </w:r>
      <w:bookmarkEnd w:id="1261"/>
      <w:bookmarkEnd w:id="1262"/>
    </w:p>
    <w:p w14:paraId="2DDB10A7" w14:textId="77777777" w:rsidR="00AE537D" w:rsidRDefault="00AE537D">
      <w:pPr>
        <w:pStyle w:val="Subsection"/>
      </w:pPr>
      <w:r>
        <w:tab/>
      </w:r>
      <w:r>
        <w:tab/>
        <w:t>When this regulation comes into operation the superannuation scheme established by regulation 200 is renamed as the GESB Super (Retirement Access) Scheme.</w:t>
      </w:r>
    </w:p>
    <w:p w14:paraId="481AB527" w14:textId="77777777" w:rsidR="00AE537D" w:rsidRDefault="00AE537D">
      <w:pPr>
        <w:pStyle w:val="Footnotesection"/>
        <w:spacing w:before="60"/>
      </w:pPr>
      <w:r>
        <w:tab/>
        <w:t>[Regulation 200A inserted: Gazette 11 Apr 2008 p. 1377.]</w:t>
      </w:r>
    </w:p>
    <w:p w14:paraId="43A474E1" w14:textId="77777777" w:rsidR="00AE537D" w:rsidRDefault="00AE537D">
      <w:pPr>
        <w:pStyle w:val="Heading5"/>
        <w:spacing w:before="200"/>
      </w:pPr>
      <w:bookmarkStart w:id="1263" w:name="_Toc231906083"/>
      <w:bookmarkStart w:id="1264" w:name="_Toc224312986"/>
      <w:r>
        <w:rPr>
          <w:rStyle w:val="CharSectno"/>
        </w:rPr>
        <w:t>201</w:t>
      </w:r>
      <w:r>
        <w:t>.</w:t>
      </w:r>
      <w:r>
        <w:tab/>
        <w:t>Term used: retirement access account</w:t>
      </w:r>
      <w:bookmarkEnd w:id="1263"/>
      <w:bookmarkEnd w:id="1264"/>
    </w:p>
    <w:p w14:paraId="1724C22B" w14:textId="77777777" w:rsidR="00AE537D" w:rsidRDefault="00AE537D">
      <w:pPr>
        <w:pStyle w:val="Subsection"/>
      </w:pPr>
      <w:r>
        <w:tab/>
      </w:r>
      <w:r>
        <w:tab/>
        <w:t xml:space="preserve">In this Part — </w:t>
      </w:r>
    </w:p>
    <w:p w14:paraId="7839AAB5" w14:textId="77777777" w:rsidR="00AE537D" w:rsidRDefault="00AE537D">
      <w:pPr>
        <w:pStyle w:val="Defstart"/>
      </w:pPr>
      <w:r>
        <w:tab/>
      </w:r>
      <w:r>
        <w:rPr>
          <w:rStyle w:val="CharDefText"/>
        </w:rPr>
        <w:t>retirement access account</w:t>
      </w:r>
      <w:r>
        <w:t xml:space="preserve"> means an account kept under regulation 207.</w:t>
      </w:r>
    </w:p>
    <w:p w14:paraId="5756DFB5" w14:textId="77777777" w:rsidR="00AE537D" w:rsidRDefault="00AE537D">
      <w:pPr>
        <w:pStyle w:val="Footnotesection"/>
        <w:spacing w:before="60"/>
        <w:ind w:left="890" w:hanging="890"/>
      </w:pPr>
      <w:r>
        <w:tab/>
        <w:t>[Regulation 201 inserted: Gazette 28 Jun 2002 p. 3014; amended: Gazette 13 Apr 2007 p. 1596.]</w:t>
      </w:r>
    </w:p>
    <w:p w14:paraId="3AD109A2" w14:textId="77777777" w:rsidR="00AE537D" w:rsidRDefault="00AE537D">
      <w:pPr>
        <w:pStyle w:val="Heading3"/>
        <w:keepNext w:val="0"/>
        <w:spacing w:before="180"/>
      </w:pPr>
      <w:bookmarkStart w:id="1265" w:name="_Toc231481865"/>
      <w:bookmarkStart w:id="1266" w:name="_Toc231483630"/>
      <w:bookmarkStart w:id="1267" w:name="_Toc231561700"/>
      <w:bookmarkStart w:id="1268" w:name="_Toc231900552"/>
      <w:bookmarkStart w:id="1269" w:name="_Toc231906084"/>
      <w:bookmarkStart w:id="1270" w:name="_Toc224288692"/>
      <w:bookmarkStart w:id="1271" w:name="_Toc224289203"/>
      <w:bookmarkStart w:id="1272" w:name="_Toc224289732"/>
      <w:bookmarkStart w:id="1273" w:name="_Toc224312987"/>
      <w:r>
        <w:rPr>
          <w:rStyle w:val="CharDivNo"/>
        </w:rPr>
        <w:t>Division 2</w:t>
      </w:r>
      <w:r>
        <w:t> — </w:t>
      </w:r>
      <w:r>
        <w:rPr>
          <w:rStyle w:val="CharDivText"/>
        </w:rPr>
        <w:t>Membership</w:t>
      </w:r>
      <w:bookmarkEnd w:id="1265"/>
      <w:bookmarkEnd w:id="1266"/>
      <w:bookmarkEnd w:id="1267"/>
      <w:bookmarkEnd w:id="1268"/>
      <w:bookmarkEnd w:id="1269"/>
      <w:bookmarkEnd w:id="1270"/>
      <w:bookmarkEnd w:id="1271"/>
      <w:bookmarkEnd w:id="1272"/>
      <w:bookmarkEnd w:id="1273"/>
    </w:p>
    <w:p w14:paraId="006B4E64" w14:textId="77777777" w:rsidR="00AE537D" w:rsidRDefault="00AE537D">
      <w:pPr>
        <w:pStyle w:val="Footnoteheading"/>
        <w:spacing w:before="100"/>
      </w:pPr>
      <w:r>
        <w:tab/>
        <w:t>[Heading inserted: Gazette 28 Jun 2002 p. 3014.]</w:t>
      </w:r>
    </w:p>
    <w:p w14:paraId="2FAB1132" w14:textId="77777777" w:rsidR="00AE537D" w:rsidRDefault="00AE537D">
      <w:pPr>
        <w:pStyle w:val="Heading5"/>
        <w:keepNext w:val="0"/>
        <w:keepLines w:val="0"/>
        <w:spacing w:before="180"/>
      </w:pPr>
      <w:bookmarkStart w:id="1274" w:name="_Toc231906085"/>
      <w:bookmarkStart w:id="1275" w:name="_Toc224312988"/>
      <w:r>
        <w:rPr>
          <w:rStyle w:val="CharSectno"/>
        </w:rPr>
        <w:t>202</w:t>
      </w:r>
      <w:r>
        <w:t>.</w:t>
      </w:r>
      <w:r>
        <w:tab/>
        <w:t>Scheme closed to new members on 2 Apr 2008</w:t>
      </w:r>
      <w:bookmarkEnd w:id="1274"/>
      <w:bookmarkEnd w:id="1275"/>
    </w:p>
    <w:p w14:paraId="50BF6DDA" w14:textId="77777777" w:rsidR="00AE537D" w:rsidRDefault="00AE537D">
      <w:pPr>
        <w:pStyle w:val="Subsection"/>
        <w:spacing w:before="120"/>
      </w:pPr>
      <w:r>
        <w:tab/>
      </w:r>
      <w:r>
        <w:tab/>
        <w:t>No person can become a GESB Super (Retirement Access) Member on or after the day on which this regulation comes into operation.</w:t>
      </w:r>
    </w:p>
    <w:p w14:paraId="5AE61C7F" w14:textId="77777777" w:rsidR="00AE537D" w:rsidRDefault="00AE537D">
      <w:pPr>
        <w:pStyle w:val="Footnotesection"/>
        <w:spacing w:before="60"/>
        <w:ind w:left="890" w:hanging="890"/>
      </w:pPr>
      <w:r>
        <w:tab/>
        <w:t>[Regulation 202 inserted: Gazette 1 Apr 2008 p. 1286; amended: Gazette 11 Apr 2008 p. 1379 and 1380.]</w:t>
      </w:r>
    </w:p>
    <w:p w14:paraId="48E023A1" w14:textId="77777777" w:rsidR="00AE537D" w:rsidRDefault="00AE537D">
      <w:pPr>
        <w:pStyle w:val="Heading5"/>
      </w:pPr>
      <w:bookmarkStart w:id="1276" w:name="_Toc231906086"/>
      <w:bookmarkStart w:id="1277" w:name="_Toc224312989"/>
      <w:r>
        <w:rPr>
          <w:rStyle w:val="CharSectno"/>
        </w:rPr>
        <w:t>203</w:t>
      </w:r>
      <w:r>
        <w:t>.</w:t>
      </w:r>
      <w:r>
        <w:tab/>
        <w:t>When membership ceases</w:t>
      </w:r>
      <w:bookmarkEnd w:id="1276"/>
      <w:bookmarkEnd w:id="1277"/>
    </w:p>
    <w:p w14:paraId="59C3BC1E" w14:textId="77777777" w:rsidR="00AE537D" w:rsidRDefault="00AE537D">
      <w:pPr>
        <w:pStyle w:val="Subsection"/>
        <w:spacing w:before="180"/>
      </w:pPr>
      <w:r>
        <w:tab/>
      </w:r>
      <w:r>
        <w:tab/>
        <w:t>A person ceases to be a GESB Super (Retirement Access) Member when the balance in the Member’s retirement access account is reduced to zero.</w:t>
      </w:r>
    </w:p>
    <w:p w14:paraId="4514A291" w14:textId="77777777" w:rsidR="00AE537D" w:rsidRDefault="00AE537D">
      <w:pPr>
        <w:pStyle w:val="Footnotesection"/>
      </w:pPr>
      <w:r>
        <w:tab/>
        <w:t>[Regulation 203 inserted: Gazette 28 Jun 2002 p. 3015; amended: Gazette 11 Apr 2008 p. 1380.]</w:t>
      </w:r>
    </w:p>
    <w:p w14:paraId="43AD5C15" w14:textId="77777777" w:rsidR="00AE537D" w:rsidRDefault="00AE537D">
      <w:pPr>
        <w:pStyle w:val="Heading3"/>
      </w:pPr>
      <w:bookmarkStart w:id="1278" w:name="_Toc231481868"/>
      <w:bookmarkStart w:id="1279" w:name="_Toc231483633"/>
      <w:bookmarkStart w:id="1280" w:name="_Toc231561703"/>
      <w:bookmarkStart w:id="1281" w:name="_Toc231900555"/>
      <w:bookmarkStart w:id="1282" w:name="_Toc231906087"/>
      <w:bookmarkStart w:id="1283" w:name="_Toc224288695"/>
      <w:bookmarkStart w:id="1284" w:name="_Toc224289206"/>
      <w:bookmarkStart w:id="1285" w:name="_Toc224289735"/>
      <w:bookmarkStart w:id="1286" w:name="_Toc224312990"/>
      <w:r>
        <w:rPr>
          <w:rStyle w:val="CharDivNo"/>
        </w:rPr>
        <w:t>Division 3</w:t>
      </w:r>
      <w:r>
        <w:t> — </w:t>
      </w:r>
      <w:r>
        <w:rPr>
          <w:rStyle w:val="CharDivText"/>
        </w:rPr>
        <w:t>Contributions</w:t>
      </w:r>
      <w:bookmarkEnd w:id="1278"/>
      <w:bookmarkEnd w:id="1279"/>
      <w:bookmarkEnd w:id="1280"/>
      <w:bookmarkEnd w:id="1281"/>
      <w:bookmarkEnd w:id="1282"/>
      <w:bookmarkEnd w:id="1283"/>
      <w:bookmarkEnd w:id="1284"/>
      <w:bookmarkEnd w:id="1285"/>
      <w:bookmarkEnd w:id="1286"/>
    </w:p>
    <w:p w14:paraId="6CB26F70" w14:textId="77777777" w:rsidR="00AE537D" w:rsidRDefault="00AE537D">
      <w:pPr>
        <w:pStyle w:val="Footnoteheading"/>
      </w:pPr>
      <w:r>
        <w:tab/>
        <w:t>[Heading inserted: Gazette 28 Jun 2002 p. 3015.]</w:t>
      </w:r>
    </w:p>
    <w:p w14:paraId="146A056A" w14:textId="77777777" w:rsidR="00AE537D" w:rsidRDefault="00AE537D">
      <w:pPr>
        <w:pStyle w:val="Ednotesection"/>
        <w:spacing w:before="240"/>
      </w:pPr>
      <w:r>
        <w:t>[</w:t>
      </w:r>
      <w:r>
        <w:rPr>
          <w:b/>
        </w:rPr>
        <w:t>204.</w:t>
      </w:r>
      <w:r>
        <w:tab/>
        <w:t>Deleted: Gazette 11 Apr 2008 p. 1377.]</w:t>
      </w:r>
    </w:p>
    <w:p w14:paraId="425E725F" w14:textId="77777777" w:rsidR="00AE537D" w:rsidRDefault="00AE537D">
      <w:pPr>
        <w:pStyle w:val="Heading5"/>
        <w:spacing w:before="240"/>
      </w:pPr>
      <w:bookmarkStart w:id="1287" w:name="_Toc231906088"/>
      <w:bookmarkStart w:id="1288" w:name="_Toc224312991"/>
      <w:r>
        <w:rPr>
          <w:rStyle w:val="CharSectno"/>
        </w:rPr>
        <w:t>205</w:t>
      </w:r>
      <w:r>
        <w:t>.</w:t>
      </w:r>
      <w:r>
        <w:tab/>
        <w:t>Voluntary contributions, making</w:t>
      </w:r>
      <w:bookmarkEnd w:id="1287"/>
      <w:bookmarkEnd w:id="1288"/>
    </w:p>
    <w:p w14:paraId="3C568F90" w14:textId="77777777" w:rsidR="00AE537D" w:rsidRDefault="00AE537D">
      <w:pPr>
        <w:pStyle w:val="Subsection"/>
        <w:spacing w:before="180"/>
      </w:pPr>
      <w:r>
        <w:tab/>
        <w:t>(1)</w:t>
      </w:r>
      <w:r>
        <w:tab/>
        <w:t>A GESB Super (Retirement Access) Member may contribute to the Fund the amounts, at the times, and in the manner, agreed between the Member and the Board.</w:t>
      </w:r>
    </w:p>
    <w:p w14:paraId="5FCE541D" w14:textId="77777777" w:rsidR="00AE537D" w:rsidRDefault="00AE537D">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14:paraId="097DBD59" w14:textId="77777777" w:rsidR="00AE537D" w:rsidRDefault="00AE537D">
      <w:pPr>
        <w:pStyle w:val="Footnotesection"/>
      </w:pPr>
      <w:r>
        <w:tab/>
        <w:t>[Regulation 205 inserted: Gazette 28 Jun 2002 p. 3015; amended: Gazette 11 Apr 2008 p. 1377 and 1380.]</w:t>
      </w:r>
    </w:p>
    <w:p w14:paraId="37D5A685" w14:textId="77777777" w:rsidR="00AE537D" w:rsidRDefault="00AE537D">
      <w:pPr>
        <w:pStyle w:val="Heading5"/>
      </w:pPr>
      <w:bookmarkStart w:id="1289" w:name="_Toc231906089"/>
      <w:bookmarkStart w:id="1290" w:name="_Toc224312992"/>
      <w:r>
        <w:rPr>
          <w:rStyle w:val="CharSectno"/>
        </w:rPr>
        <w:t>206</w:t>
      </w:r>
      <w:r>
        <w:t>.</w:t>
      </w:r>
      <w:r>
        <w:tab/>
        <w:t>Transfer of benefits to scheme by Member</w:t>
      </w:r>
      <w:bookmarkEnd w:id="1289"/>
      <w:bookmarkEnd w:id="1290"/>
    </w:p>
    <w:p w14:paraId="1A621615" w14:textId="77777777" w:rsidR="00AE537D" w:rsidRDefault="00AE537D">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14:paraId="3FF5EE55" w14:textId="77777777" w:rsidR="00AE537D" w:rsidRDefault="00AE537D">
      <w:pPr>
        <w:pStyle w:val="Footnotesection"/>
      </w:pPr>
      <w:r>
        <w:tab/>
        <w:t>[Regulation 206 inserted: Gazette 10 Jan 2017 p. 155.]</w:t>
      </w:r>
    </w:p>
    <w:p w14:paraId="58C51063" w14:textId="77777777" w:rsidR="00AE537D" w:rsidRDefault="00AE537D">
      <w:pPr>
        <w:pStyle w:val="Heading5"/>
      </w:pPr>
      <w:bookmarkStart w:id="1291" w:name="_Toc231906090"/>
      <w:bookmarkStart w:id="1292" w:name="_Toc224312993"/>
      <w:r>
        <w:rPr>
          <w:rStyle w:val="CharSectno"/>
        </w:rPr>
        <w:t>206A</w:t>
      </w:r>
      <w:r>
        <w:t>.</w:t>
      </w:r>
      <w:r>
        <w:tab/>
        <w:t>Other payments etc. for Members</w:t>
      </w:r>
      <w:bookmarkEnd w:id="1291"/>
      <w:bookmarkEnd w:id="1292"/>
    </w:p>
    <w:p w14:paraId="1B129A2E" w14:textId="77777777" w:rsidR="00AE537D" w:rsidRDefault="00AE537D">
      <w:pPr>
        <w:pStyle w:val="Subsection"/>
        <w:spacing w:before="120"/>
      </w:pPr>
      <w:r>
        <w:tab/>
      </w:r>
      <w:r>
        <w:tab/>
        <w:t xml:space="preserve">The Board may accept, in respect of a GESB Super (Retirement Access) Member — </w:t>
      </w:r>
    </w:p>
    <w:p w14:paraId="33B1A5FC" w14:textId="77777777" w:rsidR="00AE537D" w:rsidRDefault="00AE537D">
      <w:pPr>
        <w:pStyle w:val="Indenta"/>
      </w:pPr>
      <w:r>
        <w:tab/>
        <w:t>(a)</w:t>
      </w:r>
      <w:r>
        <w:tab/>
        <w:t xml:space="preserve">Commonwealth payments; and </w:t>
      </w:r>
    </w:p>
    <w:p w14:paraId="41399521" w14:textId="77777777" w:rsidR="00AE537D" w:rsidRDefault="00AE537D">
      <w:pPr>
        <w:pStyle w:val="Indenta"/>
      </w:pPr>
      <w:r>
        <w:tab/>
        <w:t>(b)</w:t>
      </w:r>
      <w:r>
        <w:tab/>
        <w:t>any contribution payable for the Member under Part 3 or 3A but not paid; and</w:t>
      </w:r>
    </w:p>
    <w:p w14:paraId="591AF1FF" w14:textId="77777777" w:rsidR="00AE537D" w:rsidRDefault="00AE537D">
      <w:pPr>
        <w:pStyle w:val="Indenta"/>
      </w:pPr>
      <w:r>
        <w:tab/>
        <w:t>(c)</w:t>
      </w:r>
      <w:r>
        <w:tab/>
        <w:t>a contributions</w:t>
      </w:r>
      <w:r>
        <w:noBreakHyphen/>
        <w:t>split transfer to the GESB Super (Retirement Access) Scheme for the Member from another scheme or other superannuation fund.</w:t>
      </w:r>
    </w:p>
    <w:p w14:paraId="79C2A9C3" w14:textId="77777777" w:rsidR="00AE537D" w:rsidRDefault="00AE537D">
      <w:pPr>
        <w:pStyle w:val="Footnotesection"/>
        <w:spacing w:before="100"/>
        <w:ind w:left="890" w:hanging="890"/>
      </w:pPr>
      <w:r>
        <w:tab/>
        <w:t>[Regulation 206A inserted: Gazette 1 Dec 2004 p. 5716; amended: Gazette 13 Apr 2007 p. 1594; 11 Apr 2008 p. 1379 and 1380.]</w:t>
      </w:r>
    </w:p>
    <w:p w14:paraId="3BF78DC9" w14:textId="77777777" w:rsidR="00AE537D" w:rsidRDefault="00AE537D">
      <w:pPr>
        <w:pStyle w:val="Heading5"/>
      </w:pPr>
      <w:bookmarkStart w:id="1293" w:name="_Toc231906091"/>
      <w:bookmarkStart w:id="1294" w:name="_Toc224312994"/>
      <w:r>
        <w:rPr>
          <w:rStyle w:val="CharSectno"/>
        </w:rPr>
        <w:t>206B</w:t>
      </w:r>
      <w:r>
        <w:t>.</w:t>
      </w:r>
      <w:r>
        <w:tab/>
        <w:t>Transfers to be directly to scheme</w:t>
      </w:r>
      <w:bookmarkEnd w:id="1293"/>
      <w:bookmarkEnd w:id="1294"/>
    </w:p>
    <w:p w14:paraId="230719E2" w14:textId="77777777" w:rsidR="00AE537D" w:rsidRDefault="00AE537D">
      <w:pPr>
        <w:pStyle w:val="Subsection"/>
        <w:spacing w:before="120"/>
      </w:pPr>
      <w:r>
        <w:tab/>
      </w:r>
      <w:r>
        <w:tab/>
        <w:t>A transfer under this Division must be made to the GESB Super (Retirement Access) Scheme directly from the other scheme or superannuation fund.</w:t>
      </w:r>
    </w:p>
    <w:p w14:paraId="6278BFFA" w14:textId="77777777" w:rsidR="00AE537D" w:rsidRDefault="00AE537D">
      <w:pPr>
        <w:pStyle w:val="Footnotesection"/>
        <w:spacing w:before="100"/>
        <w:ind w:left="890" w:hanging="890"/>
      </w:pPr>
      <w:r>
        <w:tab/>
        <w:t>[Regulation 206B inserted: Gazette 1 Dec 2004 p. 5717; amended: Gazette 11 Apr 2008 p. 1379; 10 Jan 2017 p. 155.]</w:t>
      </w:r>
    </w:p>
    <w:p w14:paraId="4D69C198" w14:textId="77777777" w:rsidR="00AE537D" w:rsidRDefault="00AE537D">
      <w:pPr>
        <w:pStyle w:val="Heading5"/>
      </w:pPr>
      <w:bookmarkStart w:id="1295" w:name="_Toc231906092"/>
      <w:bookmarkStart w:id="1296" w:name="_Toc224312995"/>
      <w:r>
        <w:rPr>
          <w:rStyle w:val="CharSectno"/>
        </w:rPr>
        <w:t>207A</w:t>
      </w:r>
      <w:r>
        <w:t>.</w:t>
      </w:r>
      <w:r>
        <w:tab/>
        <w:t>Restriction on contributions and transfers</w:t>
      </w:r>
      <w:bookmarkEnd w:id="1295"/>
      <w:bookmarkEnd w:id="1296"/>
    </w:p>
    <w:p w14:paraId="6D34D402" w14:textId="77777777" w:rsidR="00AE537D" w:rsidRDefault="00AE537D">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14:paraId="1EB6513B" w14:textId="77777777" w:rsidR="00AE537D" w:rsidRDefault="00AE537D">
      <w:pPr>
        <w:pStyle w:val="Footnotesection"/>
        <w:spacing w:before="80"/>
        <w:ind w:left="890" w:hanging="890"/>
      </w:pPr>
      <w:r>
        <w:tab/>
        <w:t>[Regulation 207A inserted: Gazette 8 Jul 2008 p. 3238.]</w:t>
      </w:r>
    </w:p>
    <w:p w14:paraId="53570BB1" w14:textId="77777777" w:rsidR="00AE537D" w:rsidRDefault="00AE537D">
      <w:pPr>
        <w:pStyle w:val="Heading3"/>
        <w:keepLines/>
      </w:pPr>
      <w:bookmarkStart w:id="1297" w:name="_Toc231481874"/>
      <w:bookmarkStart w:id="1298" w:name="_Toc231483639"/>
      <w:bookmarkStart w:id="1299" w:name="_Toc231561709"/>
      <w:bookmarkStart w:id="1300" w:name="_Toc231900561"/>
      <w:bookmarkStart w:id="1301" w:name="_Toc231906093"/>
      <w:bookmarkStart w:id="1302" w:name="_Toc224288701"/>
      <w:bookmarkStart w:id="1303" w:name="_Toc224289212"/>
      <w:bookmarkStart w:id="1304" w:name="_Toc224289741"/>
      <w:bookmarkStart w:id="1305" w:name="_Toc224312996"/>
      <w:r>
        <w:rPr>
          <w:rStyle w:val="CharDivNo"/>
        </w:rPr>
        <w:t>Division 4</w:t>
      </w:r>
      <w:r>
        <w:t> — </w:t>
      </w:r>
      <w:r>
        <w:rPr>
          <w:rStyle w:val="CharDivText"/>
        </w:rPr>
        <w:t>Retirement access accounts</w:t>
      </w:r>
      <w:bookmarkEnd w:id="1297"/>
      <w:bookmarkEnd w:id="1298"/>
      <w:bookmarkEnd w:id="1299"/>
      <w:bookmarkEnd w:id="1300"/>
      <w:bookmarkEnd w:id="1301"/>
      <w:bookmarkEnd w:id="1302"/>
      <w:bookmarkEnd w:id="1303"/>
      <w:bookmarkEnd w:id="1304"/>
      <w:bookmarkEnd w:id="1305"/>
    </w:p>
    <w:p w14:paraId="4D68552D" w14:textId="77777777" w:rsidR="00AE537D" w:rsidRDefault="00AE537D">
      <w:pPr>
        <w:pStyle w:val="Footnoteheading"/>
        <w:keepNext/>
        <w:keepLines/>
      </w:pPr>
      <w:r>
        <w:tab/>
        <w:t>[Heading inserted: Gazette 28 Jun 2002 p. 3015.]</w:t>
      </w:r>
    </w:p>
    <w:p w14:paraId="36986AF4" w14:textId="77777777" w:rsidR="00AE537D" w:rsidRDefault="00AE537D">
      <w:pPr>
        <w:pStyle w:val="Heading5"/>
        <w:spacing w:before="240"/>
      </w:pPr>
      <w:bookmarkStart w:id="1306" w:name="_Toc231906094"/>
      <w:bookmarkStart w:id="1307" w:name="_Toc224312997"/>
      <w:r>
        <w:rPr>
          <w:rStyle w:val="CharSectno"/>
        </w:rPr>
        <w:t>207</w:t>
      </w:r>
      <w:r>
        <w:t>.</w:t>
      </w:r>
      <w:r>
        <w:tab/>
        <w:t>Retirement access accounts for Members, Board to establish</w:t>
      </w:r>
      <w:bookmarkEnd w:id="1306"/>
      <w:bookmarkEnd w:id="1307"/>
    </w:p>
    <w:p w14:paraId="104BD0AF" w14:textId="77777777" w:rsidR="00AE537D" w:rsidRDefault="00AE537D">
      <w:pPr>
        <w:pStyle w:val="Subsection"/>
        <w:spacing w:before="180"/>
      </w:pPr>
      <w:r>
        <w:tab/>
        <w:t>(1)</w:t>
      </w:r>
      <w:r>
        <w:tab/>
        <w:t>The Board is to establish and maintain in the Fund a retirement access account for each GESB Super (Retirement Access) Member.</w:t>
      </w:r>
    </w:p>
    <w:p w14:paraId="47918C56" w14:textId="77777777" w:rsidR="00AE537D" w:rsidRDefault="00AE537D">
      <w:pPr>
        <w:pStyle w:val="Subsection"/>
        <w:spacing w:before="180"/>
      </w:pPr>
      <w:r>
        <w:tab/>
        <w:t>(2)</w:t>
      </w:r>
      <w:r>
        <w:tab/>
        <w:t>The Board may divide a retirement access account into 2 or more sub</w:t>
      </w:r>
      <w:r>
        <w:noBreakHyphen/>
        <w:t>accounts.</w:t>
      </w:r>
    </w:p>
    <w:p w14:paraId="35C19303" w14:textId="77777777" w:rsidR="00AE537D" w:rsidRDefault="00AE537D">
      <w:pPr>
        <w:pStyle w:val="Footnotesection"/>
      </w:pPr>
      <w:r>
        <w:tab/>
        <w:t>[Regulation 207 inserted: Gazette 28 Jun 2002 p. 3015; amended: Gazette 11 Apr 2008 p. 1380.]</w:t>
      </w:r>
    </w:p>
    <w:p w14:paraId="5E31B6C6" w14:textId="77777777" w:rsidR="00AE537D" w:rsidRDefault="00AE537D">
      <w:pPr>
        <w:pStyle w:val="Heading5"/>
        <w:spacing w:before="240"/>
      </w:pPr>
      <w:bookmarkStart w:id="1308" w:name="_Toc231906095"/>
      <w:bookmarkStart w:id="1309" w:name="_Toc224312998"/>
      <w:r>
        <w:rPr>
          <w:rStyle w:val="CharSectno"/>
        </w:rPr>
        <w:t>208</w:t>
      </w:r>
      <w:r>
        <w:t>.</w:t>
      </w:r>
      <w:r>
        <w:tab/>
        <w:t>Amounts to be credited to retirement access accounts</w:t>
      </w:r>
      <w:bookmarkEnd w:id="1308"/>
      <w:bookmarkEnd w:id="1309"/>
    </w:p>
    <w:p w14:paraId="343DBE38" w14:textId="77777777" w:rsidR="00AE537D" w:rsidRDefault="00AE537D">
      <w:pPr>
        <w:pStyle w:val="Subsection"/>
        <w:spacing w:before="180"/>
      </w:pPr>
      <w:r>
        <w:tab/>
        <w:t>(1)</w:t>
      </w:r>
      <w:r>
        <w:tab/>
        <w:t xml:space="preserve">The Board is to credit to a GESB Super (Retirement Access) Member’s retirement access account — </w:t>
      </w:r>
    </w:p>
    <w:p w14:paraId="3FB74096" w14:textId="77777777" w:rsidR="00AE537D" w:rsidRDefault="00AE537D">
      <w:pPr>
        <w:pStyle w:val="Ednotepara"/>
        <w:spacing w:before="100"/>
      </w:pPr>
      <w:r>
        <w:tab/>
        <w:t>[(a)</w:t>
      </w:r>
      <w:r>
        <w:tab/>
        <w:t>deleted]</w:t>
      </w:r>
    </w:p>
    <w:p w14:paraId="743596F3" w14:textId="77777777" w:rsidR="00AE537D" w:rsidRDefault="00AE537D">
      <w:pPr>
        <w:pStyle w:val="Indenta"/>
        <w:spacing w:before="100"/>
      </w:pPr>
      <w:r>
        <w:tab/>
        <w:t>(b)</w:t>
      </w:r>
      <w:r>
        <w:tab/>
        <w:t>any contributions made by the Member under regulation 205; and</w:t>
      </w:r>
    </w:p>
    <w:p w14:paraId="46ECEE06" w14:textId="77777777" w:rsidR="00AE537D" w:rsidRDefault="00AE537D">
      <w:pPr>
        <w:pStyle w:val="Indenta"/>
        <w:spacing w:before="100"/>
      </w:pPr>
      <w:r>
        <w:tab/>
        <w:t>(c)</w:t>
      </w:r>
      <w:r>
        <w:tab/>
        <w:t>any benefits transferred to the GESB Super (Retirement Access) Scheme under regulation 206; and</w:t>
      </w:r>
    </w:p>
    <w:p w14:paraId="0A743EDD" w14:textId="77777777" w:rsidR="00AE537D" w:rsidRDefault="00AE537D">
      <w:pPr>
        <w:pStyle w:val="Indenta"/>
        <w:spacing w:before="100"/>
      </w:pPr>
      <w:r>
        <w:tab/>
        <w:t>(ca)</w:t>
      </w:r>
      <w:r>
        <w:tab/>
        <w:t xml:space="preserve">any amounts accepted in respect of the Member under regulation 206A; and </w:t>
      </w:r>
    </w:p>
    <w:p w14:paraId="289C603B" w14:textId="77777777" w:rsidR="00AE537D" w:rsidRDefault="00AE537D">
      <w:pPr>
        <w:pStyle w:val="Indenta"/>
        <w:spacing w:before="100"/>
      </w:pPr>
      <w:r>
        <w:tab/>
        <w:t>(d)</w:t>
      </w:r>
      <w:r>
        <w:tab/>
        <w:t>earnings in accordance with regulation 210; and</w:t>
      </w:r>
    </w:p>
    <w:p w14:paraId="122476E7" w14:textId="77777777" w:rsidR="00AE537D" w:rsidRDefault="00AE537D">
      <w:pPr>
        <w:pStyle w:val="Indenta"/>
      </w:pPr>
      <w:r>
        <w:tab/>
        <w:t>(e)</w:t>
      </w:r>
      <w:r>
        <w:tab/>
        <w:t>any amounts transferred from reserves maintained under section 20A of the Act in accordance with the Board’s reserving strategy and any relevant Treasurer’s guidelines.</w:t>
      </w:r>
    </w:p>
    <w:p w14:paraId="1BF229A0" w14:textId="77777777" w:rsidR="00AE537D" w:rsidRDefault="00AE537D">
      <w:pPr>
        <w:pStyle w:val="Subsection"/>
        <w:keepNext/>
        <w:spacing w:before="180"/>
      </w:pPr>
      <w:r>
        <w:tab/>
        <w:t>(2A)</w:t>
      </w:r>
      <w:r>
        <w:tab/>
        <w:t xml:space="preserve">If — </w:t>
      </w:r>
    </w:p>
    <w:p w14:paraId="3433B153" w14:textId="77777777" w:rsidR="00AE537D" w:rsidRDefault="00AE537D">
      <w:pPr>
        <w:pStyle w:val="Indenta"/>
        <w:spacing w:before="100"/>
      </w:pPr>
      <w:r>
        <w:tab/>
        <w:t>(a)</w:t>
      </w:r>
      <w:r>
        <w:tab/>
        <w:t>a benefit becomes payable on the death on or after 1 January 2010 of a GESB Super (Retirement Access) Member; and</w:t>
      </w:r>
    </w:p>
    <w:p w14:paraId="3E267A98" w14:textId="77777777" w:rsidR="00AE537D" w:rsidRDefault="00AE537D">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14:paraId="6539F0F5" w14:textId="77777777" w:rsidR="00AE537D" w:rsidRDefault="00AE537D">
      <w:pPr>
        <w:pStyle w:val="Subsection"/>
      </w:pPr>
      <w:r>
        <w:tab/>
      </w:r>
      <w:r>
        <w:tab/>
        <w:t>then the Board may, if it considers it appropriate to do so, credit to the Member’s retirement access account an amount determined by the Board, not exceeding the tax saving amount in respect of the benefit.</w:t>
      </w:r>
    </w:p>
    <w:p w14:paraId="7ADDDBBD" w14:textId="77777777" w:rsidR="00AE537D" w:rsidRDefault="00AE537D">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14:paraId="2C43E1B7" w14:textId="77777777" w:rsidR="00AE537D" w:rsidRDefault="00AE537D">
      <w:pPr>
        <w:pStyle w:val="Footnotesection"/>
      </w:pPr>
      <w:r>
        <w:tab/>
        <w:t>[Regulation 208 inserted: Gazette 28 Jun 2002 p. 3016; amended: Gazette 19 Mar 2003 p. 839; 1 Dec 2004 p. 5717; 13 Apr 2007 p. 1594; 11 Apr 2008 p. 1377, 1379 and 1380; 8 Jan 2010 p. 30; 10 Jan 2017 p. 155</w:t>
      </w:r>
      <w:r>
        <w:noBreakHyphen/>
        <w:t>6.]</w:t>
      </w:r>
    </w:p>
    <w:p w14:paraId="4336ED4A" w14:textId="77777777" w:rsidR="00AE537D" w:rsidRDefault="00AE537D">
      <w:pPr>
        <w:pStyle w:val="Heading5"/>
        <w:spacing w:before="240"/>
      </w:pPr>
      <w:bookmarkStart w:id="1310" w:name="_Toc231906096"/>
      <w:bookmarkStart w:id="1311" w:name="_Toc224312999"/>
      <w:r>
        <w:rPr>
          <w:rStyle w:val="CharSectno"/>
        </w:rPr>
        <w:t>209</w:t>
      </w:r>
      <w:r>
        <w:t>.</w:t>
      </w:r>
      <w:r>
        <w:tab/>
        <w:t>Amounts to be debited to retirement access accounts</w:t>
      </w:r>
      <w:bookmarkEnd w:id="1310"/>
      <w:bookmarkEnd w:id="1311"/>
    </w:p>
    <w:p w14:paraId="2D3A187C" w14:textId="77777777" w:rsidR="00AE537D" w:rsidRDefault="00AE537D">
      <w:pPr>
        <w:pStyle w:val="Subsection"/>
      </w:pPr>
      <w:r>
        <w:tab/>
        <w:t>(1)</w:t>
      </w:r>
      <w:r>
        <w:tab/>
        <w:t xml:space="preserve">The Board is to debit to a GESB Super (Retirement Access) Member’s retirement access account — </w:t>
      </w:r>
    </w:p>
    <w:p w14:paraId="28CA1667" w14:textId="77777777" w:rsidR="00AE537D" w:rsidRDefault="00AE537D">
      <w:pPr>
        <w:pStyle w:val="Indenta"/>
      </w:pPr>
      <w:r>
        <w:tab/>
        <w:t>(a)</w:t>
      </w:r>
      <w:r>
        <w:tab/>
        <w:t>any amounts paid as benefits to, or in respect of, the Member; and</w:t>
      </w:r>
    </w:p>
    <w:p w14:paraId="6BCA4096" w14:textId="77777777" w:rsidR="00AE537D" w:rsidRDefault="00AE537D">
      <w:pPr>
        <w:pStyle w:val="Indenta"/>
      </w:pPr>
      <w:r>
        <w:tab/>
        <w:t>(b)</w:t>
      </w:r>
      <w:r>
        <w:tab/>
        <w:t>any amounts transferred to other schemes or to other superannuation funds in satisfaction of a Member’s entitlement to a benefit from the GESB Super (Retirement Access) Scheme; and</w:t>
      </w:r>
    </w:p>
    <w:p w14:paraId="491CAC28" w14:textId="51207B3D" w:rsidR="00AE537D" w:rsidRDefault="00AE537D">
      <w:pPr>
        <w:pStyle w:val="Indenta"/>
      </w:pPr>
      <w:r>
        <w:tab/>
        <w:t>(c)</w:t>
      </w:r>
      <w:r>
        <w:tab/>
        <w:t>any amount paid to the Commonwealth Commissioner of Taxation in respect of the member under regulation </w:t>
      </w:r>
      <w:r w:rsidR="00010CED">
        <w:t>219AB</w:t>
      </w:r>
      <w:del w:id="1312" w:author="Master Repository Process" w:date="2026-06-09T16:54:00Z">
        <w:r w:rsidR="00134A8F">
          <w:delText xml:space="preserve"> or</w:delText>
        </w:r>
      </w:del>
      <w:ins w:id="1313" w:author="Master Repository Process" w:date="2026-06-09T16:54:00Z">
        <w:r w:rsidR="00010CED">
          <w:t>,</w:t>
        </w:r>
      </w:ins>
      <w:r w:rsidR="00010CED">
        <w:t xml:space="preserve"> 219AC</w:t>
      </w:r>
      <w:ins w:id="1314" w:author="Master Repository Process" w:date="2026-06-09T16:54:00Z">
        <w:r w:rsidR="00010CED">
          <w:t xml:space="preserve"> or 219ADA</w:t>
        </w:r>
      </w:ins>
      <w:r w:rsidR="00010CED">
        <w:t>; and</w:t>
      </w:r>
    </w:p>
    <w:p w14:paraId="6C05697F" w14:textId="77777777" w:rsidR="00AE537D" w:rsidRDefault="00AE537D">
      <w:pPr>
        <w:pStyle w:val="Indenta"/>
      </w:pPr>
      <w:r>
        <w:tab/>
        <w:t>(d)</w:t>
      </w:r>
      <w:r>
        <w:tab/>
        <w:t>the amount of any benefit of the member included in a payment made under regulation 219AD.</w:t>
      </w:r>
    </w:p>
    <w:p w14:paraId="26AD2DB7" w14:textId="77777777" w:rsidR="00AE537D" w:rsidRDefault="00AE537D">
      <w:pPr>
        <w:pStyle w:val="Subsection"/>
        <w:keepNext/>
      </w:pPr>
      <w:r>
        <w:tab/>
        <w:t>(2)</w:t>
      </w:r>
      <w:r>
        <w:tab/>
        <w:t xml:space="preserve">The Board may debit to a GESB Super (Retirement Access) Member’s retirement access account — </w:t>
      </w:r>
    </w:p>
    <w:p w14:paraId="5CBF93A1" w14:textId="77777777" w:rsidR="00AE537D" w:rsidRDefault="00AE537D">
      <w:pPr>
        <w:pStyle w:val="Indenta"/>
      </w:pPr>
      <w:r>
        <w:tab/>
        <w:t>(a)</w:t>
      </w:r>
      <w:r>
        <w:tab/>
        <w:t>administrative costs to the extent that they have not been taken into account in the determination of earning rates under regulation 216; and</w:t>
      </w:r>
    </w:p>
    <w:p w14:paraId="3C8F72A3" w14:textId="77777777" w:rsidR="00AE537D" w:rsidRDefault="00AE537D">
      <w:pPr>
        <w:pStyle w:val="Indenta"/>
      </w:pPr>
      <w:r>
        <w:tab/>
        <w:t>(b)</w:t>
      </w:r>
      <w:r>
        <w:tab/>
        <w:t>any tax or other amounts required by a written law or a law of the Commonwealth to be paid by the Board in respect of the Member; and</w:t>
      </w:r>
    </w:p>
    <w:p w14:paraId="662DA750" w14:textId="77777777" w:rsidR="00AE537D" w:rsidRDefault="00AE537D">
      <w:pPr>
        <w:pStyle w:val="Indenta"/>
      </w:pPr>
      <w:r>
        <w:tab/>
        <w:t>(c)</w:t>
      </w:r>
      <w:r>
        <w:tab/>
        <w:t>the amount of any fees payable by the Member for, or in relation to, any product or service provided to the Member in accordance with section 6(1)(e) of the Act.</w:t>
      </w:r>
    </w:p>
    <w:p w14:paraId="00788893" w14:textId="77777777" w:rsidR="00AE537D" w:rsidRDefault="00AE537D">
      <w:pPr>
        <w:pStyle w:val="Subsection"/>
      </w:pPr>
      <w:r>
        <w:tab/>
        <w:t>(3)</w:t>
      </w:r>
      <w:r>
        <w:tab/>
        <w:t xml:space="preserve">The Board may only debit an amount to a retirement access account — </w:t>
      </w:r>
    </w:p>
    <w:p w14:paraId="2B1C2115" w14:textId="77777777" w:rsidR="00AE537D" w:rsidRDefault="00AE537D">
      <w:pPr>
        <w:pStyle w:val="Indenta"/>
      </w:pPr>
      <w:r>
        <w:tab/>
        <w:t>(a)</w:t>
      </w:r>
      <w:r>
        <w:tab/>
        <w:t>under subregulation (2)(a), if an actuary has advised that it is appropriate for that amount to be debited to that account; or</w:t>
      </w:r>
    </w:p>
    <w:p w14:paraId="712DE683" w14:textId="77777777" w:rsidR="00AE537D" w:rsidRDefault="00AE537D">
      <w:pPr>
        <w:pStyle w:val="Indenta"/>
      </w:pPr>
      <w:r>
        <w:tab/>
        <w:t>(b)</w:t>
      </w:r>
      <w:r>
        <w:tab/>
        <w:t>under subregulation (2)(c), if the Member has given the Board written consent to the debiting of that amount to the account.</w:t>
      </w:r>
    </w:p>
    <w:p w14:paraId="08F12AAA" w14:textId="77777777" w:rsidR="00AE537D" w:rsidRDefault="00AE537D">
      <w:pPr>
        <w:pStyle w:val="Subsection"/>
      </w:pPr>
      <w:r>
        <w:tab/>
        <w:t>(4)</w:t>
      </w:r>
      <w:r>
        <w:tab/>
        <w:t>If the Board debits an amount to a retirement access account under subregulation (2)(c) in respect of a fee payable to a person other than the Board, the Board must pay the amount deducted to that other person.</w:t>
      </w:r>
    </w:p>
    <w:p w14:paraId="26FE6964" w14:textId="426AE6D9" w:rsidR="00AE537D" w:rsidRDefault="00AE537D">
      <w:pPr>
        <w:pStyle w:val="Footnotesection"/>
      </w:pPr>
      <w:r>
        <w:tab/>
        <w:t>[Regulation 209 inserted: Gazette 19 Mar 2003 p. 839-40; amended: Gazette 13 Apr 2007 p. 1594-5 and 1663; 11 Apr 2008 p. 1379 and 1380; 6 Jan 2015 p. 30</w:t>
      </w:r>
      <w:r>
        <w:noBreakHyphen/>
        <w:t>1</w:t>
      </w:r>
      <w:ins w:id="1315" w:author="Master Repository Process" w:date="2026-06-09T16:54:00Z">
        <w:r w:rsidR="00CB166D">
          <w:t>; SL 2026/102 r. 20</w:t>
        </w:r>
      </w:ins>
      <w:r>
        <w:t>.]</w:t>
      </w:r>
    </w:p>
    <w:p w14:paraId="091DEC8F" w14:textId="77777777" w:rsidR="00AE537D" w:rsidRDefault="00AE537D">
      <w:pPr>
        <w:pStyle w:val="Heading5"/>
      </w:pPr>
      <w:bookmarkStart w:id="1316" w:name="_Toc231906097"/>
      <w:bookmarkStart w:id="1317" w:name="_Toc224313000"/>
      <w:r>
        <w:rPr>
          <w:rStyle w:val="CharSectno"/>
        </w:rPr>
        <w:t>210</w:t>
      </w:r>
      <w:r>
        <w:t>.</w:t>
      </w:r>
      <w:r>
        <w:tab/>
        <w:t>Earnings to be credited to Member’s account</w:t>
      </w:r>
      <w:bookmarkEnd w:id="1316"/>
      <w:bookmarkEnd w:id="1317"/>
    </w:p>
    <w:p w14:paraId="5C08EB83" w14:textId="77777777" w:rsidR="00AE537D" w:rsidRDefault="00AE537D">
      <w:pPr>
        <w:pStyle w:val="Subsection"/>
      </w:pPr>
      <w:r>
        <w:tab/>
        <w:t>(1)</w:t>
      </w:r>
      <w:r>
        <w:tab/>
        <w:t>The Board is to credit earnings to each Member’s retirement access account at a rate equal to the Member’s earning rate on the balance of the account —</w:t>
      </w:r>
    </w:p>
    <w:p w14:paraId="5D3FD7F4" w14:textId="77777777" w:rsidR="00AE537D" w:rsidRDefault="00AE537D">
      <w:pPr>
        <w:pStyle w:val="Indenta"/>
      </w:pPr>
      <w:r>
        <w:tab/>
        <w:t>(a)</w:t>
      </w:r>
      <w:r>
        <w:tab/>
        <w:t>at least once every year; and</w:t>
      </w:r>
    </w:p>
    <w:p w14:paraId="754CA3E6" w14:textId="77777777" w:rsidR="00AE537D" w:rsidRDefault="00AE537D">
      <w:pPr>
        <w:pStyle w:val="Indenta"/>
      </w:pPr>
      <w:r>
        <w:tab/>
        <w:t>(b)</w:t>
      </w:r>
      <w:r>
        <w:tab/>
        <w:t>when a benefit is to be paid, or an amount transferred, from the Member’s retirement access account under Division 6.</w:t>
      </w:r>
    </w:p>
    <w:p w14:paraId="18389CDA" w14:textId="77777777" w:rsidR="00AE537D" w:rsidRDefault="00AE537D">
      <w:pPr>
        <w:pStyle w:val="Subsection"/>
        <w:keepNext/>
      </w:pPr>
      <w:r>
        <w:tab/>
        <w:t>(2)</w:t>
      </w:r>
      <w:r>
        <w:tab/>
        <w:t>The Board is to decide whether the earning rate is to be applied to daily balances, average balances or on some other basis.</w:t>
      </w:r>
    </w:p>
    <w:p w14:paraId="4EE6190F" w14:textId="77777777" w:rsidR="00AE537D" w:rsidRDefault="00AE537D">
      <w:pPr>
        <w:pStyle w:val="Footnotesection"/>
      </w:pPr>
      <w:r>
        <w:tab/>
        <w:t>[Regulation 210 inserted: Gazette 28 Jun 2002 p. 3016-17; amended: Gazette 19 Mar 2003 p. 840.]</w:t>
      </w:r>
    </w:p>
    <w:p w14:paraId="6C5C2153" w14:textId="77777777" w:rsidR="00AE537D" w:rsidRDefault="00AE537D">
      <w:pPr>
        <w:pStyle w:val="Heading3"/>
      </w:pPr>
      <w:bookmarkStart w:id="1318" w:name="_Toc231481879"/>
      <w:bookmarkStart w:id="1319" w:name="_Toc231483644"/>
      <w:bookmarkStart w:id="1320" w:name="_Toc231561714"/>
      <w:bookmarkStart w:id="1321" w:name="_Toc231900566"/>
      <w:bookmarkStart w:id="1322" w:name="_Toc231906098"/>
      <w:bookmarkStart w:id="1323" w:name="_Toc224288706"/>
      <w:bookmarkStart w:id="1324" w:name="_Toc224289217"/>
      <w:bookmarkStart w:id="1325" w:name="_Toc224289746"/>
      <w:bookmarkStart w:id="1326" w:name="_Toc224313001"/>
      <w:r>
        <w:rPr>
          <w:rStyle w:val="CharDivNo"/>
        </w:rPr>
        <w:t>Division 5</w:t>
      </w:r>
      <w:r>
        <w:t> — </w:t>
      </w:r>
      <w:r>
        <w:rPr>
          <w:rStyle w:val="CharDivText"/>
        </w:rPr>
        <w:t>Member investment choice</w:t>
      </w:r>
      <w:bookmarkEnd w:id="1318"/>
      <w:bookmarkEnd w:id="1319"/>
      <w:bookmarkEnd w:id="1320"/>
      <w:bookmarkEnd w:id="1321"/>
      <w:bookmarkEnd w:id="1322"/>
      <w:bookmarkEnd w:id="1323"/>
      <w:bookmarkEnd w:id="1324"/>
      <w:bookmarkEnd w:id="1325"/>
      <w:bookmarkEnd w:id="1326"/>
    </w:p>
    <w:p w14:paraId="257754EE" w14:textId="77777777" w:rsidR="00AE537D" w:rsidRDefault="00AE537D">
      <w:pPr>
        <w:pStyle w:val="Footnoteheading"/>
      </w:pPr>
      <w:r>
        <w:tab/>
        <w:t>[Heading inserted: Gazette 28 Jun 2002 p. 3017.]</w:t>
      </w:r>
    </w:p>
    <w:p w14:paraId="6E01F7F7" w14:textId="77777777" w:rsidR="00AE537D" w:rsidRDefault="00AE537D">
      <w:pPr>
        <w:pStyle w:val="Heading5"/>
      </w:pPr>
      <w:bookmarkStart w:id="1327" w:name="_Toc231906099"/>
      <w:bookmarkStart w:id="1328" w:name="_Toc224313002"/>
      <w:r>
        <w:rPr>
          <w:rStyle w:val="CharSectno"/>
        </w:rPr>
        <w:t>211</w:t>
      </w:r>
      <w:r>
        <w:t>.</w:t>
      </w:r>
      <w:r>
        <w:tab/>
        <w:t>Terms used</w:t>
      </w:r>
      <w:bookmarkEnd w:id="1327"/>
      <w:bookmarkEnd w:id="1328"/>
    </w:p>
    <w:p w14:paraId="5C929FD6" w14:textId="77777777" w:rsidR="00AE537D" w:rsidRDefault="00AE537D">
      <w:pPr>
        <w:pStyle w:val="Subsection"/>
      </w:pPr>
      <w:r>
        <w:tab/>
      </w:r>
      <w:r>
        <w:tab/>
        <w:t>In this Division —</w:t>
      </w:r>
    </w:p>
    <w:p w14:paraId="000ABE2C" w14:textId="77777777" w:rsidR="00AE537D" w:rsidRDefault="00AE537D">
      <w:pPr>
        <w:pStyle w:val="Defstart"/>
      </w:pPr>
      <w:r>
        <w:tab/>
      </w:r>
      <w:r>
        <w:rPr>
          <w:rStyle w:val="CharDefText"/>
        </w:rPr>
        <w:t>default plan</w:t>
      </w:r>
      <w:r>
        <w:t xml:space="preserve"> means the readymade investment plan selected by the Board under regulation 213 as the default plan for GESB Super (Retirement Access) Members;</w:t>
      </w:r>
    </w:p>
    <w:p w14:paraId="372E40E7" w14:textId="77777777" w:rsidR="00AE537D" w:rsidRDefault="00AE537D">
      <w:pPr>
        <w:pStyle w:val="Defstart"/>
      </w:pPr>
      <w:r>
        <w:tab/>
      </w:r>
      <w:r>
        <w:rPr>
          <w:rStyle w:val="CharDefText"/>
        </w:rPr>
        <w:t>personalised investment plan</w:t>
      </w:r>
      <w:r>
        <w:rPr>
          <w:b/>
        </w:rPr>
        <w:t xml:space="preserve"> </w:t>
      </w:r>
      <w:r>
        <w:t>means an investment plan established under regulation 212(3);</w:t>
      </w:r>
    </w:p>
    <w:p w14:paraId="047CAA20" w14:textId="77777777" w:rsidR="00AE537D" w:rsidRDefault="00AE537D">
      <w:pPr>
        <w:pStyle w:val="Defstart"/>
      </w:pPr>
      <w:r>
        <w:tab/>
      </w:r>
      <w:r>
        <w:rPr>
          <w:rStyle w:val="CharDefText"/>
        </w:rPr>
        <w:t>readymade investment plan</w:t>
      </w:r>
      <w:r>
        <w:t xml:space="preserve"> means an investment plan established under regulation 212(1).</w:t>
      </w:r>
    </w:p>
    <w:p w14:paraId="3D974453" w14:textId="77777777" w:rsidR="00AE537D" w:rsidRDefault="00AE537D">
      <w:pPr>
        <w:pStyle w:val="Footnotesection"/>
      </w:pPr>
      <w:r>
        <w:tab/>
        <w:t>[Regulation 211 inserted: Gazette 28 Jun 2002 p. 3017; amended: Gazette 11 Apr 2008 p. 1380.]</w:t>
      </w:r>
    </w:p>
    <w:p w14:paraId="6F24EE8E" w14:textId="77777777" w:rsidR="00AE537D" w:rsidRDefault="00AE537D">
      <w:pPr>
        <w:pStyle w:val="Heading5"/>
      </w:pPr>
      <w:bookmarkStart w:id="1329" w:name="_Toc231906100"/>
      <w:bookmarkStart w:id="1330" w:name="_Toc224313003"/>
      <w:r>
        <w:rPr>
          <w:rStyle w:val="CharSectno"/>
        </w:rPr>
        <w:t>212</w:t>
      </w:r>
      <w:r>
        <w:t>.</w:t>
      </w:r>
      <w:r>
        <w:tab/>
        <w:t>Investment plans for Members, Board to establish</w:t>
      </w:r>
      <w:bookmarkEnd w:id="1329"/>
      <w:bookmarkEnd w:id="1330"/>
    </w:p>
    <w:p w14:paraId="76E0A595" w14:textId="77777777" w:rsidR="00AE537D" w:rsidRDefault="00AE537D">
      <w:pPr>
        <w:pStyle w:val="Subsection"/>
      </w:pPr>
      <w:r>
        <w:tab/>
        <w:t>(1)</w:t>
      </w:r>
      <w:r>
        <w:tab/>
        <w:t>The Board is to establish one or more investment plans for GESB Super (Retirement Access) Members with asset allocations determined by the Board.</w:t>
      </w:r>
    </w:p>
    <w:p w14:paraId="233D49D4" w14:textId="77777777" w:rsidR="00AE537D" w:rsidRDefault="00AE537D">
      <w:pPr>
        <w:pStyle w:val="Subsection"/>
      </w:pPr>
      <w:r>
        <w:tab/>
        <w:t>(2)</w:t>
      </w:r>
      <w:r>
        <w:tab/>
        <w:t>The Board may alter the asset allocation for a readymade investment plan whenever the Board considers it appropriate to do so.</w:t>
      </w:r>
    </w:p>
    <w:p w14:paraId="014617DF" w14:textId="77777777" w:rsidR="00AE537D" w:rsidRDefault="00AE537D">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14:paraId="790E6EEB" w14:textId="77777777" w:rsidR="00AE537D" w:rsidRDefault="00AE537D">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14:paraId="39C23452" w14:textId="77777777" w:rsidR="00AE537D" w:rsidRDefault="00AE537D">
      <w:pPr>
        <w:pStyle w:val="Subsection"/>
        <w:keepNext/>
      </w:pPr>
      <w:r>
        <w:tab/>
        <w:t>(4)</w:t>
      </w:r>
      <w:r>
        <w:tab/>
        <w:t>The Board must notify all GESB Super (Retirement Access) Members of —</w:t>
      </w:r>
    </w:p>
    <w:p w14:paraId="6A5DF20C" w14:textId="77777777" w:rsidR="00AE537D" w:rsidRDefault="00AE537D">
      <w:pPr>
        <w:pStyle w:val="Indenta"/>
      </w:pPr>
      <w:r>
        <w:tab/>
        <w:t>(a)</w:t>
      </w:r>
      <w:r>
        <w:tab/>
        <w:t>the establishment of a new investment plan for GESB Super (Retirement Access) Members including, in the case of a readymade investment plan, the asset allocation for that plan; and</w:t>
      </w:r>
    </w:p>
    <w:p w14:paraId="311BA268" w14:textId="77777777" w:rsidR="00AE537D" w:rsidRDefault="00AE537D">
      <w:pPr>
        <w:pStyle w:val="Indenta"/>
      </w:pPr>
      <w:r>
        <w:tab/>
        <w:t>(b)</w:t>
      </w:r>
      <w:r>
        <w:tab/>
        <w:t>any material change in the asset allocation of a readymade investment plan; and</w:t>
      </w:r>
    </w:p>
    <w:p w14:paraId="0C3246C7" w14:textId="77777777" w:rsidR="00AE537D" w:rsidRDefault="00AE537D">
      <w:pPr>
        <w:pStyle w:val="Indenta"/>
      </w:pPr>
      <w:r>
        <w:tab/>
        <w:t>(c)</w:t>
      </w:r>
      <w:r>
        <w:tab/>
        <w:t>any material change in the conditions applying to a personalised investment plan,</w:t>
      </w:r>
    </w:p>
    <w:p w14:paraId="7FD1EF58" w14:textId="77777777" w:rsidR="00AE537D" w:rsidRDefault="00AE537D">
      <w:pPr>
        <w:pStyle w:val="Subsection"/>
      </w:pPr>
      <w:r>
        <w:tab/>
      </w:r>
      <w:r>
        <w:tab/>
        <w:t>before, or as soon as practicable after, the establishment or change occurs.</w:t>
      </w:r>
    </w:p>
    <w:p w14:paraId="33D805DF" w14:textId="77777777" w:rsidR="00AE537D" w:rsidRDefault="00AE537D">
      <w:pPr>
        <w:pStyle w:val="Footnotesection"/>
      </w:pPr>
      <w:r>
        <w:tab/>
        <w:t>[Regulation 212 inserted: Gazette 28 Jun 2002 p. 3017; amended: Gazette 11 Apr 2008 p. 1377 and 1380.]</w:t>
      </w:r>
    </w:p>
    <w:p w14:paraId="0165FC14" w14:textId="77777777" w:rsidR="00AE537D" w:rsidRDefault="00AE537D">
      <w:pPr>
        <w:pStyle w:val="Heading5"/>
      </w:pPr>
      <w:bookmarkStart w:id="1331" w:name="_Toc231906101"/>
      <w:bookmarkStart w:id="1332" w:name="_Toc224313004"/>
      <w:r>
        <w:rPr>
          <w:rStyle w:val="CharSectno"/>
        </w:rPr>
        <w:t>213</w:t>
      </w:r>
      <w:r>
        <w:t>.</w:t>
      </w:r>
      <w:r>
        <w:tab/>
        <w:t>Default plan for Members</w:t>
      </w:r>
      <w:bookmarkEnd w:id="1331"/>
      <w:bookmarkEnd w:id="1332"/>
    </w:p>
    <w:p w14:paraId="40844A5B" w14:textId="77777777" w:rsidR="00AE537D" w:rsidRDefault="00AE537D">
      <w:pPr>
        <w:pStyle w:val="Subsection"/>
      </w:pPr>
      <w:r>
        <w:tab/>
        <w:t>(1)</w:t>
      </w:r>
      <w:r>
        <w:tab/>
        <w:t>The Board is to select one of the readymade investment plans as the default plan for GESB Super (Retirement Access) Members.</w:t>
      </w:r>
    </w:p>
    <w:p w14:paraId="2E255CA7" w14:textId="77777777" w:rsidR="00AE537D" w:rsidRDefault="00AE537D">
      <w:pPr>
        <w:pStyle w:val="Subsection"/>
      </w:pPr>
      <w:r>
        <w:tab/>
        <w:t>(2)</w:t>
      </w:r>
      <w:r>
        <w:tab/>
        <w:t>The Board may change the plan selected as the default plan whenever the Board considers it appropriate to do so.</w:t>
      </w:r>
    </w:p>
    <w:p w14:paraId="6A603E91" w14:textId="77777777" w:rsidR="00AE537D" w:rsidRDefault="00AE537D">
      <w:pPr>
        <w:pStyle w:val="Subsection"/>
      </w:pPr>
      <w:r>
        <w:tab/>
        <w:t>(3)</w:t>
      </w:r>
      <w:r>
        <w:tab/>
        <w:t>The Board must notify all GESB Super (Retirement Access) Members of any change made under subregulation (2) before, or as soon as practicable after, the change occurs.</w:t>
      </w:r>
    </w:p>
    <w:p w14:paraId="094D40F5" w14:textId="77777777" w:rsidR="00AE537D" w:rsidRDefault="00AE537D">
      <w:pPr>
        <w:pStyle w:val="Footnotesection"/>
      </w:pPr>
      <w:r>
        <w:tab/>
        <w:t>[Regulation 213 inserted: Gazette 28 Jun 2002 p. 3017; amended: Gazette 13 Apr 2007 p. 1595; 11 Apr 2008 p. 1380.]</w:t>
      </w:r>
    </w:p>
    <w:p w14:paraId="73C1A947" w14:textId="2A6F0F42" w:rsidR="00AE537D" w:rsidRDefault="00AE537D">
      <w:pPr>
        <w:pStyle w:val="Heading5"/>
      </w:pPr>
      <w:bookmarkStart w:id="1333" w:name="_Toc224313005"/>
      <w:bookmarkStart w:id="1334" w:name="_Toc231906102"/>
      <w:r>
        <w:rPr>
          <w:rStyle w:val="CharSectno"/>
        </w:rPr>
        <w:t>214</w:t>
      </w:r>
      <w:r>
        <w:t>.</w:t>
      </w:r>
      <w:r>
        <w:tab/>
      </w:r>
      <w:del w:id="1335" w:author="Master Repository Process" w:date="2026-06-09T16:54:00Z">
        <w:r w:rsidR="00134A8F">
          <w:delText xml:space="preserve">Investment plan, </w:delText>
        </w:r>
      </w:del>
      <w:r w:rsidR="00962D18">
        <w:t xml:space="preserve">Member to select </w:t>
      </w:r>
      <w:del w:id="1336" w:author="Master Repository Process" w:date="2026-06-09T16:54:00Z">
        <w:r w:rsidR="00134A8F">
          <w:delText>etc.</w:delText>
        </w:r>
      </w:del>
      <w:bookmarkEnd w:id="1333"/>
      <w:ins w:id="1337" w:author="Master Repository Process" w:date="2026-06-09T16:54:00Z">
        <w:r w:rsidR="00962D18">
          <w:t>investment plan and asset allocation</w:t>
        </w:r>
      </w:ins>
      <w:bookmarkEnd w:id="1334"/>
    </w:p>
    <w:p w14:paraId="6788046C" w14:textId="6312E5ED" w:rsidR="00AE537D" w:rsidRDefault="00AE537D">
      <w:pPr>
        <w:pStyle w:val="Subsection"/>
      </w:pPr>
      <w:r>
        <w:tab/>
        <w:t>(1)</w:t>
      </w:r>
      <w:r>
        <w:tab/>
        <w:t xml:space="preserve">A GESB Super (Retirement Access) Member </w:t>
      </w:r>
      <w:del w:id="1338" w:author="Master Repository Process" w:date="2026-06-09T16:54:00Z">
        <w:r w:rsidR="00134A8F">
          <w:delText>is to</w:delText>
        </w:r>
      </w:del>
      <w:ins w:id="1339" w:author="Master Repository Process" w:date="2026-06-09T16:54:00Z">
        <w:r w:rsidR="00E11384">
          <w:t>must</w:t>
        </w:r>
      </w:ins>
      <w:r w:rsidR="00E11384">
        <w:t xml:space="preserve"> select </w:t>
      </w:r>
      <w:del w:id="1340" w:author="Master Repository Process" w:date="2026-06-09T16:54:00Z">
        <w:r w:rsidR="00134A8F">
          <w:delText>an</w:delText>
        </w:r>
      </w:del>
      <w:ins w:id="1341" w:author="Master Repository Process" w:date="2026-06-09T16:54:00Z">
        <w:r w:rsidR="00E11384">
          <w:t>1 or more</w:t>
        </w:r>
      </w:ins>
      <w:r w:rsidR="00E11384">
        <w:t xml:space="preserve"> investment </w:t>
      </w:r>
      <w:del w:id="1342" w:author="Master Repository Process" w:date="2026-06-09T16:54:00Z">
        <w:r w:rsidR="00134A8F">
          <w:delText>plan</w:delText>
        </w:r>
      </w:del>
      <w:ins w:id="1343" w:author="Master Repository Process" w:date="2026-06-09T16:54:00Z">
        <w:r w:rsidR="00E11384">
          <w:t>plans in accordance with subregulation (1AA)</w:t>
        </w:r>
      </w:ins>
      <w:r>
        <w:t xml:space="preserve"> to be used in determining the Member’s earning rate and give notice of that selection to the Board.</w:t>
      </w:r>
    </w:p>
    <w:p w14:paraId="33D5C6EC" w14:textId="77777777" w:rsidR="00FE52E9" w:rsidRDefault="00FE52E9" w:rsidP="00FE52E9">
      <w:pPr>
        <w:pStyle w:val="Subsection"/>
        <w:rPr>
          <w:ins w:id="1344" w:author="Master Repository Process" w:date="2026-06-09T16:54:00Z"/>
        </w:rPr>
      </w:pPr>
      <w:ins w:id="1345" w:author="Master Repository Process" w:date="2026-06-09T16:54:00Z">
        <w:r>
          <w:tab/>
          <w:t>(1AA)</w:t>
        </w:r>
        <w:r>
          <w:tab/>
          <w:t xml:space="preserve">The Member may select — </w:t>
        </w:r>
      </w:ins>
    </w:p>
    <w:p w14:paraId="2B3D23A0" w14:textId="77777777" w:rsidR="00FE52E9" w:rsidRDefault="00FE52E9" w:rsidP="00FE52E9">
      <w:pPr>
        <w:pStyle w:val="Indenta"/>
        <w:rPr>
          <w:ins w:id="1346" w:author="Master Repository Process" w:date="2026-06-09T16:54:00Z"/>
        </w:rPr>
      </w:pPr>
      <w:ins w:id="1347" w:author="Master Repository Process" w:date="2026-06-09T16:54:00Z">
        <w:r>
          <w:tab/>
          <w:t>(a)</w:t>
        </w:r>
        <w:r>
          <w:tab/>
          <w:t>1 personalised investment plan; or</w:t>
        </w:r>
      </w:ins>
    </w:p>
    <w:p w14:paraId="638C8D6F" w14:textId="77777777" w:rsidR="00FE52E9" w:rsidRDefault="00FE52E9" w:rsidP="00FE52E9">
      <w:pPr>
        <w:pStyle w:val="Indenta"/>
        <w:rPr>
          <w:ins w:id="1348" w:author="Master Repository Process" w:date="2026-06-09T16:54:00Z"/>
        </w:rPr>
      </w:pPr>
      <w:ins w:id="1349" w:author="Master Repository Process" w:date="2026-06-09T16:54:00Z">
        <w:r>
          <w:tab/>
          <w:t>(b)</w:t>
        </w:r>
        <w:r>
          <w:tab/>
          <w:t>1 or more readymade investment plans; or</w:t>
        </w:r>
      </w:ins>
    </w:p>
    <w:p w14:paraId="221AD323" w14:textId="77777777" w:rsidR="00FE52E9" w:rsidRDefault="00FE52E9" w:rsidP="00FE52E9">
      <w:pPr>
        <w:pStyle w:val="Indenta"/>
        <w:rPr>
          <w:ins w:id="1350" w:author="Master Repository Process" w:date="2026-06-09T16:54:00Z"/>
        </w:rPr>
      </w:pPr>
      <w:ins w:id="1351" w:author="Master Repository Process" w:date="2026-06-09T16:54:00Z">
        <w:r>
          <w:tab/>
          <w:t>(c)</w:t>
        </w:r>
        <w:r>
          <w:tab/>
          <w:t>1 personalised investment plan and 1 or more readymade investment plans.</w:t>
        </w:r>
      </w:ins>
    </w:p>
    <w:p w14:paraId="681E9858" w14:textId="77777777" w:rsidR="00AE537D" w:rsidRDefault="00AE537D">
      <w:pPr>
        <w:pStyle w:val="Subsection"/>
      </w:pPr>
      <w:r>
        <w:tab/>
        <w:t>(1a)</w:t>
      </w:r>
      <w:r>
        <w:tab/>
        <w:t>If a Member selects a personalised investment plan the Member must also select the asset allocation to be applied to the Member’s assets and give notice of that selection to the Board.</w:t>
      </w:r>
    </w:p>
    <w:p w14:paraId="78C7647F" w14:textId="41DEDA34" w:rsidR="00AE537D" w:rsidRDefault="00AE537D">
      <w:pPr>
        <w:pStyle w:val="Subsection"/>
      </w:pPr>
      <w:r>
        <w:tab/>
        <w:t>(2)</w:t>
      </w:r>
      <w:r>
        <w:tab/>
        <w:t xml:space="preserve">A Member may change </w:t>
      </w:r>
      <w:del w:id="1352" w:author="Master Repository Process" w:date="2026-06-09T16:54:00Z">
        <w:r w:rsidR="00134A8F">
          <w:delText>his or her</w:delText>
        </w:r>
      </w:del>
      <w:ins w:id="1353" w:author="Master Repository Process" w:date="2026-06-09T16:54:00Z">
        <w:r w:rsidR="00962D18">
          <w:t>the Member’s</w:t>
        </w:r>
      </w:ins>
      <w:r w:rsidR="00962D18" w:rsidDel="00962D18">
        <w:t xml:space="preserve"> </w:t>
      </w:r>
      <w:r>
        <w:t>selection under subregulation </w:t>
      </w:r>
      <w:r w:rsidR="00962D18">
        <w:t>(1</w:t>
      </w:r>
      <w:ins w:id="1354" w:author="Master Repository Process" w:date="2026-06-09T16:54:00Z">
        <w:r w:rsidR="00962D18">
          <w:t>), (1AA</w:t>
        </w:r>
      </w:ins>
      <w:r w:rsidR="00962D18">
        <w:t>) or</w:t>
      </w:r>
      <w:del w:id="1355" w:author="Master Repository Process" w:date="2026-06-09T16:54:00Z">
        <w:r w:rsidR="00134A8F">
          <w:delText xml:space="preserve"> </w:delText>
        </w:r>
      </w:del>
      <w:ins w:id="1356" w:author="Master Repository Process" w:date="2026-06-09T16:54:00Z">
        <w:r w:rsidR="00962D18">
          <w:t> </w:t>
        </w:r>
      </w:ins>
      <w:r w:rsidR="00962D18">
        <w:t>(1a)</w:t>
      </w:r>
      <w:r>
        <w:t xml:space="preserve"> at any time by giving notice to the Board.</w:t>
      </w:r>
    </w:p>
    <w:p w14:paraId="146757FF" w14:textId="77777777" w:rsidR="00AE537D" w:rsidRDefault="00AE537D">
      <w:pPr>
        <w:pStyle w:val="Subsection"/>
      </w:pPr>
      <w:r>
        <w:tab/>
        <w:t>(2a)</w:t>
      </w:r>
      <w:r>
        <w:tab/>
        <w:t>As soon as practicable after receiving a notice under this regulation the Board must give effect to it by investing the Member’s assets in accordance with regulation 215.</w:t>
      </w:r>
    </w:p>
    <w:p w14:paraId="5BA78EDA" w14:textId="77777777" w:rsidR="00AE537D" w:rsidRDefault="00AE537D">
      <w:pPr>
        <w:pStyle w:val="Subsection"/>
      </w:pPr>
      <w:r>
        <w:tab/>
        <w:t>(3)</w:t>
      </w:r>
      <w:r>
        <w:tab/>
        <w:t>Until a GESB Super (Retirement Access) Member selects otherwise the Member is taken to have selected the plan that was the default plan at the time the person became a GESB Super (Retirement Access) Member.</w:t>
      </w:r>
    </w:p>
    <w:p w14:paraId="46202A65" w14:textId="7CD7CCA1" w:rsidR="00AE537D" w:rsidRDefault="00AE537D">
      <w:pPr>
        <w:pStyle w:val="Footnotesection"/>
      </w:pPr>
      <w:r>
        <w:tab/>
        <w:t>[Regulation 214 inserted: Gazette 28 Jun 2002 p. 3018; amended: Gazette 19 Mar 2003 p. 840-1; 13 Apr 2007 p. 1596; 11 Apr 2008 p. 1380</w:t>
      </w:r>
      <w:ins w:id="1357" w:author="Master Repository Process" w:date="2026-06-09T16:54:00Z">
        <w:r w:rsidR="00794983">
          <w:t>; SL 2026/102 r. 21</w:t>
        </w:r>
      </w:ins>
      <w:r>
        <w:t>.]</w:t>
      </w:r>
    </w:p>
    <w:p w14:paraId="5B073F6E" w14:textId="77777777" w:rsidR="00AE537D" w:rsidRDefault="00AE537D" w:rsidP="00C07F25">
      <w:pPr>
        <w:pStyle w:val="Heading5"/>
      </w:pPr>
      <w:bookmarkStart w:id="1358" w:name="_Toc231906103"/>
      <w:bookmarkStart w:id="1359" w:name="_Toc224313006"/>
      <w:r>
        <w:rPr>
          <w:rStyle w:val="CharSectno"/>
        </w:rPr>
        <w:t>214A</w:t>
      </w:r>
      <w:r>
        <w:t>.</w:t>
      </w:r>
      <w:r>
        <w:tab/>
        <w:t>Investment plan of Member who is also a GESB Super Member</w:t>
      </w:r>
      <w:bookmarkEnd w:id="1358"/>
      <w:bookmarkEnd w:id="1359"/>
    </w:p>
    <w:p w14:paraId="40193787" w14:textId="77777777" w:rsidR="00AE537D" w:rsidRDefault="00AE537D" w:rsidP="00C07F25">
      <w:pPr>
        <w:pStyle w:val="Subsection"/>
        <w:keepNext/>
      </w:pPr>
      <w:r>
        <w:tab/>
        <w:t>(1)</w:t>
      </w:r>
      <w:r>
        <w:tab/>
        <w:t xml:space="preserve">This regulation applies — </w:t>
      </w:r>
    </w:p>
    <w:p w14:paraId="22740458" w14:textId="77777777" w:rsidR="00AE537D" w:rsidRDefault="00AE537D">
      <w:pPr>
        <w:pStyle w:val="Indenta"/>
      </w:pPr>
      <w:r>
        <w:tab/>
        <w:t>(a)</w:t>
      </w:r>
      <w:r>
        <w:tab/>
        <w:t>in relation to each GESB Super (Retirement Access) Member who is also a GESB Super Member; and</w:t>
      </w:r>
    </w:p>
    <w:p w14:paraId="57D776B0" w14:textId="77777777" w:rsidR="00AE537D" w:rsidRDefault="00AE537D">
      <w:pPr>
        <w:pStyle w:val="Indenta"/>
      </w:pPr>
      <w:r>
        <w:tab/>
        <w:t>(b)</w:t>
      </w:r>
      <w:r>
        <w:tab/>
        <w:t>despite anything in regulation 214.</w:t>
      </w:r>
    </w:p>
    <w:p w14:paraId="7FF12C27" w14:textId="77777777" w:rsidR="00AE537D" w:rsidRDefault="00AE537D">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14:paraId="6237DBC9" w14:textId="77777777" w:rsidR="00AE537D" w:rsidRDefault="00AE537D">
      <w:pPr>
        <w:pStyle w:val="Subsection"/>
      </w:pPr>
      <w:r>
        <w:tab/>
        <w:t>(3)</w:t>
      </w:r>
      <w:r>
        <w:tab/>
        <w:t xml:space="preserve">If the Member’s selection under regulation 108 is a personalised investment plan (as defined in regulation 105), then the Member is taken to have selected — </w:t>
      </w:r>
    </w:p>
    <w:p w14:paraId="13F7A588" w14:textId="77777777" w:rsidR="00AE537D" w:rsidRDefault="00AE537D">
      <w:pPr>
        <w:pStyle w:val="Indenta"/>
      </w:pPr>
      <w:r>
        <w:tab/>
        <w:t>(a)</w:t>
      </w:r>
      <w:r>
        <w:tab/>
        <w:t>under regulation 214(1), a personalised investment plan (as defined in regulation 211); and</w:t>
      </w:r>
    </w:p>
    <w:p w14:paraId="1E962162" w14:textId="77777777" w:rsidR="00AE537D" w:rsidRDefault="00AE537D">
      <w:pPr>
        <w:pStyle w:val="Indenta"/>
      </w:pPr>
      <w:r>
        <w:tab/>
        <w:t>(b)</w:t>
      </w:r>
      <w:r>
        <w:tab/>
        <w:t xml:space="preserve">under regulation 214(1a), the same asset allocation as the Member has selected under regulation 108(2). </w:t>
      </w:r>
    </w:p>
    <w:p w14:paraId="008B7151" w14:textId="77777777" w:rsidR="00AE537D" w:rsidRDefault="00AE537D">
      <w:pPr>
        <w:pStyle w:val="Footnotesection"/>
      </w:pPr>
      <w:r>
        <w:tab/>
        <w:t>[Regulation 214A inserted: Gazette 11 Apr 2008 p. 1378.]</w:t>
      </w:r>
    </w:p>
    <w:p w14:paraId="0086D332" w14:textId="77777777" w:rsidR="00AE537D" w:rsidRDefault="00AE537D">
      <w:pPr>
        <w:pStyle w:val="Heading5"/>
      </w:pPr>
      <w:bookmarkStart w:id="1360" w:name="_Toc231906104"/>
      <w:bookmarkStart w:id="1361" w:name="_Toc224313007"/>
      <w:r>
        <w:rPr>
          <w:rStyle w:val="CharSectno"/>
        </w:rPr>
        <w:t>215</w:t>
      </w:r>
      <w:r>
        <w:t>.</w:t>
      </w:r>
      <w:r>
        <w:tab/>
        <w:t>Board to invest in accord with Member’s plan</w:t>
      </w:r>
      <w:bookmarkEnd w:id="1360"/>
      <w:bookmarkEnd w:id="1361"/>
    </w:p>
    <w:p w14:paraId="4F60E36E" w14:textId="77777777" w:rsidR="00AE537D" w:rsidRDefault="00AE537D">
      <w:pPr>
        <w:pStyle w:val="Subsection"/>
        <w:keepNext/>
        <w:keepLines/>
        <w:spacing w:before="200"/>
      </w:pPr>
      <w:r>
        <w:tab/>
        <w:t>(1)</w:t>
      </w:r>
      <w:r>
        <w:tab/>
        <w:t>For each GESB Super (Retirement Access) Member who selects a readymade investment plan the Board must, as far as is practicable —</w:t>
      </w:r>
    </w:p>
    <w:p w14:paraId="5301D620" w14:textId="77777777" w:rsidR="00AE537D" w:rsidRDefault="00AE537D">
      <w:pPr>
        <w:pStyle w:val="Indenta"/>
      </w:pPr>
      <w:r>
        <w:tab/>
        <w:t>(a)</w:t>
      </w:r>
      <w:r>
        <w:tab/>
        <w:t>invest the Member’s assets in accordance with the asset allocation determined under regulation 212 for that investment plan; and</w:t>
      </w:r>
    </w:p>
    <w:p w14:paraId="08806F15" w14:textId="77777777" w:rsidR="00AE537D" w:rsidRDefault="00AE537D">
      <w:pPr>
        <w:pStyle w:val="Indenta"/>
      </w:pPr>
      <w:r>
        <w:tab/>
        <w:t>(b)</w:t>
      </w:r>
      <w:r>
        <w:tab/>
        <w:t>ensure that the investment of the Member’s assets remains in accordance with that asset allocation until the Member selects a different investment plan.</w:t>
      </w:r>
    </w:p>
    <w:p w14:paraId="423229DB" w14:textId="77777777" w:rsidR="00AE537D" w:rsidRDefault="00AE537D">
      <w:pPr>
        <w:pStyle w:val="Subsection"/>
        <w:spacing w:before="200"/>
      </w:pPr>
      <w:r>
        <w:tab/>
        <w:t>(2)</w:t>
      </w:r>
      <w:r>
        <w:tab/>
        <w:t xml:space="preserve">For a GESB Super (Retirement Access) Member who selects a personalised investment plan the Board must invest — </w:t>
      </w:r>
    </w:p>
    <w:p w14:paraId="197C9D5D" w14:textId="77777777" w:rsidR="00AE537D" w:rsidRDefault="00AE537D">
      <w:pPr>
        <w:pStyle w:val="Indenta"/>
      </w:pPr>
      <w:r>
        <w:tab/>
        <w:t>(a)</w:t>
      </w:r>
      <w:r>
        <w:tab/>
        <w:t>the Member’s assets as at the time the Board gives effect to the selection (</w:t>
      </w:r>
      <w:r>
        <w:rPr>
          <w:rStyle w:val="CharDefText"/>
          <w:snapToGrid w:val="0"/>
        </w:rPr>
        <w:t>selection day</w:t>
      </w:r>
      <w:r>
        <w:t>); and</w:t>
      </w:r>
    </w:p>
    <w:p w14:paraId="5CADB45A" w14:textId="77777777" w:rsidR="00AE537D" w:rsidRDefault="00AE537D">
      <w:pPr>
        <w:pStyle w:val="Indenta"/>
      </w:pPr>
      <w:r>
        <w:tab/>
        <w:t>(b)</w:t>
      </w:r>
      <w:r>
        <w:tab/>
        <w:t>contributions made, and any benefits transferred, to the Fund by or in respect of the Member after the selection day,</w:t>
      </w:r>
    </w:p>
    <w:p w14:paraId="0EECCA0C" w14:textId="77777777" w:rsidR="00AE537D" w:rsidRDefault="00AE537D">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14:paraId="2D0FF0AC" w14:textId="77777777" w:rsidR="00AE537D" w:rsidRDefault="00AE537D">
      <w:pPr>
        <w:pStyle w:val="Subsection"/>
        <w:keepNext/>
        <w:spacing w:before="200"/>
      </w:pPr>
      <w:r>
        <w:tab/>
        <w:t>(3)</w:t>
      </w:r>
      <w:r>
        <w:tab/>
        <w:t>In this regulation —</w:t>
      </w:r>
    </w:p>
    <w:p w14:paraId="5790C6CE" w14:textId="77777777" w:rsidR="00AE537D" w:rsidRDefault="00AE537D">
      <w:pPr>
        <w:pStyle w:val="Defstart"/>
      </w:pPr>
      <w:r>
        <w:tab/>
      </w:r>
      <w:r>
        <w:rPr>
          <w:rStyle w:val="CharDefText"/>
        </w:rPr>
        <w:t>Member’s assets</w:t>
      </w:r>
      <w:r>
        <w:t xml:space="preserve"> means the assets of the Fund that represent the retirement access account of a GESB Super (Retirement Access) Member.</w:t>
      </w:r>
    </w:p>
    <w:p w14:paraId="6827C23F" w14:textId="77777777" w:rsidR="00AE537D" w:rsidRDefault="00AE537D">
      <w:pPr>
        <w:pStyle w:val="Footnotesection"/>
      </w:pPr>
      <w:r>
        <w:tab/>
        <w:t>[Regulation 215 inserted: Gazette 28 Jun 2002 p. 3018; amended: Gazette 13 Apr 2007 p. 1596; 11 Apr 2008 p. 1380; 10 Jan 2017 p. 156.]</w:t>
      </w:r>
    </w:p>
    <w:p w14:paraId="5853DCED" w14:textId="77777777" w:rsidR="00AE537D" w:rsidRDefault="00AE537D">
      <w:pPr>
        <w:pStyle w:val="Heading5"/>
      </w:pPr>
      <w:bookmarkStart w:id="1362" w:name="_Toc231906105"/>
      <w:bookmarkStart w:id="1363" w:name="_Toc224313008"/>
      <w:r>
        <w:rPr>
          <w:rStyle w:val="CharSectno"/>
        </w:rPr>
        <w:t>216</w:t>
      </w:r>
      <w:r>
        <w:t>.</w:t>
      </w:r>
      <w:r>
        <w:tab/>
        <w:t>Earning rates, determining</w:t>
      </w:r>
      <w:bookmarkEnd w:id="1362"/>
      <w:bookmarkEnd w:id="1363"/>
    </w:p>
    <w:p w14:paraId="244F5B79" w14:textId="77777777" w:rsidR="00AE537D" w:rsidRDefault="00AE537D">
      <w:pPr>
        <w:pStyle w:val="Subsection"/>
        <w:keepNext/>
        <w:keepLines/>
      </w:pPr>
      <w:r>
        <w:tab/>
        <w:t>(1)</w:t>
      </w:r>
      <w:r>
        <w:tab/>
        <w:t>At the end of each financial year and at any other time when the Board considers it desirable to do so, an earning rate is to be determined for —</w:t>
      </w:r>
    </w:p>
    <w:p w14:paraId="1374EF9A" w14:textId="77777777" w:rsidR="00AE537D" w:rsidRDefault="00AE537D">
      <w:pPr>
        <w:pStyle w:val="Indenta"/>
      </w:pPr>
      <w:r>
        <w:tab/>
        <w:t>(a)</w:t>
      </w:r>
      <w:r>
        <w:tab/>
        <w:t>each readymade investment plan; and</w:t>
      </w:r>
    </w:p>
    <w:p w14:paraId="081894BB" w14:textId="77777777" w:rsidR="00AE537D" w:rsidRDefault="00AE537D">
      <w:pPr>
        <w:pStyle w:val="Indenta"/>
      </w:pPr>
      <w:r>
        <w:tab/>
        <w:t>(b)</w:t>
      </w:r>
      <w:r>
        <w:tab/>
        <w:t>each GESB Super (Retirement Access) Member who has selected a personalised investment plan.</w:t>
      </w:r>
    </w:p>
    <w:p w14:paraId="320E7CBC" w14:textId="77777777" w:rsidR="00AE537D" w:rsidRDefault="00AE537D">
      <w:pPr>
        <w:pStyle w:val="Subsection"/>
      </w:pPr>
      <w:r>
        <w:tab/>
        <w:t>(2)</w:t>
      </w:r>
      <w:r>
        <w:tab/>
        <w:t>The earning rates are to be determined —</w:t>
      </w:r>
    </w:p>
    <w:p w14:paraId="70D417FA" w14:textId="77777777" w:rsidR="00AE537D" w:rsidRDefault="00AE537D">
      <w:pPr>
        <w:pStyle w:val="Indenta"/>
      </w:pPr>
      <w:r>
        <w:tab/>
        <w:t>(a)</w:t>
      </w:r>
      <w:r>
        <w:tab/>
        <w:t>by the Board; or</w:t>
      </w:r>
    </w:p>
    <w:p w14:paraId="13A8D04D" w14:textId="77777777" w:rsidR="00AE537D" w:rsidRDefault="00AE537D">
      <w:pPr>
        <w:pStyle w:val="Indenta"/>
      </w:pPr>
      <w:r>
        <w:tab/>
        <w:t>(b)</w:t>
      </w:r>
      <w:r>
        <w:tab/>
        <w:t>on behalf of the Board in accordance with procedures or formulae determined by the Board.</w:t>
      </w:r>
    </w:p>
    <w:p w14:paraId="4E4BE4D3" w14:textId="77777777" w:rsidR="00AE537D" w:rsidRDefault="00AE537D">
      <w:pPr>
        <w:pStyle w:val="Subsection"/>
      </w:pPr>
      <w:r>
        <w:tab/>
        <w:t>(3)</w:t>
      </w:r>
      <w:r>
        <w:tab/>
        <w:t>In determining an earning rate, or the procedures or formulae to be used to determine an earning rate, the Board must have regard to —</w:t>
      </w:r>
    </w:p>
    <w:p w14:paraId="50965E19" w14:textId="77777777" w:rsidR="00AE537D" w:rsidRDefault="00AE537D">
      <w:pPr>
        <w:pStyle w:val="Indenta"/>
      </w:pPr>
      <w:r>
        <w:tab/>
        <w:t>(a)</w:t>
      </w:r>
      <w:r>
        <w:tab/>
        <w:t>the nett rate of return achieved by the investment of the assets of the Fund that represent the retirement access accounts of the Members to whom the earning rate will apply; and</w:t>
      </w:r>
    </w:p>
    <w:p w14:paraId="33A4D10E" w14:textId="77777777" w:rsidR="00AE537D" w:rsidRDefault="00AE537D">
      <w:pPr>
        <w:pStyle w:val="Indenta"/>
      </w:pPr>
      <w:r>
        <w:tab/>
        <w:t>(aa)</w:t>
      </w:r>
      <w:r>
        <w:tab/>
        <w:t>administrative costs; and</w:t>
      </w:r>
    </w:p>
    <w:p w14:paraId="54F4D61C" w14:textId="77777777" w:rsidR="00AE537D" w:rsidRDefault="00AE537D">
      <w:pPr>
        <w:pStyle w:val="Indenta"/>
      </w:pPr>
      <w:r>
        <w:tab/>
        <w:t>(b)</w:t>
      </w:r>
      <w:r>
        <w:tab/>
        <w:t>the desirability of averaging returns in order to reduce fluctuations in earning rates.</w:t>
      </w:r>
    </w:p>
    <w:p w14:paraId="4FC6C9B6" w14:textId="77777777" w:rsidR="00AE537D" w:rsidRDefault="00AE537D">
      <w:pPr>
        <w:pStyle w:val="Subsection"/>
        <w:keepNext/>
      </w:pPr>
      <w:r>
        <w:tab/>
        <w:t>(4)</w:t>
      </w:r>
      <w:r>
        <w:tab/>
        <w:t>An earning rate may be positive or negative.</w:t>
      </w:r>
    </w:p>
    <w:p w14:paraId="18352748" w14:textId="77777777" w:rsidR="00AE537D" w:rsidRDefault="00AE537D">
      <w:pPr>
        <w:pStyle w:val="Footnotesection"/>
      </w:pPr>
      <w:r>
        <w:tab/>
        <w:t>[Regulation 216 inserted: Gazette 28 Jun 2002 p. 3018-19; amended: Gazette 19 Mar 2003 p. 841; 11 Apr 2008 p. 1380.]</w:t>
      </w:r>
    </w:p>
    <w:p w14:paraId="4A30B8AB" w14:textId="77777777" w:rsidR="00AE537D" w:rsidRDefault="00AE537D">
      <w:pPr>
        <w:pStyle w:val="Heading3"/>
      </w:pPr>
      <w:bookmarkStart w:id="1364" w:name="_Toc231481887"/>
      <w:bookmarkStart w:id="1365" w:name="_Toc231483652"/>
      <w:bookmarkStart w:id="1366" w:name="_Toc231561722"/>
      <w:bookmarkStart w:id="1367" w:name="_Toc231900574"/>
      <w:bookmarkStart w:id="1368" w:name="_Toc231906106"/>
      <w:bookmarkStart w:id="1369" w:name="_Toc224288714"/>
      <w:bookmarkStart w:id="1370" w:name="_Toc224289225"/>
      <w:bookmarkStart w:id="1371" w:name="_Toc224289754"/>
      <w:bookmarkStart w:id="1372" w:name="_Toc224313009"/>
      <w:r>
        <w:rPr>
          <w:rStyle w:val="CharDivNo"/>
        </w:rPr>
        <w:t>Division 6</w:t>
      </w:r>
      <w:r>
        <w:t> — </w:t>
      </w:r>
      <w:r>
        <w:rPr>
          <w:rStyle w:val="CharDivText"/>
        </w:rPr>
        <w:t>Access to benefits</w:t>
      </w:r>
      <w:bookmarkEnd w:id="1364"/>
      <w:bookmarkEnd w:id="1365"/>
      <w:bookmarkEnd w:id="1366"/>
      <w:bookmarkEnd w:id="1367"/>
      <w:bookmarkEnd w:id="1368"/>
      <w:bookmarkEnd w:id="1369"/>
      <w:bookmarkEnd w:id="1370"/>
      <w:bookmarkEnd w:id="1371"/>
      <w:bookmarkEnd w:id="1372"/>
    </w:p>
    <w:p w14:paraId="4A2944D9" w14:textId="77777777" w:rsidR="00AE537D" w:rsidRDefault="00AE537D">
      <w:pPr>
        <w:pStyle w:val="Footnoteheading"/>
      </w:pPr>
      <w:r>
        <w:tab/>
        <w:t>[Heading inserted: Gazette 28 Jun 2002 p. 3019.]</w:t>
      </w:r>
    </w:p>
    <w:p w14:paraId="2C4312AC" w14:textId="77777777" w:rsidR="00AE537D" w:rsidRDefault="00AE537D">
      <w:pPr>
        <w:pStyle w:val="Heading5"/>
      </w:pPr>
      <w:bookmarkStart w:id="1373" w:name="_Toc231906107"/>
      <w:bookmarkStart w:id="1374" w:name="_Toc224313010"/>
      <w:r>
        <w:rPr>
          <w:rStyle w:val="CharSectno"/>
        </w:rPr>
        <w:t>217</w:t>
      </w:r>
      <w:r>
        <w:t>.</w:t>
      </w:r>
      <w:r>
        <w:tab/>
        <w:t>Member may request payment or transfer of benefit</w:t>
      </w:r>
      <w:bookmarkEnd w:id="1373"/>
      <w:bookmarkEnd w:id="1374"/>
    </w:p>
    <w:p w14:paraId="24302229" w14:textId="77777777" w:rsidR="00AE537D" w:rsidRDefault="00AE537D">
      <w:pPr>
        <w:pStyle w:val="Subsection"/>
      </w:pPr>
      <w:r>
        <w:tab/>
        <w:t>(1)</w:t>
      </w:r>
      <w:r>
        <w:tab/>
        <w:t xml:space="preserve">A GESB Super (Retirement Access) Member may request the Board to — </w:t>
      </w:r>
    </w:p>
    <w:p w14:paraId="659B31EB" w14:textId="77777777" w:rsidR="00AE537D" w:rsidRDefault="00AE537D">
      <w:pPr>
        <w:pStyle w:val="Indenta"/>
      </w:pPr>
      <w:r>
        <w:tab/>
        <w:t>(a)</w:t>
      </w:r>
      <w:r>
        <w:tab/>
        <w:t>pay to the Member; or</w:t>
      </w:r>
    </w:p>
    <w:p w14:paraId="0DD6F8F7" w14:textId="77777777" w:rsidR="00AE537D" w:rsidRDefault="00AE537D">
      <w:pPr>
        <w:pStyle w:val="Indenta"/>
      </w:pPr>
      <w:r>
        <w:tab/>
        <w:t>(b)</w:t>
      </w:r>
      <w:r>
        <w:tab/>
        <w:t>transfer to another scheme or to another superannuation fund,</w:t>
      </w:r>
    </w:p>
    <w:p w14:paraId="0B19C120" w14:textId="77777777" w:rsidR="00AE537D" w:rsidRDefault="00AE537D">
      <w:pPr>
        <w:pStyle w:val="Subsection"/>
      </w:pPr>
      <w:r>
        <w:tab/>
      </w:r>
      <w:r>
        <w:tab/>
        <w:t>a benefit of an amount equal to all or part of the balance of the Members retirement access account.</w:t>
      </w:r>
    </w:p>
    <w:p w14:paraId="76128E3C" w14:textId="77777777" w:rsidR="00AE537D" w:rsidRDefault="00AE537D">
      <w:pPr>
        <w:pStyle w:val="Subsection"/>
      </w:pPr>
      <w:r>
        <w:tab/>
        <w:t>(1A)</w:t>
      </w:r>
      <w:r>
        <w:tab/>
        <w:t xml:space="preserve">A request under subregulation (1)(a) may be made — </w:t>
      </w:r>
    </w:p>
    <w:p w14:paraId="40E79B0B" w14:textId="77777777" w:rsidR="00AE537D" w:rsidRDefault="00AE537D">
      <w:pPr>
        <w:pStyle w:val="Indenta"/>
      </w:pPr>
      <w:r>
        <w:tab/>
        <w:t>(a)</w:t>
      </w:r>
      <w:r>
        <w:tab/>
        <w:t>in relation to so much of the Member’s account balance as constitutes an unrestricted non</w:t>
      </w:r>
      <w:r>
        <w:noBreakHyphen/>
        <w:t xml:space="preserve">preserved benefit, at any time; or </w:t>
      </w:r>
    </w:p>
    <w:p w14:paraId="1033C998" w14:textId="77777777" w:rsidR="00AE537D" w:rsidRDefault="00AE537D">
      <w:pPr>
        <w:pStyle w:val="Indenta"/>
      </w:pPr>
      <w:r>
        <w:tab/>
        <w:t>(b)</w:t>
      </w:r>
      <w:r>
        <w:tab/>
        <w:t>in relation to so much of the Member’s account balance as constitutes a restricted non</w:t>
      </w:r>
      <w:r>
        <w:noBreakHyphen/>
        <w:t>preserved benefit, at any time after the Member has ceased to be a worker.</w:t>
      </w:r>
    </w:p>
    <w:p w14:paraId="2DC98278" w14:textId="77777777" w:rsidR="00AE537D" w:rsidRDefault="00AE537D">
      <w:pPr>
        <w:pStyle w:val="Ednotepara"/>
      </w:pPr>
      <w:r>
        <w:tab/>
        <w:t>[(c)</w:t>
      </w:r>
      <w:r>
        <w:tab/>
        <w:t>deleted]</w:t>
      </w:r>
    </w:p>
    <w:p w14:paraId="269EFC8D" w14:textId="77777777" w:rsidR="00AE537D" w:rsidRDefault="00AE537D">
      <w:pPr>
        <w:pStyle w:val="Subsection"/>
      </w:pPr>
      <w:r>
        <w:tab/>
        <w:t>(1B)</w:t>
      </w:r>
      <w:r>
        <w:tab/>
        <w:t>A request under subregulation (1)(b) may be made at any time.</w:t>
      </w:r>
    </w:p>
    <w:p w14:paraId="3C4B8796" w14:textId="77777777" w:rsidR="00AE537D" w:rsidRDefault="00AE537D">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14:paraId="389D6194" w14:textId="77777777" w:rsidR="00AE537D" w:rsidRDefault="00AE537D">
      <w:pPr>
        <w:pStyle w:val="Subsection"/>
      </w:pPr>
      <w:r>
        <w:tab/>
        <w:t>(3)</w:t>
      </w:r>
      <w:r>
        <w:tab/>
        <w:t>Subregulation (2) does not apply if —  </w:t>
      </w:r>
    </w:p>
    <w:p w14:paraId="08B54DAD" w14:textId="77777777" w:rsidR="00AE537D" w:rsidRDefault="00AE537D">
      <w:pPr>
        <w:pStyle w:val="Indenta"/>
      </w:pPr>
      <w:r>
        <w:tab/>
        <w:t>(a)</w:t>
      </w:r>
      <w:r>
        <w:tab/>
        <w:t>the amount requested is the whole of the balance in the account; or</w:t>
      </w:r>
    </w:p>
    <w:p w14:paraId="2E719055" w14:textId="77777777" w:rsidR="00AE537D" w:rsidRDefault="00AE537D">
      <w:pPr>
        <w:pStyle w:val="Indenta"/>
      </w:pPr>
      <w:r>
        <w:tab/>
        <w:t>(b)</w:t>
      </w:r>
      <w:r>
        <w:tab/>
        <w:t>the Board is satisfied it is appropriate to comply with the request because of the special circumstances of the Member.</w:t>
      </w:r>
    </w:p>
    <w:p w14:paraId="55BAE658" w14:textId="77777777" w:rsidR="00AE537D" w:rsidRDefault="00AE537D">
      <w:pPr>
        <w:pStyle w:val="Footnotesection"/>
      </w:pPr>
      <w:r>
        <w:tab/>
        <w:t>[Regulation 217 inserted: Gazette 28 Jun 2002 p. 3019; amended: Gazette 11 Apr 2008 p. 1378 and 1380; 10 Jan 2017 p. 156; SL 2023/205 r. 22.]</w:t>
      </w:r>
    </w:p>
    <w:p w14:paraId="7E239329" w14:textId="77777777" w:rsidR="00AE537D" w:rsidRDefault="00AE537D">
      <w:pPr>
        <w:pStyle w:val="Ednotesection"/>
      </w:pPr>
      <w:r>
        <w:t>[</w:t>
      </w:r>
      <w:r>
        <w:rPr>
          <w:b/>
        </w:rPr>
        <w:t>218.</w:t>
      </w:r>
      <w:r>
        <w:tab/>
        <w:t>Deleted: Gazette 13 Apr 2007 p. 1596.]</w:t>
      </w:r>
    </w:p>
    <w:p w14:paraId="35D179E4" w14:textId="77777777" w:rsidR="00AE537D" w:rsidRDefault="00AE537D">
      <w:pPr>
        <w:pStyle w:val="Heading5"/>
        <w:spacing w:before="240"/>
      </w:pPr>
      <w:bookmarkStart w:id="1375" w:name="_Toc231906108"/>
      <w:bookmarkStart w:id="1376" w:name="_Toc224313011"/>
      <w:r>
        <w:rPr>
          <w:rStyle w:val="CharSectno"/>
        </w:rPr>
        <w:t>219</w:t>
      </w:r>
      <w:r>
        <w:t>.</w:t>
      </w:r>
      <w:r>
        <w:tab/>
        <w:t>Binding death benefit nomination and payment of death benefit</w:t>
      </w:r>
      <w:bookmarkEnd w:id="1375"/>
      <w:bookmarkEnd w:id="1376"/>
    </w:p>
    <w:p w14:paraId="403DEC2E" w14:textId="77777777" w:rsidR="00AE537D" w:rsidRDefault="00AE537D">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14:paraId="229A7E13" w14:textId="77777777" w:rsidR="00AE537D" w:rsidRDefault="00AE537D">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14:paraId="1BE35ED2" w14:textId="77777777" w:rsidR="00AE537D" w:rsidRDefault="00AE537D">
      <w:pPr>
        <w:pStyle w:val="Indenta"/>
      </w:pPr>
      <w:r>
        <w:tab/>
        <w:t>(a)</w:t>
      </w:r>
      <w:r>
        <w:tab/>
        <w:t xml:space="preserve">directs the Board to pay the whole of any death benefit that may become payable in respect of the Member to — </w:t>
      </w:r>
    </w:p>
    <w:p w14:paraId="7CB94F70" w14:textId="77777777" w:rsidR="00AE537D" w:rsidRDefault="00AE537D">
      <w:pPr>
        <w:pStyle w:val="Indenti"/>
      </w:pPr>
      <w:r>
        <w:tab/>
        <w:t>(i)</w:t>
      </w:r>
      <w:r>
        <w:tab/>
        <w:t>a permitted nominee of the Member specified in the notice; or</w:t>
      </w:r>
    </w:p>
    <w:p w14:paraId="6C2981E2" w14:textId="77777777" w:rsidR="00AE537D" w:rsidRDefault="00AE537D">
      <w:pPr>
        <w:pStyle w:val="Indenti"/>
      </w:pPr>
      <w:r>
        <w:tab/>
        <w:t>(ii)</w:t>
      </w:r>
      <w:r>
        <w:tab/>
        <w:t>2 or more permitted nominees of the Member specified in the notice, in percentages specified in the notice (the aggregate of which must equal 100%);</w:t>
      </w:r>
    </w:p>
    <w:p w14:paraId="0F68A13B" w14:textId="77777777" w:rsidR="00AE537D" w:rsidRDefault="00AE537D">
      <w:pPr>
        <w:pStyle w:val="Indenta"/>
      </w:pPr>
      <w:r>
        <w:tab/>
      </w:r>
      <w:r>
        <w:tab/>
        <w:t>and</w:t>
      </w:r>
    </w:p>
    <w:p w14:paraId="3BFE1E17" w14:textId="77777777" w:rsidR="00AE537D" w:rsidRDefault="00AE537D">
      <w:pPr>
        <w:pStyle w:val="Indenta"/>
      </w:pPr>
      <w:r>
        <w:tab/>
        <w:t>(b)</w:t>
      </w:r>
      <w:r>
        <w:tab/>
        <w:t xml:space="preserve">includes a statement that the nomination is to remain in force — </w:t>
      </w:r>
    </w:p>
    <w:p w14:paraId="1ED5210A" w14:textId="77777777" w:rsidR="00AE537D" w:rsidRDefault="00AE537D">
      <w:pPr>
        <w:pStyle w:val="Indenti"/>
      </w:pPr>
      <w:r>
        <w:tab/>
        <w:t>(i)</w:t>
      </w:r>
      <w:r>
        <w:tab/>
        <w:t>indefinitely; or</w:t>
      </w:r>
    </w:p>
    <w:p w14:paraId="71613773" w14:textId="77777777" w:rsidR="00AE537D" w:rsidRDefault="00AE537D">
      <w:pPr>
        <w:pStyle w:val="Indenti"/>
      </w:pPr>
      <w:r>
        <w:tab/>
        <w:t>(ii)</w:t>
      </w:r>
      <w:r>
        <w:tab/>
        <w:t>for the period approved by the Board under regulation 246C(2) at the time the nomination is given.</w:t>
      </w:r>
    </w:p>
    <w:p w14:paraId="3999272C" w14:textId="77777777" w:rsidR="00AE537D" w:rsidRDefault="00AE537D">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14:paraId="43808825" w14:textId="77777777" w:rsidR="00AE537D" w:rsidRDefault="00AE537D">
      <w:pPr>
        <w:pStyle w:val="Indenta"/>
      </w:pPr>
      <w:r>
        <w:tab/>
        <w:t>(a)</w:t>
      </w:r>
      <w:r>
        <w:tab/>
        <w:t>the Board receives a notice given by the Member revoking the binding death benefit nomination;</w:t>
      </w:r>
    </w:p>
    <w:p w14:paraId="34F3C005" w14:textId="77777777" w:rsidR="00AE537D" w:rsidRDefault="00AE537D">
      <w:pPr>
        <w:pStyle w:val="Indenta"/>
      </w:pPr>
      <w:r>
        <w:tab/>
        <w:t>(b)</w:t>
      </w:r>
      <w:r>
        <w:tab/>
        <w:t>the Board receives a subsequent binding death benefit nomination given by the Member;</w:t>
      </w:r>
    </w:p>
    <w:p w14:paraId="061A4BB9" w14:textId="77777777" w:rsidR="00AE537D" w:rsidRDefault="00AE537D">
      <w:pPr>
        <w:pStyle w:val="Indenta"/>
      </w:pPr>
      <w:r>
        <w:tab/>
        <w:t>(c)</w:t>
      </w:r>
      <w:r>
        <w:tab/>
        <w:t>the Member ceases to be a GESB Super (Retirement Access) Member;</w:t>
      </w:r>
    </w:p>
    <w:p w14:paraId="39D7ABC2" w14:textId="77777777" w:rsidR="00AE537D" w:rsidRDefault="00AE537D">
      <w:pPr>
        <w:pStyle w:val="Indenta"/>
      </w:pPr>
      <w:r>
        <w:tab/>
        <w:t>(d)</w:t>
      </w:r>
      <w:r>
        <w:tab/>
        <w:t>for a nomination that includes a statement referred to in subregulation (1A)(b)(ii) — the period referred to in that subregulation expires.</w:t>
      </w:r>
    </w:p>
    <w:p w14:paraId="21E50A1E" w14:textId="77777777" w:rsidR="00AE537D" w:rsidRDefault="00AE537D">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14:paraId="6AC1F62A" w14:textId="77777777" w:rsidR="00AE537D" w:rsidRDefault="00AE537D">
      <w:pPr>
        <w:pStyle w:val="Indenta"/>
      </w:pPr>
      <w:r>
        <w:tab/>
        <w:t>(a)</w:t>
      </w:r>
      <w:r>
        <w:tab/>
        <w:t>cannot be found after the Board has made reasonable enquiries; or</w:t>
      </w:r>
    </w:p>
    <w:p w14:paraId="2E0D9E39" w14:textId="77777777" w:rsidR="00AE537D" w:rsidRDefault="00AE537D">
      <w:pPr>
        <w:pStyle w:val="Indenta"/>
      </w:pPr>
      <w:r>
        <w:tab/>
        <w:t>(b)</w:t>
      </w:r>
      <w:r>
        <w:tab/>
        <w:t>is not a permitted nominee of the Member at the time of the Member’s death.</w:t>
      </w:r>
    </w:p>
    <w:p w14:paraId="5B7BB8F0" w14:textId="77777777" w:rsidR="00AE537D" w:rsidRDefault="00AE537D">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14:paraId="3472ACEC" w14:textId="77777777" w:rsidR="00AE537D" w:rsidRDefault="00AE537D">
      <w:pPr>
        <w:pStyle w:val="Subsection"/>
      </w:pPr>
      <w:r>
        <w:tab/>
        <w:t>(2)</w:t>
      </w:r>
      <w:r>
        <w:tab/>
        <w:t>An amount paid under subregulation (1C) or (1D) to the executor of a Member’s will or administrator of a Member’s estate —</w:t>
      </w:r>
    </w:p>
    <w:p w14:paraId="2E60BC7E" w14:textId="77777777" w:rsidR="00AE537D" w:rsidRDefault="00AE537D">
      <w:pPr>
        <w:pStyle w:val="Indenta"/>
        <w:spacing w:before="120"/>
      </w:pPr>
      <w:r>
        <w:tab/>
        <w:t>(a)</w:t>
      </w:r>
      <w:r>
        <w:tab/>
        <w:t>forms part of the Member’s estate; but</w:t>
      </w:r>
    </w:p>
    <w:p w14:paraId="502BF0AF" w14:textId="77777777" w:rsidR="00AE537D" w:rsidRDefault="00AE537D">
      <w:pPr>
        <w:pStyle w:val="Indenta"/>
        <w:spacing w:before="120"/>
      </w:pPr>
      <w:r>
        <w:tab/>
        <w:t>(b)</w:t>
      </w:r>
      <w:r>
        <w:tab/>
        <w:t>is not an asset in the Member’s estate that is applicable in payment of the Member’s debts and liabilities.</w:t>
      </w:r>
    </w:p>
    <w:p w14:paraId="40BD4B48" w14:textId="77777777" w:rsidR="00AE537D" w:rsidRDefault="00AE537D">
      <w:pPr>
        <w:pStyle w:val="Subsection"/>
      </w:pPr>
      <w:r>
        <w:tab/>
        <w:t>(3)</w:t>
      </w:r>
      <w:r>
        <w:tab/>
        <w:t xml:space="preserve">If — </w:t>
      </w:r>
    </w:p>
    <w:p w14:paraId="38FDDD9A" w14:textId="77777777" w:rsidR="00AE537D" w:rsidRDefault="00AE537D">
      <w:pPr>
        <w:pStyle w:val="Indenta"/>
      </w:pPr>
      <w:r>
        <w:tab/>
        <w:t>(a)</w:t>
      </w:r>
      <w:r>
        <w:tab/>
        <w:t xml:space="preserve">either — </w:t>
      </w:r>
    </w:p>
    <w:p w14:paraId="7E2B2B9E" w14:textId="77777777" w:rsidR="00AE537D" w:rsidRDefault="00AE537D">
      <w:pPr>
        <w:pStyle w:val="Indenti"/>
      </w:pPr>
      <w:r>
        <w:tab/>
        <w:t>(i)</w:t>
      </w:r>
      <w:r>
        <w:tab/>
        <w:t>no binding death benefit nomination is in force in respect of a GESB Super (Retirement Access) Member when the Member dies; or</w:t>
      </w:r>
    </w:p>
    <w:p w14:paraId="593541F6" w14:textId="77777777" w:rsidR="00AE537D" w:rsidRDefault="00AE537D">
      <w:pPr>
        <w:pStyle w:val="Indenti"/>
      </w:pPr>
      <w:r>
        <w:tab/>
        <w:t>(ii)</w:t>
      </w:r>
      <w:r>
        <w:tab/>
        <w:t>subregulation (1C)(a) or (b) applies;</w:t>
      </w:r>
    </w:p>
    <w:p w14:paraId="6B30540E" w14:textId="77777777" w:rsidR="00AE537D" w:rsidRDefault="00AE537D">
      <w:pPr>
        <w:pStyle w:val="Indenta"/>
      </w:pPr>
      <w:r>
        <w:tab/>
      </w:r>
      <w:r>
        <w:tab/>
        <w:t>and</w:t>
      </w:r>
    </w:p>
    <w:p w14:paraId="3815872F" w14:textId="77777777" w:rsidR="00AE537D" w:rsidRDefault="00AE537D">
      <w:pPr>
        <w:pStyle w:val="Indenta"/>
      </w:pPr>
      <w:r>
        <w:tab/>
        <w:t>(b)</w:t>
      </w:r>
      <w:r>
        <w:tab/>
        <w:t xml:space="preserve">the Board — </w:t>
      </w:r>
    </w:p>
    <w:p w14:paraId="2CEFF7B5" w14:textId="77777777" w:rsidR="00AE537D" w:rsidRDefault="00AE537D">
      <w:pPr>
        <w:pStyle w:val="Indenti"/>
      </w:pPr>
      <w:r>
        <w:tab/>
        <w:t>(i)</w:t>
      </w:r>
      <w:r>
        <w:tab/>
        <w:t>has been unable, after making reasonable enquiries, to find an executor of the Member’s will or administrator of the Member’s estate; or</w:t>
      </w:r>
    </w:p>
    <w:p w14:paraId="0CFEA83C" w14:textId="77777777" w:rsidR="00AE537D" w:rsidRDefault="00AE537D">
      <w:pPr>
        <w:pStyle w:val="Indenti"/>
      </w:pPr>
      <w:r>
        <w:tab/>
        <w:t>(ii)</w:t>
      </w:r>
      <w:r>
        <w:tab/>
        <w:t>considers it desirable to do so in order to relieve or avoid hardship,</w:t>
      </w:r>
    </w:p>
    <w:p w14:paraId="2088B23B" w14:textId="77777777" w:rsidR="00AE537D" w:rsidRDefault="00AE537D">
      <w:pPr>
        <w:pStyle w:val="Subsection"/>
      </w:pPr>
      <w:r>
        <w:tab/>
      </w:r>
      <w:r>
        <w:tab/>
        <w:t>the Board may pay up to $25 000 of the death benefit —</w:t>
      </w:r>
    </w:p>
    <w:p w14:paraId="372A5042" w14:textId="77777777" w:rsidR="00AE537D" w:rsidRDefault="00AE537D">
      <w:pPr>
        <w:pStyle w:val="Indenta"/>
      </w:pPr>
      <w:r>
        <w:tab/>
        <w:t>(c)</w:t>
      </w:r>
      <w:r>
        <w:tab/>
        <w:t>to one or more of the Member’s dependants in proportions determined by the Board; or</w:t>
      </w:r>
    </w:p>
    <w:p w14:paraId="6D55D11C" w14:textId="77777777" w:rsidR="00AE537D" w:rsidRDefault="00AE537D">
      <w:pPr>
        <w:pStyle w:val="Indenta"/>
      </w:pPr>
      <w:r>
        <w:tab/>
        <w:t>(d)</w:t>
      </w:r>
      <w:r>
        <w:tab/>
        <w:t xml:space="preserve">if, after making reasonable enquiries, the Board has been unable to find any dependant of the Member, to one or more other individuals in proportions determined by the Board. </w:t>
      </w:r>
    </w:p>
    <w:p w14:paraId="104416E9" w14:textId="77777777" w:rsidR="00AE537D" w:rsidRDefault="00AE537D">
      <w:pPr>
        <w:pStyle w:val="Ednotesubsection"/>
      </w:pPr>
      <w:r>
        <w:tab/>
        <w:t>[(4)</w:t>
      </w:r>
      <w:r>
        <w:tab/>
        <w:t>deleted]</w:t>
      </w:r>
    </w:p>
    <w:p w14:paraId="1F2FA650" w14:textId="77777777" w:rsidR="00AE537D" w:rsidRDefault="00AE537D">
      <w:pPr>
        <w:pStyle w:val="Footnotesection"/>
      </w:pPr>
      <w:r>
        <w:tab/>
        <w:t>[Regulation 219 inserted: Gazette 28 Jun 2002 p. 3020; amended: Gazette 13 Jun 2003 p. 2113; 1 Dec 2004 p. 5706; 11 Apr 2008 p. 1379 and 1380; SL 2021/49 r. 13.]</w:t>
      </w:r>
    </w:p>
    <w:p w14:paraId="020C1159" w14:textId="77777777" w:rsidR="00AE537D" w:rsidRDefault="00AE537D">
      <w:pPr>
        <w:pStyle w:val="Heading5"/>
      </w:pPr>
      <w:bookmarkStart w:id="1377" w:name="_Toc231906109"/>
      <w:bookmarkStart w:id="1378" w:name="_Toc224313012"/>
      <w:r>
        <w:rPr>
          <w:rStyle w:val="CharSectno"/>
        </w:rPr>
        <w:t>219AA</w:t>
      </w:r>
      <w:r>
        <w:t>.</w:t>
      </w:r>
      <w:r>
        <w:tab/>
        <w:t>Transfer of Member’s balance to Commonwealth Commissioner of Taxation</w:t>
      </w:r>
      <w:bookmarkEnd w:id="1377"/>
      <w:bookmarkEnd w:id="1378"/>
    </w:p>
    <w:p w14:paraId="24024559" w14:textId="77777777" w:rsidR="00AE537D" w:rsidRDefault="00AE537D">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14:paraId="062B1BCA" w14:textId="77777777" w:rsidR="00AE537D" w:rsidRDefault="00AE537D">
      <w:pPr>
        <w:pStyle w:val="Footnotesection"/>
      </w:pPr>
      <w:r>
        <w:tab/>
        <w:t>[Regulation 219AA inserted: Gazette 11 Apr 2008 p. 1379; amended: SL 2021/49 r. 14.]</w:t>
      </w:r>
    </w:p>
    <w:p w14:paraId="3ED5BE31" w14:textId="77777777" w:rsidR="00AE537D" w:rsidRDefault="00AE537D">
      <w:pPr>
        <w:pStyle w:val="Heading5"/>
      </w:pPr>
      <w:bookmarkStart w:id="1379" w:name="_Toc231906110"/>
      <w:bookmarkStart w:id="1380" w:name="_Toc224313013"/>
      <w:r>
        <w:rPr>
          <w:rStyle w:val="CharSectno"/>
        </w:rPr>
        <w:t>219AB</w:t>
      </w:r>
      <w:r>
        <w:t>.</w:t>
      </w:r>
      <w:r>
        <w:tab/>
        <w:t>Payments in respect of former temporary residents under the Commonwealth Unclaimed Money Act Part 3A</w:t>
      </w:r>
      <w:bookmarkEnd w:id="1379"/>
      <w:bookmarkEnd w:id="1380"/>
    </w:p>
    <w:p w14:paraId="28EE4547" w14:textId="77777777" w:rsidR="00AE537D" w:rsidRDefault="00AE537D">
      <w:pPr>
        <w:pStyle w:val="Subsection"/>
      </w:pPr>
      <w:r>
        <w:tab/>
      </w:r>
      <w:r>
        <w:tab/>
        <w:t xml:space="preserve">If — </w:t>
      </w:r>
    </w:p>
    <w:p w14:paraId="57E488B6" w14:textId="77777777" w:rsidR="00AE537D" w:rsidRDefault="00AE537D">
      <w:pPr>
        <w:pStyle w:val="Indenta"/>
      </w:pPr>
      <w:r>
        <w:tab/>
        <w:t>(a)</w:t>
      </w:r>
      <w:r>
        <w:tab/>
        <w:t>the GESB Super (Retirement Access) Scheme is a prescribed scheme; and</w:t>
      </w:r>
    </w:p>
    <w:p w14:paraId="755D98BD" w14:textId="77777777" w:rsidR="00AE537D" w:rsidRDefault="00AE537D">
      <w:pPr>
        <w:pStyle w:val="Indenta"/>
      </w:pPr>
      <w:r>
        <w:tab/>
        <w:t>(b)</w:t>
      </w:r>
      <w:r>
        <w:tab/>
        <w:t>a member is a former temporary resident,</w:t>
      </w:r>
    </w:p>
    <w:p w14:paraId="22B976B5" w14:textId="77777777" w:rsidR="00AE537D" w:rsidRDefault="00AE537D">
      <w:pPr>
        <w:pStyle w:val="Subsection"/>
      </w:pPr>
      <w:r>
        <w:tab/>
      </w:r>
      <w:r>
        <w:tab/>
        <w:t>the Board is to make a payment in respect of the member to the Commonwealth Commissioner of Taxation in accordance with the Commonwealth Unclaimed Money Act Part 3A.</w:t>
      </w:r>
    </w:p>
    <w:p w14:paraId="400BD4E5" w14:textId="77777777" w:rsidR="00AE537D" w:rsidRDefault="00AE537D">
      <w:pPr>
        <w:pStyle w:val="Footnotesection"/>
      </w:pPr>
      <w:r>
        <w:tab/>
        <w:t>[Regulation 219AB inserted: Gazette 6 Jan 2015 p. 31.]</w:t>
      </w:r>
    </w:p>
    <w:p w14:paraId="20F3388C" w14:textId="77777777" w:rsidR="00AE537D" w:rsidRDefault="00AE537D">
      <w:pPr>
        <w:pStyle w:val="Heading5"/>
      </w:pPr>
      <w:bookmarkStart w:id="1381" w:name="_Toc231906111"/>
      <w:bookmarkStart w:id="1382" w:name="_Toc224313014"/>
      <w:r>
        <w:rPr>
          <w:rStyle w:val="CharSectno"/>
        </w:rPr>
        <w:t>219AC</w:t>
      </w:r>
      <w:r>
        <w:t>.</w:t>
      </w:r>
      <w:r>
        <w:tab/>
        <w:t>Payments in respect of lost member accounts under the Commonwealth Unclaimed Money Act Part 4A</w:t>
      </w:r>
      <w:bookmarkEnd w:id="1381"/>
      <w:bookmarkEnd w:id="1382"/>
    </w:p>
    <w:p w14:paraId="2DCD2728" w14:textId="77777777" w:rsidR="00AE537D" w:rsidRDefault="00AE537D">
      <w:pPr>
        <w:pStyle w:val="Subsection"/>
      </w:pPr>
      <w:r>
        <w:tab/>
      </w:r>
      <w:r>
        <w:tab/>
        <w:t xml:space="preserve">If — </w:t>
      </w:r>
    </w:p>
    <w:p w14:paraId="3263EA45" w14:textId="77777777" w:rsidR="00AE537D" w:rsidRDefault="00AE537D">
      <w:pPr>
        <w:pStyle w:val="Indenta"/>
      </w:pPr>
      <w:r>
        <w:tab/>
        <w:t>(a)</w:t>
      </w:r>
      <w:r>
        <w:tab/>
        <w:t>the GESB Super (Retirement Access) Scheme is a prescribed scheme; and</w:t>
      </w:r>
    </w:p>
    <w:p w14:paraId="3E1F3082" w14:textId="77777777" w:rsidR="00AE537D" w:rsidRDefault="00AE537D">
      <w:pPr>
        <w:pStyle w:val="Indenta"/>
        <w:keepNext/>
      </w:pPr>
      <w:r>
        <w:tab/>
        <w:t>(b)</w:t>
      </w:r>
      <w:r>
        <w:tab/>
        <w:t>an account is a lost member account,</w:t>
      </w:r>
    </w:p>
    <w:p w14:paraId="4D94C417"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5F339087" w14:textId="77777777" w:rsidR="00AE537D" w:rsidRDefault="00AE537D">
      <w:pPr>
        <w:pStyle w:val="Footnotesection"/>
      </w:pPr>
      <w:r>
        <w:tab/>
        <w:t>[Regulation 219AC inserted: Gazette 6 Jan 2015 p. 31.]</w:t>
      </w:r>
    </w:p>
    <w:p w14:paraId="583C73A4" w14:textId="77777777" w:rsidR="00AE537D" w:rsidRDefault="00AE537D">
      <w:pPr>
        <w:pStyle w:val="Heading5"/>
      </w:pPr>
      <w:bookmarkStart w:id="1383" w:name="_Toc231906112"/>
      <w:bookmarkStart w:id="1384" w:name="_Toc224313015"/>
      <w:r>
        <w:rPr>
          <w:rStyle w:val="CharSectno"/>
        </w:rPr>
        <w:t>219AD</w:t>
      </w:r>
      <w:r>
        <w:t>.</w:t>
      </w:r>
      <w:r>
        <w:tab/>
        <w:t>Transfer of benefit under the Commonwealth Unclaimed Money Act Part 3</w:t>
      </w:r>
      <w:bookmarkEnd w:id="1383"/>
      <w:bookmarkEnd w:id="1384"/>
    </w:p>
    <w:p w14:paraId="222D4A4C" w14:textId="77777777" w:rsidR="00AE537D" w:rsidRDefault="00AE537D">
      <w:pPr>
        <w:pStyle w:val="Subsection"/>
      </w:pPr>
      <w:r>
        <w:tab/>
      </w:r>
      <w:r>
        <w:tab/>
        <w:t xml:space="preserve">If — </w:t>
      </w:r>
    </w:p>
    <w:p w14:paraId="3E8818C8" w14:textId="77777777" w:rsidR="00AE537D" w:rsidRDefault="00AE537D">
      <w:pPr>
        <w:pStyle w:val="Indenta"/>
      </w:pPr>
      <w:r>
        <w:tab/>
        <w:t>(a)</w:t>
      </w:r>
      <w:r>
        <w:tab/>
        <w:t>the GESB Super (Retirement Access) Scheme is a prescribed scheme; and</w:t>
      </w:r>
    </w:p>
    <w:p w14:paraId="062B7BF7" w14:textId="77777777" w:rsidR="00AE537D" w:rsidRDefault="00AE537D">
      <w:pPr>
        <w:pStyle w:val="Indenta"/>
      </w:pPr>
      <w:r>
        <w:tab/>
        <w:t>(b)</w:t>
      </w:r>
      <w:r>
        <w:tab/>
        <w:t>a benefit payable to or in respect of a member is unclaimed money,</w:t>
      </w:r>
    </w:p>
    <w:p w14:paraId="4D3F54E6" w14:textId="77777777" w:rsidR="00AE537D" w:rsidRDefault="00AE537D">
      <w:pPr>
        <w:pStyle w:val="Subsection"/>
      </w:pPr>
      <w:r>
        <w:tab/>
      </w:r>
      <w:r>
        <w:tab/>
        <w:t>the Board is to transfer the benefit to the Commonwealth Commissioner of Taxation by including the amount of the benefit in a payment made in accordance with the Commonwealth Unclaimed Money Act Part 3.</w:t>
      </w:r>
    </w:p>
    <w:p w14:paraId="11A8CECE" w14:textId="77777777" w:rsidR="00AE537D" w:rsidRDefault="00AE537D">
      <w:pPr>
        <w:pStyle w:val="Footnotesection"/>
      </w:pPr>
      <w:r>
        <w:tab/>
        <w:t>[Regulation 219AD inserted: Gazette 6 Jan 2015 p. 31</w:t>
      </w:r>
      <w:r>
        <w:noBreakHyphen/>
        <w:t>2.]</w:t>
      </w:r>
    </w:p>
    <w:p w14:paraId="0A79A862" w14:textId="77777777" w:rsidR="00B22C9B" w:rsidRDefault="00B22C9B" w:rsidP="00B22C9B">
      <w:pPr>
        <w:pStyle w:val="Heading5"/>
        <w:rPr>
          <w:ins w:id="1385" w:author="Master Repository Process" w:date="2026-06-09T16:54:00Z"/>
        </w:rPr>
      </w:pPr>
      <w:bookmarkStart w:id="1386" w:name="_Toc231476165"/>
      <w:bookmarkStart w:id="1387" w:name="_Toc231476608"/>
      <w:bookmarkStart w:id="1388" w:name="_Toc231906113"/>
      <w:ins w:id="1389" w:author="Master Repository Process" w:date="2026-06-09T16:54:00Z">
        <w:r w:rsidRPr="004F441A">
          <w:rPr>
            <w:rStyle w:val="CharSectno"/>
          </w:rPr>
          <w:t>219ADA</w:t>
        </w:r>
        <w:r>
          <w:t>.</w:t>
        </w:r>
        <w:r>
          <w:tab/>
          <w:t>Payments in accordance with Commonwealth Unclaimed Money Act Pt. 3D</w:t>
        </w:r>
        <w:bookmarkEnd w:id="1386"/>
        <w:bookmarkEnd w:id="1387"/>
        <w:bookmarkEnd w:id="1388"/>
      </w:ins>
    </w:p>
    <w:p w14:paraId="5BE69D8F" w14:textId="304B85A5" w:rsidR="00B22C9B" w:rsidRDefault="00B22C9B" w:rsidP="00C07F25">
      <w:pPr>
        <w:pStyle w:val="Subsection"/>
        <w:keepNext/>
        <w:rPr>
          <w:ins w:id="1390" w:author="Master Repository Process" w:date="2026-06-09T16:54:00Z"/>
        </w:rPr>
      </w:pPr>
      <w:ins w:id="1391" w:author="Master Repository Process" w:date="2026-06-09T16:54:00Z">
        <w:r>
          <w:tab/>
        </w:r>
        <w:r>
          <w:tab/>
          <w:t>The Board may make a payment to the Commonwealth Commissioner of Taxation in respect of a GESB Super (Retirement Access) Member in accordance with the Commonwealth Unclaimed Money Act Part 3D as if the GESB Super (Retirement Access) Scheme were a regulated superannuation fund under that Act.</w:t>
        </w:r>
      </w:ins>
    </w:p>
    <w:p w14:paraId="29B1AE03" w14:textId="39F28681" w:rsidR="00416FD7" w:rsidRDefault="00416FD7" w:rsidP="00416FD7">
      <w:pPr>
        <w:pStyle w:val="Footnotesection"/>
        <w:rPr>
          <w:ins w:id="1392" w:author="Master Repository Process" w:date="2026-06-09T16:54:00Z"/>
        </w:rPr>
      </w:pPr>
      <w:ins w:id="1393" w:author="Master Repository Process" w:date="2026-06-09T16:54:00Z">
        <w:r>
          <w:tab/>
          <w:t>[Regulation</w:t>
        </w:r>
        <w:r w:rsidR="004F441A">
          <w:t> </w:t>
        </w:r>
        <w:r>
          <w:t>219ADA inserted: SL 2026/102 r. 22.]</w:t>
        </w:r>
      </w:ins>
    </w:p>
    <w:p w14:paraId="141260BF" w14:textId="77777777" w:rsidR="00AE537D" w:rsidRDefault="00AE537D">
      <w:pPr>
        <w:pStyle w:val="Heading5"/>
      </w:pPr>
      <w:bookmarkStart w:id="1394" w:name="_Toc231906114"/>
      <w:bookmarkStart w:id="1395" w:name="_Toc224313016"/>
      <w:r>
        <w:rPr>
          <w:rStyle w:val="CharSectno"/>
        </w:rPr>
        <w:t>219AE</w:t>
      </w:r>
      <w:r>
        <w:t>.</w:t>
      </w:r>
      <w:r>
        <w:tab/>
        <w:t>Benefits applied for, but unpaid, at Member’s death</w:t>
      </w:r>
      <w:bookmarkEnd w:id="1394"/>
      <w:bookmarkEnd w:id="1395"/>
    </w:p>
    <w:p w14:paraId="201643CC" w14:textId="77777777" w:rsidR="00AE537D" w:rsidRDefault="00AE537D">
      <w:pPr>
        <w:pStyle w:val="Subsection"/>
      </w:pPr>
      <w:r>
        <w:tab/>
        <w:t>(1)</w:t>
      </w:r>
      <w:r>
        <w:tab/>
        <w:t xml:space="preserve">In this regulation — </w:t>
      </w:r>
    </w:p>
    <w:p w14:paraId="1133BCBC" w14:textId="77777777" w:rsidR="00AE537D" w:rsidRDefault="00AE537D">
      <w:pPr>
        <w:pStyle w:val="Defstart"/>
      </w:pPr>
      <w:r>
        <w:tab/>
      </w:r>
      <w:r>
        <w:rPr>
          <w:rStyle w:val="CharDefText"/>
        </w:rPr>
        <w:t>death benefit</w:t>
      </w:r>
      <w:r>
        <w:t xml:space="preserve"> has the meaning given in regulation 219.</w:t>
      </w:r>
    </w:p>
    <w:p w14:paraId="08DC20B0" w14:textId="77777777" w:rsidR="00AE537D" w:rsidRDefault="00AE537D">
      <w:pPr>
        <w:pStyle w:val="Subsection"/>
      </w:pPr>
      <w:r>
        <w:tab/>
        <w:t>(2)</w:t>
      </w:r>
      <w:r>
        <w:tab/>
        <w:t xml:space="preserve">This regulation applies if — </w:t>
      </w:r>
    </w:p>
    <w:p w14:paraId="7FDEAFBD" w14:textId="77777777" w:rsidR="00AE537D" w:rsidRDefault="00AE537D">
      <w:pPr>
        <w:pStyle w:val="Indenta"/>
      </w:pPr>
      <w:r>
        <w:tab/>
        <w:t>(a)</w:t>
      </w:r>
      <w:r>
        <w:tab/>
        <w:t>a GESB Super (Retirement Access) Member applies, or makes a request, to the Board for the payment or transfer of a benefit other than a death benefit; and</w:t>
      </w:r>
    </w:p>
    <w:p w14:paraId="1D08E185"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78C06888" w14:textId="77777777" w:rsidR="00AE537D" w:rsidRDefault="00AE537D">
      <w:pPr>
        <w:pStyle w:val="Subsection"/>
      </w:pPr>
      <w:r>
        <w:tab/>
        <w:t>(3)</w:t>
      </w:r>
      <w:r>
        <w:tab/>
        <w:t xml:space="preserve">The Board — </w:t>
      </w:r>
    </w:p>
    <w:p w14:paraId="0877129C" w14:textId="77777777" w:rsidR="00AE537D" w:rsidRDefault="00AE537D">
      <w:pPr>
        <w:pStyle w:val="Indenta"/>
      </w:pPr>
      <w:r>
        <w:tab/>
        <w:t>(a)</w:t>
      </w:r>
      <w:r>
        <w:tab/>
        <w:t>must not pay or transfer the benefit as applied for or requested; but</w:t>
      </w:r>
    </w:p>
    <w:p w14:paraId="5B119F0C" w14:textId="77777777" w:rsidR="00AE537D" w:rsidRDefault="00AE537D">
      <w:pPr>
        <w:pStyle w:val="Indenta"/>
      </w:pPr>
      <w:r>
        <w:tab/>
        <w:t>(b)</w:t>
      </w:r>
      <w:r>
        <w:tab/>
        <w:t>must instead pay or transfer the death benefit payable on the Member’s death as otherwise required by these regulations.</w:t>
      </w:r>
    </w:p>
    <w:p w14:paraId="4E0F67ED" w14:textId="77777777" w:rsidR="00AE537D" w:rsidRDefault="00AE537D">
      <w:pPr>
        <w:pStyle w:val="Footnotesection"/>
      </w:pPr>
      <w:r>
        <w:tab/>
        <w:t>[Regulation 219AE inserted: SL 2023/205 r. 23.]</w:t>
      </w:r>
    </w:p>
    <w:p w14:paraId="4012BD66" w14:textId="77777777" w:rsidR="00AE537D" w:rsidRDefault="00AE537D">
      <w:pPr>
        <w:pStyle w:val="Heading2"/>
      </w:pPr>
      <w:bookmarkStart w:id="1396" w:name="_Toc231481895"/>
      <w:bookmarkStart w:id="1397" w:name="_Toc231483660"/>
      <w:bookmarkStart w:id="1398" w:name="_Toc231561731"/>
      <w:bookmarkStart w:id="1399" w:name="_Toc231900583"/>
      <w:bookmarkStart w:id="1400" w:name="_Toc231906115"/>
      <w:bookmarkStart w:id="1401" w:name="_Toc224288722"/>
      <w:bookmarkStart w:id="1402" w:name="_Toc224289233"/>
      <w:bookmarkStart w:id="1403" w:name="_Toc224289762"/>
      <w:bookmarkStart w:id="1404" w:name="_Toc224313017"/>
      <w:r>
        <w:rPr>
          <w:rStyle w:val="CharPartNo"/>
        </w:rPr>
        <w:t>Part 5A</w:t>
      </w:r>
      <w:r>
        <w:rPr>
          <w:rStyle w:val="CharDivNo"/>
        </w:rPr>
        <w:t> </w:t>
      </w:r>
      <w:r>
        <w:t>—</w:t>
      </w:r>
      <w:r>
        <w:rPr>
          <w:rStyle w:val="CharDivText"/>
        </w:rPr>
        <w:t> </w:t>
      </w:r>
      <w:r>
        <w:rPr>
          <w:rStyle w:val="CharPartText"/>
        </w:rPr>
        <w:t>Family law property settlements</w:t>
      </w:r>
      <w:bookmarkEnd w:id="1396"/>
      <w:bookmarkEnd w:id="1397"/>
      <w:bookmarkEnd w:id="1398"/>
      <w:bookmarkEnd w:id="1399"/>
      <w:bookmarkEnd w:id="1400"/>
      <w:bookmarkEnd w:id="1401"/>
      <w:bookmarkEnd w:id="1402"/>
      <w:bookmarkEnd w:id="1403"/>
      <w:bookmarkEnd w:id="1404"/>
    </w:p>
    <w:p w14:paraId="29F8C4C7" w14:textId="77777777" w:rsidR="00AE537D" w:rsidRDefault="00AE537D">
      <w:pPr>
        <w:pStyle w:val="Footnoteheading"/>
      </w:pPr>
      <w:r>
        <w:tab/>
        <w:t>[Heading inserted: Gazette 18 Jan 2008 p. 150.]</w:t>
      </w:r>
    </w:p>
    <w:p w14:paraId="47A1CE26" w14:textId="77777777" w:rsidR="00AE537D" w:rsidRDefault="00AE537D">
      <w:pPr>
        <w:pStyle w:val="Heading5"/>
      </w:pPr>
      <w:bookmarkStart w:id="1405" w:name="_Toc231906116"/>
      <w:bookmarkStart w:id="1406" w:name="_Toc224313018"/>
      <w:r>
        <w:rPr>
          <w:rStyle w:val="CharSectno"/>
        </w:rPr>
        <w:t>219A</w:t>
      </w:r>
      <w:r>
        <w:t>.</w:t>
      </w:r>
      <w:r>
        <w:tab/>
        <w:t>Terms used</w:t>
      </w:r>
      <w:bookmarkEnd w:id="1405"/>
      <w:bookmarkEnd w:id="1406"/>
    </w:p>
    <w:p w14:paraId="256E6910" w14:textId="77777777" w:rsidR="00AE537D" w:rsidRDefault="00AE537D">
      <w:pPr>
        <w:pStyle w:val="Subsection"/>
      </w:pPr>
      <w:r>
        <w:tab/>
        <w:t>(1)</w:t>
      </w:r>
      <w:r>
        <w:tab/>
        <w:t xml:space="preserve">In this Part — </w:t>
      </w:r>
    </w:p>
    <w:p w14:paraId="17C15BD0" w14:textId="77777777" w:rsidR="00AE537D" w:rsidRDefault="00AE537D">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14:paraId="6FEBFB99" w14:textId="77777777" w:rsidR="00AE537D" w:rsidRDefault="00AE537D">
      <w:pPr>
        <w:pStyle w:val="Defstart"/>
      </w:pPr>
      <w:r>
        <w:tab/>
      </w:r>
      <w:r>
        <w:rPr>
          <w:rStyle w:val="CharDefText"/>
        </w:rPr>
        <w:t>splitting instrument</w:t>
      </w:r>
      <w:r>
        <w:t xml:space="preserve"> means — </w:t>
      </w:r>
    </w:p>
    <w:p w14:paraId="4B200FE5" w14:textId="77777777" w:rsidR="00AE537D" w:rsidRDefault="00AE537D">
      <w:pPr>
        <w:pStyle w:val="Defpara"/>
      </w:pPr>
      <w:r>
        <w:tab/>
        <w:t>(a)</w:t>
      </w:r>
      <w:r>
        <w:tab/>
        <w:t>a splitting order; or</w:t>
      </w:r>
    </w:p>
    <w:p w14:paraId="280EB303" w14:textId="77777777" w:rsidR="00AE537D" w:rsidRDefault="00AE537D">
      <w:pPr>
        <w:pStyle w:val="Defpara"/>
      </w:pPr>
      <w:r>
        <w:tab/>
        <w:t>(b)</w:t>
      </w:r>
      <w:r>
        <w:tab/>
        <w:t>a superannuation agreement that provides for a payment split; or</w:t>
      </w:r>
    </w:p>
    <w:p w14:paraId="56F6465E" w14:textId="77777777" w:rsidR="00AE537D" w:rsidRDefault="00AE537D">
      <w:pPr>
        <w:pStyle w:val="Defpara"/>
      </w:pPr>
      <w:r>
        <w:tab/>
        <w:t>(c)</w:t>
      </w:r>
      <w:r>
        <w:tab/>
        <w:t>a flag lifting agreement that provides for a payment split;</w:t>
      </w:r>
    </w:p>
    <w:p w14:paraId="40F65A8B" w14:textId="1D65DB61" w:rsidR="00AE537D" w:rsidRDefault="00AE537D">
      <w:pPr>
        <w:pStyle w:val="Defstart"/>
      </w:pPr>
      <w:r>
        <w:rPr>
          <w:b/>
        </w:rPr>
        <w:tab/>
      </w:r>
      <w:r>
        <w:rPr>
          <w:rStyle w:val="CharDefText"/>
        </w:rPr>
        <w:t>superannuation interest</w:t>
      </w:r>
      <w:r>
        <w:t xml:space="preserve"> means a superannuation interest (as defined in the Family Law Act section 90XD) in a scheme under the Act other than an unsplittable </w:t>
      </w:r>
      <w:r w:rsidR="00747E50">
        <w:t>interest</w:t>
      </w:r>
      <w:del w:id="1407" w:author="Master Repository Process" w:date="2026-06-09T16:54:00Z">
        <w:r w:rsidR="00134A8F">
          <w:delText>;</w:delText>
        </w:r>
      </w:del>
      <w:ins w:id="1408" w:author="Master Repository Process" w:date="2026-06-09T16:54:00Z">
        <w:r w:rsidR="00747E50">
          <w:t>.</w:t>
        </w:r>
      </w:ins>
    </w:p>
    <w:p w14:paraId="679DCD96" w14:textId="77777777" w:rsidR="00817551" w:rsidRDefault="00134A8F">
      <w:pPr>
        <w:pStyle w:val="Defstart"/>
        <w:rPr>
          <w:del w:id="1409" w:author="Master Repository Process" w:date="2026-06-09T16:54:00Z"/>
        </w:rPr>
      </w:pPr>
      <w:del w:id="1410" w:author="Master Repository Process" w:date="2026-06-09T16:54:00Z">
        <w:r>
          <w:rPr>
            <w:b/>
          </w:rPr>
          <w:tab/>
        </w:r>
        <w:r>
          <w:rPr>
            <w:rStyle w:val="CharDefText"/>
          </w:rPr>
          <w:delText>value</w:delText>
        </w:r>
        <w:r>
          <w:delText>, in relation to the superannuation interest of an ex</w:delText>
        </w:r>
        <w:r>
          <w:noBreakHyphen/>
          <w:delText xml:space="preserve">spouse, means the value of that interest determined in accordance with the </w:delText>
        </w:r>
        <w:r>
          <w:rPr>
            <w:i/>
            <w:iCs/>
          </w:rPr>
          <w:delText>Family Law (Superannuation) Regulations 2001</w:delText>
        </w:r>
        <w:r>
          <w:delText xml:space="preserve"> (Commonwealth) regulation 14G.</w:delText>
        </w:r>
      </w:del>
    </w:p>
    <w:p w14:paraId="7AC41A8B" w14:textId="77777777" w:rsidR="00AE537D" w:rsidRDefault="00AE537D">
      <w:pPr>
        <w:pStyle w:val="Subsection"/>
      </w:pPr>
      <w:r>
        <w:tab/>
        <w:t>(2)</w:t>
      </w:r>
      <w:r>
        <w:tab/>
        <w:t xml:space="preserve">In this Part the following terms each have the meaning given in the Family Law Act section 90XD — </w:t>
      </w:r>
    </w:p>
    <w:p w14:paraId="503B5037" w14:textId="77777777" w:rsidR="00AE537D" w:rsidRDefault="00AE537D">
      <w:pPr>
        <w:pStyle w:val="Indenta"/>
      </w:pPr>
      <w:r>
        <w:tab/>
        <w:t>(a)</w:t>
      </w:r>
      <w:r>
        <w:tab/>
      </w:r>
      <w:r>
        <w:rPr>
          <w:rStyle w:val="CharDefText"/>
        </w:rPr>
        <w:t>flag lifting agreement</w:t>
      </w:r>
      <w:r>
        <w:t>;</w:t>
      </w:r>
    </w:p>
    <w:p w14:paraId="0E81226E" w14:textId="77777777" w:rsidR="00AE537D" w:rsidRDefault="00AE537D">
      <w:pPr>
        <w:pStyle w:val="Indenta"/>
      </w:pPr>
      <w:r>
        <w:tab/>
        <w:t>(b)</w:t>
      </w:r>
      <w:r>
        <w:tab/>
        <w:t xml:space="preserve">subject to subregulation (3), </w:t>
      </w:r>
      <w:r>
        <w:rPr>
          <w:rStyle w:val="CharDefText"/>
        </w:rPr>
        <w:t>operative time</w:t>
      </w:r>
      <w:r>
        <w:t xml:space="preserve">; </w:t>
      </w:r>
    </w:p>
    <w:p w14:paraId="0B127E47" w14:textId="77777777" w:rsidR="00AE537D" w:rsidRDefault="00AE537D">
      <w:pPr>
        <w:pStyle w:val="Indenta"/>
      </w:pPr>
      <w:r>
        <w:tab/>
        <w:t>(c)</w:t>
      </w:r>
      <w:r>
        <w:tab/>
      </w:r>
      <w:r>
        <w:rPr>
          <w:rStyle w:val="CharDefText"/>
        </w:rPr>
        <w:t>payment split</w:t>
      </w:r>
      <w:r>
        <w:t xml:space="preserve">; </w:t>
      </w:r>
    </w:p>
    <w:p w14:paraId="5F8312A1" w14:textId="77777777" w:rsidR="00AE537D" w:rsidRDefault="00AE537D">
      <w:pPr>
        <w:pStyle w:val="Indenta"/>
      </w:pPr>
      <w:r>
        <w:tab/>
        <w:t>(d)</w:t>
      </w:r>
      <w:r>
        <w:tab/>
      </w:r>
      <w:r>
        <w:rPr>
          <w:rStyle w:val="CharDefText"/>
        </w:rPr>
        <w:t>splitting order</w:t>
      </w:r>
      <w:r>
        <w:t xml:space="preserve">; </w:t>
      </w:r>
    </w:p>
    <w:p w14:paraId="426E841A" w14:textId="77777777" w:rsidR="00AE537D" w:rsidRDefault="00AE537D">
      <w:pPr>
        <w:pStyle w:val="Indenta"/>
      </w:pPr>
      <w:r>
        <w:tab/>
        <w:t>(e)</w:t>
      </w:r>
      <w:r>
        <w:tab/>
      </w:r>
      <w:r>
        <w:rPr>
          <w:rStyle w:val="CharDefText"/>
        </w:rPr>
        <w:t>superannuation agreement</w:t>
      </w:r>
      <w:r>
        <w:t xml:space="preserve">; </w:t>
      </w:r>
    </w:p>
    <w:p w14:paraId="24CEBC94" w14:textId="77777777" w:rsidR="00AE537D" w:rsidRDefault="00AE537D">
      <w:pPr>
        <w:pStyle w:val="Indenta"/>
      </w:pPr>
      <w:r>
        <w:tab/>
        <w:t>(f)</w:t>
      </w:r>
      <w:r>
        <w:tab/>
      </w:r>
      <w:r>
        <w:rPr>
          <w:rStyle w:val="CharDefText"/>
        </w:rPr>
        <w:t>unsplittable interest</w:t>
      </w:r>
      <w:r>
        <w:t>.</w:t>
      </w:r>
    </w:p>
    <w:p w14:paraId="2A253928" w14:textId="77777777" w:rsidR="00AE537D" w:rsidRDefault="00AE537D">
      <w:pPr>
        <w:pStyle w:val="Subsection"/>
        <w:keepNext/>
      </w:pPr>
      <w:r>
        <w:tab/>
        <w:t>(3)</w:t>
      </w:r>
      <w:r>
        <w:tab/>
        <w:t xml:space="preserve">If — </w:t>
      </w:r>
    </w:p>
    <w:p w14:paraId="710E80A1" w14:textId="77777777" w:rsidR="00AE537D" w:rsidRDefault="00AE537D">
      <w:pPr>
        <w:pStyle w:val="Indenta"/>
      </w:pPr>
      <w:r>
        <w:tab/>
        <w:t>(a)</w:t>
      </w:r>
      <w:r>
        <w:tab/>
        <w:t>a splitting instrument is served on the Board before 1 February 2008; and</w:t>
      </w:r>
    </w:p>
    <w:p w14:paraId="54699D2B" w14:textId="77777777" w:rsidR="00AE537D" w:rsidRDefault="00AE537D">
      <w:pPr>
        <w:pStyle w:val="Indenta"/>
      </w:pPr>
      <w:r>
        <w:tab/>
        <w:t>(b)</w:t>
      </w:r>
      <w:r>
        <w:tab/>
        <w:t>the time that would, but for this subregulation, be the operative time in relation to that splitting instrument is before 1 February 2008,</w:t>
      </w:r>
    </w:p>
    <w:p w14:paraId="72BF5E0C" w14:textId="77777777" w:rsidR="00AE537D" w:rsidRDefault="00AE537D">
      <w:pPr>
        <w:pStyle w:val="Subsection"/>
        <w:spacing w:before="180"/>
      </w:pPr>
      <w:r>
        <w:tab/>
      </w:r>
      <w:r>
        <w:tab/>
        <w:t>then the operative time in relation to that splitting instrument is 1 February 2008.</w:t>
      </w:r>
    </w:p>
    <w:p w14:paraId="3287F3FD" w14:textId="5C83B96E" w:rsidR="00AE537D" w:rsidRDefault="00AE537D">
      <w:pPr>
        <w:pStyle w:val="Footnotesection"/>
      </w:pPr>
      <w:r>
        <w:tab/>
        <w:t>[Regulation 219A inserted: Gazette 18 Jan 2008 p. 150-1; amended: Gazette 8 Nov 2019 p. 4005</w:t>
      </w:r>
      <w:ins w:id="1411" w:author="Master Repository Process" w:date="2026-06-09T16:54:00Z">
        <w:r w:rsidR="000F4E17">
          <w:t>; SL 2026/102 r. 23</w:t>
        </w:r>
      </w:ins>
      <w:r>
        <w:t>.]</w:t>
      </w:r>
    </w:p>
    <w:p w14:paraId="24A7EDAE" w14:textId="77777777" w:rsidR="00AE537D" w:rsidRDefault="00AE537D">
      <w:pPr>
        <w:pStyle w:val="Heading5"/>
        <w:spacing w:before="240"/>
      </w:pPr>
      <w:bookmarkStart w:id="1412" w:name="_Toc231906117"/>
      <w:bookmarkStart w:id="1413" w:name="_Toc224313019"/>
      <w:r>
        <w:rPr>
          <w:rStyle w:val="CharSectno"/>
        </w:rPr>
        <w:t>219B</w:t>
      </w:r>
      <w:r>
        <w:t>.</w:t>
      </w:r>
      <w:r>
        <w:tab/>
        <w:t>Application of this Part</w:t>
      </w:r>
      <w:bookmarkEnd w:id="1412"/>
      <w:bookmarkEnd w:id="1413"/>
    </w:p>
    <w:p w14:paraId="5955EB99" w14:textId="77777777" w:rsidR="00AE537D" w:rsidRDefault="00AE537D">
      <w:pPr>
        <w:pStyle w:val="Subsection"/>
        <w:spacing w:before="180"/>
      </w:pPr>
      <w:r>
        <w:tab/>
      </w:r>
      <w:r>
        <w:tab/>
        <w:t>This Part applies in relation to a Member if the Board is served with a splitting instrument that relates to the superannuation interest of the Member.</w:t>
      </w:r>
    </w:p>
    <w:p w14:paraId="503C400C" w14:textId="77777777" w:rsidR="00AE537D" w:rsidRDefault="00AE537D">
      <w:pPr>
        <w:pStyle w:val="Footnotesection"/>
      </w:pPr>
      <w:r>
        <w:tab/>
        <w:t>[Regulation 219B inserted: Gazette 18 Jan 2008 p. 151.]</w:t>
      </w:r>
    </w:p>
    <w:p w14:paraId="3271E2AE" w14:textId="77777777" w:rsidR="00AE537D" w:rsidRDefault="00AE537D">
      <w:pPr>
        <w:pStyle w:val="Heading5"/>
        <w:spacing w:before="240"/>
      </w:pPr>
      <w:bookmarkStart w:id="1414" w:name="_Toc231906118"/>
      <w:bookmarkStart w:id="1415" w:name="_Toc224313020"/>
      <w:r>
        <w:rPr>
          <w:rStyle w:val="CharSectno"/>
        </w:rPr>
        <w:t>219C</w:t>
      </w:r>
      <w:r>
        <w:t>.</w:t>
      </w:r>
      <w:r>
        <w:tab/>
        <w:t>Splitting instrument, effect of at operative time</w:t>
      </w:r>
      <w:bookmarkEnd w:id="1414"/>
      <w:bookmarkEnd w:id="1415"/>
    </w:p>
    <w:p w14:paraId="5611EA47" w14:textId="77777777" w:rsidR="00AE537D" w:rsidRDefault="00AE537D">
      <w:pPr>
        <w:pStyle w:val="Subsection"/>
        <w:spacing w:before="180"/>
      </w:pPr>
      <w:r>
        <w:tab/>
      </w:r>
      <w:r>
        <w:tab/>
        <w:t xml:space="preserve">If this Part applies in relation to a Member, at the operative time — </w:t>
      </w:r>
    </w:p>
    <w:p w14:paraId="0855810F" w14:textId="77777777" w:rsidR="00AE537D" w:rsidRDefault="00AE537D">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14:paraId="5344D911" w14:textId="77777777" w:rsidR="00AE537D" w:rsidRDefault="00AE537D">
      <w:pPr>
        <w:pStyle w:val="Indenta"/>
        <w:spacing w:before="100"/>
      </w:pPr>
      <w:r>
        <w:tab/>
        <w:t>(b)</w:t>
      </w:r>
      <w:r>
        <w:tab/>
        <w:t>there is a corresponding reduction in value of the Member’s superannuation interest.</w:t>
      </w:r>
    </w:p>
    <w:p w14:paraId="134838FF" w14:textId="77777777" w:rsidR="00AE537D" w:rsidRDefault="00AE537D">
      <w:pPr>
        <w:pStyle w:val="Footnotesection"/>
      </w:pPr>
      <w:r>
        <w:tab/>
        <w:t>[Regulation 219C inserted: Gazette 18 Jan 2008 p. 151-2.]</w:t>
      </w:r>
    </w:p>
    <w:p w14:paraId="54BF3D9E" w14:textId="0588F1D4" w:rsidR="00AE537D" w:rsidRDefault="00AE537D">
      <w:pPr>
        <w:pStyle w:val="Heading5"/>
        <w:spacing w:before="240"/>
      </w:pPr>
      <w:bookmarkStart w:id="1416" w:name="_Toc231906119"/>
      <w:bookmarkStart w:id="1417" w:name="_Toc224313021"/>
      <w:r>
        <w:rPr>
          <w:rStyle w:val="CharSectno"/>
        </w:rPr>
        <w:t>219D</w:t>
      </w:r>
      <w:r>
        <w:t>.</w:t>
      </w:r>
      <w:r>
        <w:tab/>
      </w:r>
      <w:del w:id="1418" w:author="Master Repository Process" w:date="2026-06-09T16:54:00Z">
        <w:r w:rsidR="00134A8F">
          <w:delText>Ex</w:delText>
        </w:r>
      </w:del>
      <w:ins w:id="1419" w:author="Master Repository Process" w:date="2026-06-09T16:54:00Z">
        <w:r w:rsidR="00747E50">
          <w:t>Value and transfer of ex</w:t>
        </w:r>
      </w:ins>
      <w:r w:rsidR="00747E50">
        <w:noBreakHyphen/>
        <w:t>spouse’s entitlement</w:t>
      </w:r>
      <w:bookmarkEnd w:id="1416"/>
      <w:del w:id="1420" w:author="Master Repository Process" w:date="2026-06-09T16:54:00Z">
        <w:r w:rsidR="00134A8F">
          <w:delText>, value and transfer of etc.</w:delText>
        </w:r>
      </w:del>
      <w:bookmarkEnd w:id="1417"/>
    </w:p>
    <w:p w14:paraId="47ABABF7" w14:textId="55334853" w:rsidR="00AE537D" w:rsidRDefault="00AE537D">
      <w:pPr>
        <w:pStyle w:val="Subsection"/>
        <w:spacing w:before="180"/>
      </w:pPr>
      <w:r>
        <w:tab/>
        <w:t>(1)</w:t>
      </w:r>
      <w:r>
        <w:tab/>
        <w:t>The value of the ex</w:t>
      </w:r>
      <w:r>
        <w:noBreakHyphen/>
        <w:t xml:space="preserve">spouse’s entitlement under regulation 219C(a) is to be determined in accordance with the </w:t>
      </w:r>
      <w:r w:rsidR="00747E50">
        <w:rPr>
          <w:i/>
          <w:iCs/>
        </w:rPr>
        <w:t>Family Law (Superannuation) Regulations </w:t>
      </w:r>
      <w:del w:id="1421" w:author="Master Repository Process" w:date="2026-06-09T16:54:00Z">
        <w:r w:rsidR="00134A8F">
          <w:rPr>
            <w:i/>
            <w:iCs/>
          </w:rPr>
          <w:delText>2001</w:delText>
        </w:r>
        <w:r w:rsidR="00134A8F">
          <w:delText xml:space="preserve"> (Commonwealth</w:delText>
        </w:r>
      </w:del>
      <w:ins w:id="1422" w:author="Master Repository Process" w:date="2026-06-09T16:54:00Z">
        <w:r w:rsidR="00747E50">
          <w:rPr>
            <w:i/>
            <w:iCs/>
          </w:rPr>
          <w:t>2025</w:t>
        </w:r>
        <w:r w:rsidR="00747E50">
          <w:t xml:space="preserve"> (Cth</w:t>
        </w:r>
      </w:ins>
      <w:r w:rsidR="00747E50">
        <w:t>)</w:t>
      </w:r>
      <w:r w:rsidR="00747E50">
        <w:rPr>
          <w:i/>
          <w:iCs/>
        </w:rPr>
        <w:t xml:space="preserve"> </w:t>
      </w:r>
      <w:r w:rsidR="00747E50">
        <w:t>regulation </w:t>
      </w:r>
      <w:del w:id="1423" w:author="Master Repository Process" w:date="2026-06-09T16:54:00Z">
        <w:r w:rsidR="00134A8F">
          <w:delText>14G</w:delText>
        </w:r>
      </w:del>
      <w:ins w:id="1424" w:author="Master Repository Process" w:date="2026-06-09T16:54:00Z">
        <w:r w:rsidR="00747E50">
          <w:t>25</w:t>
        </w:r>
      </w:ins>
      <w:r w:rsidR="00747E50">
        <w:t>.</w:t>
      </w:r>
    </w:p>
    <w:p w14:paraId="1FF10D35" w14:textId="77777777" w:rsidR="00AE537D" w:rsidRDefault="00AE537D">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14:paraId="7D9461FF" w14:textId="77777777" w:rsidR="00AE537D" w:rsidRDefault="00AE537D">
      <w:pPr>
        <w:pStyle w:val="Indenta"/>
      </w:pPr>
      <w:r>
        <w:tab/>
        <w:t>(a)</w:t>
      </w:r>
      <w:r>
        <w:tab/>
        <w:t>the value of the ex</w:t>
      </w:r>
      <w:r>
        <w:noBreakHyphen/>
        <w:t xml:space="preserve">spouse’s entitlement; less </w:t>
      </w:r>
    </w:p>
    <w:p w14:paraId="4080793C" w14:textId="77777777" w:rsidR="00AE537D" w:rsidRDefault="00AE537D">
      <w:pPr>
        <w:pStyle w:val="Indenta"/>
      </w:pPr>
      <w:r>
        <w:tab/>
        <w:t>(b)</w:t>
      </w:r>
      <w:r>
        <w:tab/>
        <w:t>any fees payable by the ex</w:t>
      </w:r>
      <w:r>
        <w:noBreakHyphen/>
        <w:t>spouse under the Family Law Act section 90XY.</w:t>
      </w:r>
    </w:p>
    <w:p w14:paraId="1BB7C78B" w14:textId="77777777" w:rsidR="00AE537D" w:rsidRDefault="00AE537D">
      <w:pPr>
        <w:pStyle w:val="Subsection"/>
        <w:spacing w:before="120"/>
      </w:pPr>
      <w:r>
        <w:tab/>
        <w:t>(3)</w:t>
      </w:r>
      <w:r>
        <w:tab/>
        <w:t xml:space="preserve">The amount must be transferred to — </w:t>
      </w:r>
    </w:p>
    <w:p w14:paraId="746EE3AE" w14:textId="77777777" w:rsidR="00AE537D" w:rsidRDefault="00AE537D">
      <w:pPr>
        <w:pStyle w:val="Indenta"/>
      </w:pPr>
      <w:r>
        <w:tab/>
        <w:t>(a)</w:t>
      </w:r>
      <w:r>
        <w:tab/>
        <w:t xml:space="preserve">if — </w:t>
      </w:r>
    </w:p>
    <w:p w14:paraId="5D216F4A" w14:textId="77777777" w:rsidR="00AE537D" w:rsidRDefault="00AE537D">
      <w:pPr>
        <w:pStyle w:val="Indenti"/>
      </w:pPr>
      <w:r>
        <w:tab/>
        <w:t>(i)</w:t>
      </w:r>
      <w:r>
        <w:tab/>
        <w:t>the ex</w:t>
      </w:r>
      <w:r>
        <w:noBreakHyphen/>
        <w:t>spouse has nominated a superannuation fund to which the amount is to be transferred; and</w:t>
      </w:r>
    </w:p>
    <w:p w14:paraId="66B74512" w14:textId="77777777" w:rsidR="00AE537D" w:rsidRDefault="00AE537D">
      <w:pPr>
        <w:pStyle w:val="Indenti"/>
      </w:pPr>
      <w:r>
        <w:tab/>
        <w:t>(ii)</w:t>
      </w:r>
      <w:r>
        <w:tab/>
        <w:t>the Board is able to transfer the amount to that fund,</w:t>
      </w:r>
    </w:p>
    <w:p w14:paraId="1FE19F8E" w14:textId="77777777" w:rsidR="00AE537D" w:rsidRDefault="00AE537D">
      <w:pPr>
        <w:pStyle w:val="Indenta"/>
      </w:pPr>
      <w:r>
        <w:tab/>
      </w:r>
      <w:r>
        <w:tab/>
        <w:t>that fund; or</w:t>
      </w:r>
    </w:p>
    <w:p w14:paraId="2DB2C029" w14:textId="77777777" w:rsidR="00AE537D" w:rsidRDefault="00AE537D">
      <w:pPr>
        <w:pStyle w:val="Indenta"/>
      </w:pPr>
      <w:r>
        <w:tab/>
        <w:t>(b)</w:t>
      </w:r>
      <w:r>
        <w:tab/>
        <w:t>if paragraph (a) does not apply and the ex</w:t>
      </w:r>
      <w:r>
        <w:noBreakHyphen/>
        <w:t>spouse is a member of the West State scheme in respect of whom transfers to that scheme may be accepted, that scheme; or</w:t>
      </w:r>
    </w:p>
    <w:p w14:paraId="3D82B9DD" w14:textId="77777777" w:rsidR="00AE537D" w:rsidRDefault="00AE537D">
      <w:pPr>
        <w:pStyle w:val="Indenta"/>
      </w:pPr>
      <w:r>
        <w:tab/>
        <w:t>(c)</w:t>
      </w:r>
      <w:r>
        <w:tab/>
        <w:t xml:space="preserve">if — </w:t>
      </w:r>
    </w:p>
    <w:p w14:paraId="5B212C60" w14:textId="77777777" w:rsidR="00AE537D" w:rsidRDefault="00AE537D">
      <w:pPr>
        <w:pStyle w:val="Indenti"/>
      </w:pPr>
      <w:r>
        <w:tab/>
        <w:t>(i)</w:t>
      </w:r>
      <w:r>
        <w:tab/>
        <w:t>neither paragraph (a) nor (b) applies; and</w:t>
      </w:r>
    </w:p>
    <w:p w14:paraId="22B03798" w14:textId="77777777" w:rsidR="00AE537D" w:rsidRDefault="00AE537D">
      <w:pPr>
        <w:pStyle w:val="Indenti"/>
      </w:pPr>
      <w:r>
        <w:tab/>
        <w:t>(ii)</w:t>
      </w:r>
      <w:r>
        <w:tab/>
        <w:t>the ex</w:t>
      </w:r>
      <w:r>
        <w:noBreakHyphen/>
        <w:t>spouse is a member of the GESB Super Scheme, the Gold State Super Scheme or the Pension Scheme,</w:t>
      </w:r>
    </w:p>
    <w:p w14:paraId="5D517817" w14:textId="77777777" w:rsidR="00AE537D" w:rsidRDefault="00AE537D">
      <w:pPr>
        <w:pStyle w:val="Indenta"/>
      </w:pPr>
      <w:r>
        <w:tab/>
      </w:r>
      <w:r>
        <w:tab/>
        <w:t>the GESB Super Scheme; or</w:t>
      </w:r>
    </w:p>
    <w:p w14:paraId="1978FB33" w14:textId="77777777" w:rsidR="00AE537D" w:rsidRDefault="00AE537D">
      <w:pPr>
        <w:pStyle w:val="Indenta"/>
      </w:pPr>
      <w:r>
        <w:tab/>
        <w:t>(d)</w:t>
      </w:r>
      <w:r>
        <w:tab/>
        <w:t>if none of paragraphs (a), (b) and (c) applies — the Commonwealth Commissioner of Taxation, if the Commissioner is permitted under the Commonwealth Unclaimed Money Act to accept the transfer.</w:t>
      </w:r>
    </w:p>
    <w:p w14:paraId="51499C22" w14:textId="77777777" w:rsidR="00AE537D" w:rsidRDefault="00AE537D">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14:paraId="0FF79E92" w14:textId="2B6A7A16" w:rsidR="00AE537D" w:rsidRDefault="00AE537D">
      <w:pPr>
        <w:pStyle w:val="Footnotesection"/>
      </w:pPr>
      <w:r>
        <w:tab/>
        <w:t>[Regulation 219D inserted: Gazette 18 Jan 2008 p. 152; amended: Gazette 10 Jan 2017 p. 156; 12 Oct 2018 p. 4063; 8 Nov 2019 p. 4005; SL 2021/49 r. </w:t>
      </w:r>
      <w:del w:id="1425" w:author="Master Repository Process" w:date="2026-06-09T16:54:00Z">
        <w:r w:rsidR="00134A8F">
          <w:delText>15</w:delText>
        </w:r>
      </w:del>
      <w:ins w:id="1426" w:author="Master Repository Process" w:date="2026-06-09T16:54:00Z">
        <w:r>
          <w:t>15</w:t>
        </w:r>
        <w:r w:rsidR="00C44576">
          <w:t>; SL 2026/102 r. 24</w:t>
        </w:r>
      </w:ins>
      <w:r>
        <w:t>.]</w:t>
      </w:r>
    </w:p>
    <w:p w14:paraId="298AEED4" w14:textId="77777777" w:rsidR="00AE537D" w:rsidRDefault="00AE537D">
      <w:pPr>
        <w:pStyle w:val="Heading5"/>
        <w:keepNext w:val="0"/>
        <w:keepLines w:val="0"/>
        <w:spacing w:before="180"/>
      </w:pPr>
      <w:bookmarkStart w:id="1427" w:name="_Toc231906120"/>
      <w:bookmarkStart w:id="1428" w:name="_Toc224313022"/>
      <w:r>
        <w:rPr>
          <w:rStyle w:val="CharSectno"/>
        </w:rPr>
        <w:t>219E</w:t>
      </w:r>
      <w:r>
        <w:t>.</w:t>
      </w:r>
      <w:r>
        <w:tab/>
        <w:t>Member in 2 or more schemes, effect of reduction on</w:t>
      </w:r>
      <w:bookmarkEnd w:id="1427"/>
      <w:bookmarkEnd w:id="1428"/>
    </w:p>
    <w:p w14:paraId="51F8FFCD" w14:textId="77777777" w:rsidR="00AE537D" w:rsidRDefault="00AE537D">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14:paraId="587A2B92" w14:textId="77777777" w:rsidR="00AE537D" w:rsidRDefault="00AE537D">
      <w:pPr>
        <w:pStyle w:val="Footnotesection"/>
      </w:pPr>
      <w:r>
        <w:tab/>
        <w:t>[Regulation 219E inserted: Gazette 18 Jan 2008 p. 152.]</w:t>
      </w:r>
    </w:p>
    <w:p w14:paraId="61E6608C" w14:textId="77777777" w:rsidR="00AE537D" w:rsidRDefault="00AE537D">
      <w:pPr>
        <w:pStyle w:val="Heading5"/>
      </w:pPr>
      <w:bookmarkStart w:id="1429" w:name="_Toc231906121"/>
      <w:bookmarkStart w:id="1430" w:name="_Toc224313023"/>
      <w:r>
        <w:rPr>
          <w:rStyle w:val="CharSectno"/>
        </w:rPr>
        <w:t>219F</w:t>
      </w:r>
      <w:r>
        <w:t>.</w:t>
      </w:r>
      <w:r>
        <w:tab/>
        <w:t>Member of accumulation scheme, effect of reduction on</w:t>
      </w:r>
      <w:bookmarkEnd w:id="1429"/>
      <w:bookmarkEnd w:id="1430"/>
    </w:p>
    <w:p w14:paraId="5E12B2E6" w14:textId="77777777" w:rsidR="00AE537D" w:rsidRDefault="00AE537D">
      <w:pPr>
        <w:pStyle w:val="Subsection"/>
      </w:pPr>
      <w:r>
        <w:tab/>
        <w:t>(1)</w:t>
      </w:r>
      <w:r>
        <w:tab/>
        <w:t xml:space="preserve">In this regulation — </w:t>
      </w:r>
    </w:p>
    <w:p w14:paraId="0E660BCE" w14:textId="77777777" w:rsidR="00AE537D" w:rsidRDefault="00AE537D">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14:paraId="7BDFA70A" w14:textId="77777777" w:rsidR="00AE537D" w:rsidRDefault="00AE537D">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14:paraId="4E18163B" w14:textId="77777777" w:rsidR="00AE537D" w:rsidRDefault="00AE537D">
      <w:pPr>
        <w:pStyle w:val="Footnotesection"/>
      </w:pPr>
      <w:r>
        <w:tab/>
        <w:t>[Regulation 219F inserted: Gazette 18 Jan 2008 p. 153; amended: Gazette 11 Apr 2008 p. 1379.]</w:t>
      </w:r>
    </w:p>
    <w:p w14:paraId="0D19A8FB" w14:textId="77777777" w:rsidR="00AE537D" w:rsidRDefault="00AE537D">
      <w:pPr>
        <w:pStyle w:val="Heading5"/>
      </w:pPr>
      <w:bookmarkStart w:id="1431" w:name="_Toc231906122"/>
      <w:bookmarkStart w:id="1432" w:name="_Toc224313024"/>
      <w:r>
        <w:rPr>
          <w:rStyle w:val="CharSectno"/>
        </w:rPr>
        <w:t>219G</w:t>
      </w:r>
      <w:r>
        <w:t>.</w:t>
      </w:r>
      <w:r>
        <w:tab/>
        <w:t>Member of Gold State Super Scheme, effect of reduction on</w:t>
      </w:r>
      <w:bookmarkEnd w:id="1431"/>
      <w:bookmarkEnd w:id="1432"/>
    </w:p>
    <w:p w14:paraId="2C746CF7" w14:textId="77777777" w:rsidR="00AE537D" w:rsidRDefault="00AE537D">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14:paraId="09851A06" w14:textId="77777777" w:rsidR="00AE537D" w:rsidRDefault="00AE537D">
      <w:pPr>
        <w:pStyle w:val="Indenta"/>
      </w:pPr>
      <w:r>
        <w:tab/>
        <w:t>(a)</w:t>
      </w:r>
      <w:r>
        <w:tab/>
        <w:t>by the deduction of a monetary amount, with or without interest; or</w:t>
      </w:r>
    </w:p>
    <w:p w14:paraId="524406EF" w14:textId="77777777" w:rsidR="00AE537D" w:rsidRDefault="00AE537D">
      <w:pPr>
        <w:pStyle w:val="Indenta"/>
      </w:pPr>
      <w:r>
        <w:tab/>
        <w:t>(b)</w:t>
      </w:r>
      <w:r>
        <w:tab/>
        <w:t>by the reduction by a specified amount of the multiple of final remuneration used to calculate the Member’s superannuation interest; or</w:t>
      </w:r>
    </w:p>
    <w:p w14:paraId="16CAE5DA" w14:textId="77777777" w:rsidR="00AE537D" w:rsidRDefault="00AE537D">
      <w:pPr>
        <w:pStyle w:val="Indenta"/>
      </w:pPr>
      <w:r>
        <w:tab/>
        <w:t>(c)</w:t>
      </w:r>
      <w:r>
        <w:tab/>
        <w:t>in any other manner agreed between the actuary and the Board.</w:t>
      </w:r>
    </w:p>
    <w:p w14:paraId="00E0ACAC" w14:textId="77777777" w:rsidR="00AE537D" w:rsidRDefault="00AE537D">
      <w:pPr>
        <w:pStyle w:val="Subsection"/>
      </w:pPr>
      <w:r>
        <w:tab/>
        <w:t>(2)</w:t>
      </w:r>
      <w:r>
        <w:tab/>
        <w:t xml:space="preserve">If the Member is a Part 1 Member within the meaning of Schedule 2 Part 1 clause 1(1), the reduction is to be apportioned proportionally between — </w:t>
      </w:r>
    </w:p>
    <w:p w14:paraId="464CF91B" w14:textId="77777777" w:rsidR="00AE537D" w:rsidRDefault="00AE537D">
      <w:pPr>
        <w:pStyle w:val="Indenta"/>
      </w:pPr>
      <w:r>
        <w:tab/>
        <w:t>(a)</w:t>
      </w:r>
      <w:r>
        <w:tab/>
        <w:t>the Member’s superannuation interest to the extent that it arises under Part 2 of these regulations; and</w:t>
      </w:r>
    </w:p>
    <w:p w14:paraId="11FD6A9D" w14:textId="77777777" w:rsidR="00AE537D" w:rsidRDefault="00AE537D">
      <w:pPr>
        <w:pStyle w:val="Indenta"/>
      </w:pPr>
      <w:r>
        <w:tab/>
        <w:t>(b)</w:t>
      </w:r>
      <w:r>
        <w:tab/>
        <w:t xml:space="preserve">the Member’s superannuation interest to the extent that it arises under Schedule 2 Part 1. </w:t>
      </w:r>
    </w:p>
    <w:p w14:paraId="41EFB3E5" w14:textId="77777777" w:rsidR="00AE537D" w:rsidRDefault="00AE537D">
      <w:pPr>
        <w:pStyle w:val="Subsection"/>
      </w:pPr>
      <w:r>
        <w:tab/>
        <w:t>(3)</w:t>
      </w:r>
      <w:r>
        <w:tab/>
        <w:t xml:space="preserve">If the Member is a Part 6 Member within the meaning of Schedule 2 Part 6 clause 17, the reduction is to be apportioned proportionally between —  </w:t>
      </w:r>
    </w:p>
    <w:p w14:paraId="23D52E23" w14:textId="77777777" w:rsidR="00AE537D" w:rsidRDefault="00AE537D">
      <w:pPr>
        <w:pStyle w:val="Indenta"/>
      </w:pPr>
      <w:r>
        <w:tab/>
        <w:t>(a)</w:t>
      </w:r>
      <w:r>
        <w:tab/>
        <w:t>the Member’s superannuation interest to the extent that it arises under Part 2 of these regulations; and</w:t>
      </w:r>
    </w:p>
    <w:p w14:paraId="4457B54E" w14:textId="77777777" w:rsidR="00AE537D" w:rsidRDefault="00AE537D">
      <w:pPr>
        <w:pStyle w:val="Indenta"/>
      </w:pPr>
      <w:r>
        <w:tab/>
        <w:t>(b)</w:t>
      </w:r>
      <w:r>
        <w:tab/>
        <w:t xml:space="preserve">the Member’s superannuation interest to the extent that it arises under Schedule 2 Part 6. </w:t>
      </w:r>
    </w:p>
    <w:p w14:paraId="73D33AD6" w14:textId="77777777" w:rsidR="00AE537D" w:rsidRDefault="00AE537D">
      <w:pPr>
        <w:pStyle w:val="Footnotesection"/>
      </w:pPr>
      <w:r>
        <w:tab/>
        <w:t>[Regulation 219G inserted: Gazette 18 Jan 2008 p. 153.]</w:t>
      </w:r>
    </w:p>
    <w:p w14:paraId="09852B37" w14:textId="77777777" w:rsidR="00AE537D" w:rsidRDefault="00AE537D">
      <w:pPr>
        <w:pStyle w:val="Heading5"/>
      </w:pPr>
      <w:bookmarkStart w:id="1433" w:name="_Toc231906123"/>
      <w:bookmarkStart w:id="1434" w:name="_Toc224313025"/>
      <w:r>
        <w:rPr>
          <w:rStyle w:val="CharSectno"/>
        </w:rPr>
        <w:t>219H</w:t>
      </w:r>
      <w:r>
        <w:t>.</w:t>
      </w:r>
      <w:r>
        <w:tab/>
        <w:t>Notice of transfer under r. 219D</w:t>
      </w:r>
      <w:bookmarkEnd w:id="1433"/>
      <w:bookmarkEnd w:id="1434"/>
    </w:p>
    <w:p w14:paraId="54D7A00A" w14:textId="77777777" w:rsidR="00AE537D" w:rsidRDefault="00AE537D">
      <w:pPr>
        <w:pStyle w:val="Subsection"/>
      </w:pPr>
      <w:r>
        <w:tab/>
        <w:t>(1)</w:t>
      </w:r>
      <w:r>
        <w:tab/>
        <w:t>When the Board transfers an amount under regulation 219D in respect of a Member’s ex</w:t>
      </w:r>
      <w:r>
        <w:noBreakHyphen/>
        <w:t xml:space="preserve">spouse the Board must — </w:t>
      </w:r>
    </w:p>
    <w:p w14:paraId="6F238F46" w14:textId="77777777" w:rsidR="00AE537D" w:rsidRDefault="00AE537D">
      <w:pPr>
        <w:pStyle w:val="Indenta"/>
      </w:pPr>
      <w:r>
        <w:tab/>
        <w:t>(a)</w:t>
      </w:r>
      <w:r>
        <w:tab/>
        <w:t>give the ex</w:t>
      </w:r>
      <w:r>
        <w:noBreakHyphen/>
        <w:t xml:space="preserve">spouse a notice setting out the matters mentioned in subregulation (2); and </w:t>
      </w:r>
    </w:p>
    <w:p w14:paraId="423C62FF" w14:textId="77777777" w:rsidR="00AE537D" w:rsidRDefault="00AE537D">
      <w:pPr>
        <w:pStyle w:val="Indenta"/>
      </w:pPr>
      <w:r>
        <w:tab/>
        <w:t>(b)</w:t>
      </w:r>
      <w:r>
        <w:tab/>
        <w:t xml:space="preserve">give the Member a notice setting out the matters mentioned in subregulation (3). </w:t>
      </w:r>
    </w:p>
    <w:p w14:paraId="21AEA023" w14:textId="77777777" w:rsidR="00AE537D" w:rsidRDefault="00AE537D">
      <w:pPr>
        <w:pStyle w:val="Subsection"/>
      </w:pPr>
      <w:r>
        <w:tab/>
        <w:t>(2)</w:t>
      </w:r>
      <w:r>
        <w:tab/>
        <w:t>The notice to the ex</w:t>
      </w:r>
      <w:r>
        <w:noBreakHyphen/>
        <w:t xml:space="preserve">spouse must set out — </w:t>
      </w:r>
    </w:p>
    <w:p w14:paraId="43422DD7" w14:textId="77777777" w:rsidR="00AE537D" w:rsidRDefault="00AE537D">
      <w:pPr>
        <w:pStyle w:val="Indenta"/>
      </w:pPr>
      <w:r>
        <w:tab/>
        <w:t>(a)</w:t>
      </w:r>
      <w:r>
        <w:tab/>
        <w:t xml:space="preserve">that the new interest has been created; and </w:t>
      </w:r>
    </w:p>
    <w:p w14:paraId="5CE563C0" w14:textId="77777777" w:rsidR="00AE537D" w:rsidRDefault="00AE537D">
      <w:pPr>
        <w:pStyle w:val="Indenta"/>
      </w:pPr>
      <w:r>
        <w:tab/>
        <w:t>(b)</w:t>
      </w:r>
      <w:r>
        <w:tab/>
        <w:t xml:space="preserve">the value of that interest and how that value was calculated; and </w:t>
      </w:r>
    </w:p>
    <w:p w14:paraId="6730A400" w14:textId="77777777" w:rsidR="00AE537D" w:rsidRDefault="00AE537D">
      <w:pPr>
        <w:pStyle w:val="Indenta"/>
      </w:pPr>
      <w:r>
        <w:tab/>
        <w:t>(c)</w:t>
      </w:r>
      <w:r>
        <w:tab/>
        <w:t>the fund, scheme or person to which the transfer under regulation 219D(2) was made; and</w:t>
      </w:r>
    </w:p>
    <w:p w14:paraId="50107961" w14:textId="77777777" w:rsidR="00AE537D" w:rsidRDefault="00AE537D">
      <w:pPr>
        <w:pStyle w:val="Indenta"/>
      </w:pPr>
      <w:r>
        <w:tab/>
        <w:t>(d)</w:t>
      </w:r>
      <w:r>
        <w:tab/>
        <w:t xml:space="preserve">if the transfer was made to — </w:t>
      </w:r>
    </w:p>
    <w:p w14:paraId="230D4EDD" w14:textId="77777777" w:rsidR="00AE537D" w:rsidRDefault="00AE537D">
      <w:pPr>
        <w:pStyle w:val="Indenti"/>
      </w:pPr>
      <w:r>
        <w:tab/>
        <w:t>(i)</w:t>
      </w:r>
      <w:r>
        <w:tab/>
        <w:t>the GESB Super Scheme in accordance with regulation 219D(3)(c), details of how the trustee of that fund can be contacted; or</w:t>
      </w:r>
    </w:p>
    <w:p w14:paraId="509738D8" w14:textId="77777777" w:rsidR="00AE537D" w:rsidRDefault="00AE537D">
      <w:pPr>
        <w:pStyle w:val="Indenti"/>
      </w:pPr>
      <w:r>
        <w:tab/>
        <w:t>(ii)</w:t>
      </w:r>
      <w:r>
        <w:tab/>
        <w:t>the Commonwealth Commissioner of Taxation in accordance with regulation 219D(3)(d), details of how the Commissioner can be contacted.</w:t>
      </w:r>
    </w:p>
    <w:p w14:paraId="546C9806" w14:textId="77777777" w:rsidR="00AE537D" w:rsidRDefault="00AE537D">
      <w:pPr>
        <w:pStyle w:val="Subsection"/>
      </w:pPr>
      <w:r>
        <w:tab/>
        <w:t>(3)</w:t>
      </w:r>
      <w:r>
        <w:tab/>
        <w:t xml:space="preserve">The notice to the Member must set out — </w:t>
      </w:r>
    </w:p>
    <w:p w14:paraId="65110B0C" w14:textId="77777777" w:rsidR="00AE537D" w:rsidRDefault="00AE537D">
      <w:pPr>
        <w:pStyle w:val="Indenta"/>
      </w:pPr>
      <w:r>
        <w:tab/>
        <w:t>(a)</w:t>
      </w:r>
      <w:r>
        <w:tab/>
        <w:t>that a new interest has been created for the ex</w:t>
      </w:r>
      <w:r>
        <w:noBreakHyphen/>
        <w:t xml:space="preserve">spouse and that a corresponding reduction has been made to the Member’s interest; and </w:t>
      </w:r>
    </w:p>
    <w:p w14:paraId="59E1C8A3" w14:textId="77777777" w:rsidR="00AE537D" w:rsidRDefault="00AE537D">
      <w:pPr>
        <w:pStyle w:val="Indenta"/>
      </w:pPr>
      <w:r>
        <w:tab/>
        <w:t>(b)</w:t>
      </w:r>
      <w:r>
        <w:tab/>
        <w:t>the value of the ex</w:t>
      </w:r>
      <w:r>
        <w:noBreakHyphen/>
        <w:t xml:space="preserve">spouse’s interest and how that value was calculated; and </w:t>
      </w:r>
    </w:p>
    <w:p w14:paraId="45DB0A07" w14:textId="77777777" w:rsidR="00AE537D" w:rsidRDefault="00AE537D">
      <w:pPr>
        <w:pStyle w:val="Indenta"/>
      </w:pPr>
      <w:r>
        <w:tab/>
        <w:t>(c)</w:t>
      </w:r>
      <w:r>
        <w:tab/>
        <w:t>the amount by which, or the manner in which, the Member’s interest has been reduced.</w:t>
      </w:r>
    </w:p>
    <w:p w14:paraId="7F1C8F32" w14:textId="77777777" w:rsidR="00AE537D" w:rsidRDefault="00AE537D">
      <w:pPr>
        <w:pStyle w:val="Footnotesection"/>
      </w:pPr>
      <w:r>
        <w:tab/>
        <w:t>[Regulation 219H inserted: Gazette 18 Jan 2008 p. 153-4; amended: Gazette 10 Jan 2017 p. 156; 8 Nov 2019 p. 4005; SL 2021/49 r. 16.]</w:t>
      </w:r>
    </w:p>
    <w:p w14:paraId="05AE7D82" w14:textId="77777777" w:rsidR="00AE537D" w:rsidRDefault="00AE537D">
      <w:pPr>
        <w:pStyle w:val="Heading2"/>
      </w:pPr>
      <w:bookmarkStart w:id="1435" w:name="_Toc231481904"/>
      <w:bookmarkStart w:id="1436" w:name="_Toc231483669"/>
      <w:bookmarkStart w:id="1437" w:name="_Toc231561740"/>
      <w:bookmarkStart w:id="1438" w:name="_Toc231900592"/>
      <w:bookmarkStart w:id="1439" w:name="_Toc231906124"/>
      <w:bookmarkStart w:id="1440" w:name="_Toc224288731"/>
      <w:bookmarkStart w:id="1441" w:name="_Toc224289242"/>
      <w:bookmarkStart w:id="1442" w:name="_Toc224289771"/>
      <w:bookmarkStart w:id="1443" w:name="_Toc224313026"/>
      <w:r>
        <w:rPr>
          <w:rStyle w:val="CharPartNo"/>
        </w:rPr>
        <w:t>Part 6</w:t>
      </w:r>
      <w:r>
        <w:rPr>
          <w:rStyle w:val="CharDivNo"/>
        </w:rPr>
        <w:t> </w:t>
      </w:r>
      <w:r>
        <w:t>—</w:t>
      </w:r>
      <w:r>
        <w:rPr>
          <w:rStyle w:val="CharDivText"/>
        </w:rPr>
        <w:t> </w:t>
      </w:r>
      <w:r>
        <w:rPr>
          <w:rStyle w:val="CharPartText"/>
        </w:rPr>
        <w:t>Information requirements</w:t>
      </w:r>
      <w:bookmarkEnd w:id="1435"/>
      <w:bookmarkEnd w:id="1436"/>
      <w:bookmarkEnd w:id="1437"/>
      <w:bookmarkEnd w:id="1438"/>
      <w:bookmarkEnd w:id="1439"/>
      <w:bookmarkEnd w:id="1440"/>
      <w:bookmarkEnd w:id="1441"/>
      <w:bookmarkEnd w:id="1442"/>
      <w:bookmarkEnd w:id="1443"/>
    </w:p>
    <w:p w14:paraId="12119FF3" w14:textId="77777777" w:rsidR="00AE537D" w:rsidRDefault="00AE537D">
      <w:pPr>
        <w:pStyle w:val="Footnoteheading"/>
      </w:pPr>
      <w:r>
        <w:tab/>
        <w:t>[Heading inserted: Gazette 29 Jun 2001 p. 3092.]</w:t>
      </w:r>
    </w:p>
    <w:p w14:paraId="4931D7D6" w14:textId="77777777" w:rsidR="00AE537D" w:rsidRDefault="00AE537D">
      <w:pPr>
        <w:pStyle w:val="Heading5"/>
      </w:pPr>
      <w:bookmarkStart w:id="1444" w:name="_Toc231906125"/>
      <w:bookmarkStart w:id="1445" w:name="_Toc224313027"/>
      <w:r>
        <w:rPr>
          <w:rStyle w:val="CharSectno"/>
        </w:rPr>
        <w:t>220</w:t>
      </w:r>
      <w:r>
        <w:t>.</w:t>
      </w:r>
      <w:r>
        <w:tab/>
        <w:t>Terms used</w:t>
      </w:r>
      <w:bookmarkEnd w:id="1444"/>
      <w:bookmarkEnd w:id="1445"/>
    </w:p>
    <w:p w14:paraId="18320D2D" w14:textId="77777777" w:rsidR="00AE537D" w:rsidRDefault="00AE537D">
      <w:pPr>
        <w:pStyle w:val="Subsection"/>
      </w:pPr>
      <w:r>
        <w:tab/>
      </w:r>
      <w:r>
        <w:tab/>
        <w:t>In this Part —</w:t>
      </w:r>
    </w:p>
    <w:p w14:paraId="5330486B" w14:textId="77777777" w:rsidR="00AE537D" w:rsidRDefault="00AE537D">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14:paraId="7E571F3D" w14:textId="77777777" w:rsidR="00AE537D" w:rsidRDefault="00AE537D">
      <w:pPr>
        <w:pStyle w:val="Defstart"/>
        <w:spacing w:before="120"/>
      </w:pPr>
      <w:r>
        <w:tab/>
      </w:r>
      <w:r>
        <w:rPr>
          <w:rStyle w:val="CharDefText"/>
        </w:rPr>
        <w:t>annual reporting day</w:t>
      </w:r>
      <w:r>
        <w:t xml:space="preserve"> means the day selected under regulation 222(1);</w:t>
      </w:r>
    </w:p>
    <w:p w14:paraId="6F56565A" w14:textId="77777777" w:rsidR="00AE537D" w:rsidRDefault="00AE537D">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14:paraId="5E3BA9D0" w14:textId="77777777" w:rsidR="00AE537D" w:rsidRDefault="00AE537D">
      <w:pPr>
        <w:pStyle w:val="Defstart"/>
      </w:pPr>
      <w:r>
        <w:tab/>
      </w:r>
      <w:r>
        <w:rPr>
          <w:rStyle w:val="CharDefText"/>
        </w:rPr>
        <w:t>covered risk benefit</w:t>
      </w:r>
      <w:r>
        <w:t xml:space="preserve"> has the meaning given in regulation 50(1);</w:t>
      </w:r>
    </w:p>
    <w:p w14:paraId="31EE78CA" w14:textId="77777777" w:rsidR="00AE537D" w:rsidRDefault="00AE537D">
      <w:pPr>
        <w:pStyle w:val="Defstart"/>
      </w:pPr>
      <w:r>
        <w:tab/>
      </w:r>
      <w:r>
        <w:rPr>
          <w:rStyle w:val="CharDefText"/>
        </w:rPr>
        <w:t>inactive account</w:t>
      </w:r>
      <w:r>
        <w:t xml:space="preserve"> means — </w:t>
      </w:r>
    </w:p>
    <w:p w14:paraId="249CAA43" w14:textId="77777777" w:rsidR="00AE537D" w:rsidRDefault="00AE537D">
      <w:pPr>
        <w:pStyle w:val="Defpara"/>
      </w:pPr>
      <w:r>
        <w:tab/>
        <w:t>(a)</w:t>
      </w:r>
      <w:r>
        <w:tab/>
        <w:t>an inactive west state account as defined in regulation 50(1B); or</w:t>
      </w:r>
    </w:p>
    <w:p w14:paraId="293C8DC1" w14:textId="77777777" w:rsidR="00AE537D" w:rsidRDefault="00AE537D">
      <w:pPr>
        <w:pStyle w:val="Defpara"/>
      </w:pPr>
      <w:r>
        <w:tab/>
        <w:t>(b)</w:t>
      </w:r>
      <w:r>
        <w:tab/>
        <w:t>an inactive GESB Super account as defined in regulation 83(1B);</w:t>
      </w:r>
    </w:p>
    <w:p w14:paraId="1316EE8C" w14:textId="77777777" w:rsidR="00AE537D" w:rsidRDefault="00AE537D">
      <w:pPr>
        <w:pStyle w:val="Defstart"/>
      </w:pPr>
      <w:r>
        <w:tab/>
      </w:r>
      <w:r>
        <w:rPr>
          <w:rStyle w:val="CharDefText"/>
        </w:rPr>
        <w:t>insurance cover</w:t>
      </w:r>
      <w:r>
        <w:t xml:space="preserve"> has the meaning given in regulation 83(1);</w:t>
      </w:r>
    </w:p>
    <w:p w14:paraId="71CA24A2" w14:textId="77777777" w:rsidR="00AE537D" w:rsidRDefault="00AE537D">
      <w:pPr>
        <w:pStyle w:val="Defstart"/>
        <w:spacing w:before="120"/>
      </w:pPr>
      <w:r>
        <w:tab/>
      </w:r>
      <w:r>
        <w:rPr>
          <w:rStyle w:val="CharDefText"/>
        </w:rPr>
        <w:t>reporting period</w:t>
      </w:r>
      <w:r>
        <w:t xml:space="preserve"> means —</w:t>
      </w:r>
    </w:p>
    <w:p w14:paraId="72EC4865" w14:textId="77777777" w:rsidR="00AE537D" w:rsidRDefault="00AE537D">
      <w:pPr>
        <w:pStyle w:val="Defpara"/>
        <w:spacing w:before="120"/>
      </w:pPr>
      <w:r>
        <w:tab/>
        <w:t>(a)</w:t>
      </w:r>
      <w:r>
        <w:tab/>
        <w:t xml:space="preserve">on and before a Member’s first annual reporting day — the period on and from the day the person became a Member to and including that first annual reporting day; and </w:t>
      </w:r>
    </w:p>
    <w:p w14:paraId="6DA23A1B" w14:textId="77777777" w:rsidR="00AE537D" w:rsidRDefault="00AE537D">
      <w:pPr>
        <w:pStyle w:val="Defpara"/>
        <w:spacing w:before="120"/>
      </w:pPr>
      <w:r>
        <w:tab/>
        <w:t>(b)</w:t>
      </w:r>
      <w:r>
        <w:tab/>
        <w:t>otherwise, the period from one annual reporting day to and including the next.</w:t>
      </w:r>
    </w:p>
    <w:p w14:paraId="039C21E9" w14:textId="77777777" w:rsidR="00AE537D" w:rsidRDefault="00AE537D">
      <w:pPr>
        <w:pStyle w:val="Footnotesection"/>
      </w:pPr>
      <w:r>
        <w:tab/>
        <w:t>[Regulation 220 inserted: Gazette 29 Jun 2001 p. 3092; amended: Gazette 13 Apr 2007 p. 1603 and 1663; 11 Apr 2008 p. 1379; 12 Oct 2018 p. 4063; SL 2024/195 r. 15.]</w:t>
      </w:r>
    </w:p>
    <w:p w14:paraId="17CDA41D" w14:textId="77777777" w:rsidR="00AE537D" w:rsidRDefault="00AE537D">
      <w:pPr>
        <w:pStyle w:val="Heading5"/>
      </w:pPr>
      <w:bookmarkStart w:id="1446" w:name="_Toc231906126"/>
      <w:bookmarkStart w:id="1447" w:name="_Toc224313028"/>
      <w:r>
        <w:rPr>
          <w:rStyle w:val="CharSectno"/>
        </w:rPr>
        <w:t>221</w:t>
      </w:r>
      <w:r>
        <w:t>.</w:t>
      </w:r>
      <w:r>
        <w:tab/>
        <w:t>Information for new Members, Board to give</w:t>
      </w:r>
      <w:bookmarkEnd w:id="1446"/>
      <w:bookmarkEnd w:id="1447"/>
    </w:p>
    <w:p w14:paraId="471DB66A" w14:textId="77777777" w:rsidR="00AE537D" w:rsidRDefault="00AE537D">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14:paraId="59EBDE18" w14:textId="77777777" w:rsidR="00AE537D" w:rsidRDefault="00AE537D">
      <w:pPr>
        <w:pStyle w:val="Indenta"/>
      </w:pPr>
      <w:r>
        <w:tab/>
        <w:t>(a)</w:t>
      </w:r>
      <w:r>
        <w:tab/>
        <w:t xml:space="preserve">the main features of the scheme of which the person has become a Member; and </w:t>
      </w:r>
    </w:p>
    <w:p w14:paraId="48B4138A" w14:textId="77777777" w:rsidR="00AE537D" w:rsidRDefault="00AE537D">
      <w:pPr>
        <w:pStyle w:val="Indenta"/>
      </w:pPr>
      <w:r>
        <w:tab/>
        <w:t>(b)</w:t>
      </w:r>
      <w:r>
        <w:tab/>
        <w:t>the management of the relevant scheme and financial condition of the Fund; and</w:t>
      </w:r>
    </w:p>
    <w:p w14:paraId="3F5E6049" w14:textId="77777777" w:rsidR="00AE537D" w:rsidRDefault="00AE537D">
      <w:pPr>
        <w:pStyle w:val="Indenta"/>
      </w:pPr>
      <w:r>
        <w:tab/>
        <w:t>(c)</w:t>
      </w:r>
      <w:r>
        <w:tab/>
        <w:t>the investment performance of the Fund.</w:t>
      </w:r>
    </w:p>
    <w:p w14:paraId="22A0B17B" w14:textId="77777777" w:rsidR="00AE537D" w:rsidRDefault="00AE537D">
      <w:pPr>
        <w:pStyle w:val="Subsection"/>
        <w:spacing w:before="120"/>
      </w:pPr>
      <w:r>
        <w:tab/>
        <w:t>(2)</w:t>
      </w:r>
      <w:r>
        <w:tab/>
        <w:t>The information given under subregulation (1) is to include —</w:t>
      </w:r>
    </w:p>
    <w:p w14:paraId="09C570D0" w14:textId="77777777" w:rsidR="00AE537D" w:rsidRDefault="00AE537D">
      <w:pPr>
        <w:pStyle w:val="Indenta"/>
      </w:pPr>
      <w:r>
        <w:tab/>
        <w:t>(a)</w:t>
      </w:r>
      <w:r>
        <w:tab/>
        <w:t>the Board’s contact details; and</w:t>
      </w:r>
    </w:p>
    <w:p w14:paraId="768586B8" w14:textId="77777777" w:rsidR="00AE537D" w:rsidRDefault="00AE537D">
      <w:pPr>
        <w:pStyle w:val="Indenta"/>
      </w:pPr>
      <w:r>
        <w:tab/>
        <w:t>(b)</w:t>
      </w:r>
      <w:r>
        <w:tab/>
        <w:t>a summary of the main features of the relevant scheme; and</w:t>
      </w:r>
    </w:p>
    <w:p w14:paraId="7B8E32A8" w14:textId="77777777" w:rsidR="00AE537D" w:rsidRDefault="00AE537D">
      <w:pPr>
        <w:pStyle w:val="Indenta"/>
      </w:pPr>
      <w:r>
        <w:tab/>
        <w:t>(c)</w:t>
      </w:r>
      <w:r>
        <w:tab/>
        <w:t>a summary of the benefits provided under the relevant scheme and the method by which they are calculated; and</w:t>
      </w:r>
    </w:p>
    <w:p w14:paraId="193A53F0" w14:textId="77777777" w:rsidR="00AE537D" w:rsidRDefault="00AE537D">
      <w:pPr>
        <w:pStyle w:val="Indenta"/>
      </w:pPr>
      <w:r>
        <w:tab/>
        <w:t>(d)</w:t>
      </w:r>
      <w:r>
        <w:tab/>
        <w:t>for a Member of an accumulation scheme —</w:t>
      </w:r>
    </w:p>
    <w:p w14:paraId="6DB2F03B" w14:textId="77777777" w:rsidR="00AE537D" w:rsidRDefault="00AE537D">
      <w:pPr>
        <w:pStyle w:val="Indenti"/>
      </w:pPr>
      <w:r>
        <w:tab/>
        <w:t>(i)</w:t>
      </w:r>
      <w:r>
        <w:tab/>
        <w:t>details of the investment options available to Members of the scheme; and</w:t>
      </w:r>
    </w:p>
    <w:p w14:paraId="04B703AB" w14:textId="77777777" w:rsidR="00AE537D" w:rsidRDefault="00AE537D">
      <w:pPr>
        <w:pStyle w:val="Indenti"/>
        <w:spacing w:before="60"/>
      </w:pPr>
      <w:r>
        <w:tab/>
        <w:t>(ii)</w:t>
      </w:r>
      <w:r>
        <w:tab/>
        <w:t>an outline of the fees and charges that are attributed to Members of the scheme;</w:t>
      </w:r>
    </w:p>
    <w:p w14:paraId="7C1470E3" w14:textId="77777777" w:rsidR="00AE537D" w:rsidRDefault="00AE537D">
      <w:pPr>
        <w:pStyle w:val="Indenta"/>
        <w:spacing w:before="60"/>
      </w:pPr>
      <w:r>
        <w:tab/>
      </w:r>
      <w:r>
        <w:tab/>
        <w:t>and</w:t>
      </w:r>
    </w:p>
    <w:p w14:paraId="373BB664" w14:textId="77777777" w:rsidR="00AE537D" w:rsidRDefault="00AE537D">
      <w:pPr>
        <w:pStyle w:val="Indenta"/>
        <w:spacing w:before="60"/>
      </w:pPr>
      <w:r>
        <w:tab/>
        <w:t>(e)</w:t>
      </w:r>
      <w:r>
        <w:tab/>
        <w:t>a copy of the latest information given under regulation 224 to Members of the relevant scheme; and</w:t>
      </w:r>
    </w:p>
    <w:p w14:paraId="08D0F2F9" w14:textId="77777777" w:rsidR="00AE537D" w:rsidRDefault="00AE537D">
      <w:pPr>
        <w:pStyle w:val="Indenta"/>
        <w:spacing w:before="60"/>
      </w:pPr>
      <w:r>
        <w:tab/>
        <w:t>(f)</w:t>
      </w:r>
      <w:r>
        <w:tab/>
        <w:t>a summary of —</w:t>
      </w:r>
    </w:p>
    <w:p w14:paraId="5305E95C" w14:textId="77777777" w:rsidR="00AE537D" w:rsidRDefault="00AE537D">
      <w:pPr>
        <w:pStyle w:val="Indenti"/>
        <w:spacing w:before="60"/>
      </w:pPr>
      <w:r>
        <w:tab/>
        <w:t>(i)</w:t>
      </w:r>
      <w:r>
        <w:tab/>
        <w:t>the arrangements that the Board has to deal with inquiries or complaints; and</w:t>
      </w:r>
    </w:p>
    <w:p w14:paraId="24D66363" w14:textId="77777777" w:rsidR="00AE537D" w:rsidRDefault="00AE537D">
      <w:pPr>
        <w:pStyle w:val="Indenti"/>
        <w:keepNext/>
      </w:pPr>
      <w:r>
        <w:tab/>
        <w:t>(ii)</w:t>
      </w:r>
      <w:r>
        <w:tab/>
        <w:t>the operation of the AFCA scheme.</w:t>
      </w:r>
    </w:p>
    <w:p w14:paraId="4FAF9532" w14:textId="77777777" w:rsidR="00AE537D" w:rsidRDefault="00AE537D">
      <w:pPr>
        <w:pStyle w:val="Footnotesection"/>
        <w:keepLines w:val="0"/>
        <w:spacing w:before="80"/>
        <w:ind w:left="890" w:hanging="890"/>
      </w:pPr>
      <w:r>
        <w:tab/>
        <w:t>[Regulation 221 inserted: Gazette 29 Jun 2001 p. 3093</w:t>
      </w:r>
      <w:r>
        <w:noBreakHyphen/>
        <w:t>4; amended: Gazette 13 Apr 2007 p. 1603-4; 12 Oct 2018 p. 4064.]</w:t>
      </w:r>
    </w:p>
    <w:p w14:paraId="1DFB7CE7" w14:textId="77777777" w:rsidR="00AE537D" w:rsidRDefault="00AE537D">
      <w:pPr>
        <w:pStyle w:val="Heading5"/>
        <w:keepNext w:val="0"/>
        <w:keepLines w:val="0"/>
        <w:spacing w:before="180"/>
      </w:pPr>
      <w:bookmarkStart w:id="1448" w:name="_Toc231906127"/>
      <w:bookmarkStart w:id="1449" w:name="_Toc224313029"/>
      <w:r>
        <w:rPr>
          <w:rStyle w:val="CharSectno"/>
        </w:rPr>
        <w:t>222</w:t>
      </w:r>
      <w:r>
        <w:t>.</w:t>
      </w:r>
      <w:r>
        <w:tab/>
        <w:t>Annual reporting day for Member, Board to select</w:t>
      </w:r>
      <w:bookmarkEnd w:id="1448"/>
      <w:bookmarkEnd w:id="1449"/>
    </w:p>
    <w:p w14:paraId="53F3664F" w14:textId="77777777" w:rsidR="00AE537D" w:rsidRDefault="00AE537D">
      <w:pPr>
        <w:pStyle w:val="Subsection"/>
        <w:spacing w:before="120"/>
      </w:pPr>
      <w:r>
        <w:tab/>
        <w:t>(1)</w:t>
      </w:r>
      <w:r>
        <w:tab/>
        <w:t>For each Member the Board is to select a day to be the Member’s annual reporting day.</w:t>
      </w:r>
    </w:p>
    <w:p w14:paraId="3BA8CDF9" w14:textId="77777777" w:rsidR="00AE537D" w:rsidRDefault="00AE537D">
      <w:pPr>
        <w:pStyle w:val="Subsection"/>
      </w:pPr>
      <w:r>
        <w:tab/>
        <w:t>(2)</w:t>
      </w:r>
      <w:r>
        <w:tab/>
        <w:t>The Board may change a Member’s annual reporting day but any such change must not result in a reporting period being more than 12 months.</w:t>
      </w:r>
    </w:p>
    <w:p w14:paraId="55F2AB2A" w14:textId="77777777" w:rsidR="00AE537D" w:rsidRDefault="00AE537D">
      <w:pPr>
        <w:pStyle w:val="Subsection"/>
      </w:pPr>
      <w:r>
        <w:tab/>
        <w:t>(3)</w:t>
      </w:r>
      <w:r>
        <w:tab/>
        <w:t>The Board is to notify the Member of the day selected under subregulation (1) and any change in that selection.</w:t>
      </w:r>
    </w:p>
    <w:p w14:paraId="599D3EB3" w14:textId="77777777" w:rsidR="00AE537D" w:rsidRDefault="00AE537D">
      <w:pPr>
        <w:pStyle w:val="Subsection"/>
      </w:pPr>
      <w:r>
        <w:tab/>
        <w:t>(4)</w:t>
      </w:r>
      <w:r>
        <w:tab/>
        <w:t>Until the Board selects otherwise a Member’s annual reporting day is 30 June.</w:t>
      </w:r>
    </w:p>
    <w:p w14:paraId="007B4E12" w14:textId="77777777" w:rsidR="00AE537D" w:rsidRDefault="00AE537D">
      <w:pPr>
        <w:pStyle w:val="Footnotesection"/>
      </w:pPr>
      <w:r>
        <w:tab/>
        <w:t>[Regulation 222 inserted: Gazette 29 Jun 2001 p. 3094.]</w:t>
      </w:r>
    </w:p>
    <w:p w14:paraId="156EB161" w14:textId="77777777" w:rsidR="00AE537D" w:rsidRDefault="00AE537D">
      <w:pPr>
        <w:pStyle w:val="Heading5"/>
      </w:pPr>
      <w:bookmarkStart w:id="1450" w:name="_Toc231906128"/>
      <w:bookmarkStart w:id="1451" w:name="_Toc224313030"/>
      <w:r>
        <w:rPr>
          <w:rStyle w:val="CharSectno"/>
        </w:rPr>
        <w:t>223</w:t>
      </w:r>
      <w:r>
        <w:t>.</w:t>
      </w:r>
      <w:r>
        <w:tab/>
        <w:t>Member’s benefit entitlements, Board to inform Member about annually</w:t>
      </w:r>
      <w:bookmarkEnd w:id="1450"/>
      <w:bookmarkEnd w:id="1451"/>
    </w:p>
    <w:p w14:paraId="5297897D" w14:textId="77777777" w:rsidR="00AE537D" w:rsidRDefault="00AE537D">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14:paraId="1A826F0B" w14:textId="77777777" w:rsidR="00AE537D" w:rsidRDefault="00AE537D">
      <w:pPr>
        <w:pStyle w:val="Subsection"/>
      </w:pPr>
      <w:r>
        <w:tab/>
        <w:t>(2)</w:t>
      </w:r>
      <w:r>
        <w:tab/>
        <w:t>The information given under subregulation (1) is to include —</w:t>
      </w:r>
    </w:p>
    <w:p w14:paraId="18EAC713" w14:textId="77777777" w:rsidR="00AE537D" w:rsidRDefault="00AE537D">
      <w:pPr>
        <w:pStyle w:val="Indenta"/>
      </w:pPr>
      <w:r>
        <w:tab/>
        <w:t>(a)</w:t>
      </w:r>
      <w:r>
        <w:tab/>
        <w:t>the Board’s contact details; and</w:t>
      </w:r>
    </w:p>
    <w:p w14:paraId="01E3E1B9" w14:textId="77777777" w:rsidR="00AE537D" w:rsidRDefault="00AE537D">
      <w:pPr>
        <w:pStyle w:val="Indenta"/>
      </w:pPr>
      <w:r>
        <w:tab/>
        <w:t>(b)</w:t>
      </w:r>
      <w:r>
        <w:tab/>
        <w:t>details of amounts received in respect of the Member during the reporting period including —</w:t>
      </w:r>
    </w:p>
    <w:p w14:paraId="1E572411" w14:textId="77777777" w:rsidR="00AE537D" w:rsidRDefault="00AE537D">
      <w:pPr>
        <w:pStyle w:val="Indenti"/>
      </w:pPr>
      <w:r>
        <w:tab/>
        <w:t>(i)</w:t>
      </w:r>
      <w:r>
        <w:tab/>
        <w:t>contributions made by the Member; and</w:t>
      </w:r>
    </w:p>
    <w:p w14:paraId="100F59F3" w14:textId="77777777" w:rsidR="00AE537D" w:rsidRDefault="00AE537D">
      <w:pPr>
        <w:pStyle w:val="Indenti"/>
      </w:pPr>
      <w:r>
        <w:tab/>
        <w:t>(ii)</w:t>
      </w:r>
      <w:r>
        <w:tab/>
        <w:t>contributions made for the Member by an Employer or spouse; and</w:t>
      </w:r>
    </w:p>
    <w:p w14:paraId="37FA8B7B" w14:textId="77777777" w:rsidR="00AE537D" w:rsidRDefault="00AE537D">
      <w:pPr>
        <w:pStyle w:val="Indenti"/>
      </w:pPr>
      <w:r>
        <w:tab/>
        <w:t>(iii)</w:t>
      </w:r>
      <w:r>
        <w:tab/>
        <w:t>Commonwealth payments received in respect of the Member; and</w:t>
      </w:r>
    </w:p>
    <w:p w14:paraId="21C5BD1C" w14:textId="77777777" w:rsidR="00AE537D" w:rsidRDefault="00AE537D">
      <w:pPr>
        <w:pStyle w:val="Indenti"/>
      </w:pPr>
      <w:r>
        <w:tab/>
        <w:t>(iv)</w:t>
      </w:r>
      <w:r>
        <w:tab/>
        <w:t>benefits transferred to the scheme for the Member; and</w:t>
      </w:r>
    </w:p>
    <w:p w14:paraId="39F4A354" w14:textId="77777777" w:rsidR="00AE537D" w:rsidRDefault="00AE537D">
      <w:pPr>
        <w:pStyle w:val="Indenti"/>
        <w:keepNext/>
      </w:pPr>
      <w:r>
        <w:tab/>
        <w:t>(v)</w:t>
      </w:r>
      <w:r>
        <w:tab/>
        <w:t>splittable contributions transferred for the benefit of the Member;</w:t>
      </w:r>
    </w:p>
    <w:p w14:paraId="792AA448" w14:textId="77777777" w:rsidR="00AE537D" w:rsidRDefault="00AE537D">
      <w:pPr>
        <w:pStyle w:val="Indenta"/>
      </w:pPr>
      <w:r>
        <w:tab/>
      </w:r>
      <w:r>
        <w:tab/>
        <w:t>and</w:t>
      </w:r>
    </w:p>
    <w:p w14:paraId="73ED4508" w14:textId="77777777" w:rsidR="00AE537D" w:rsidRDefault="00AE537D">
      <w:pPr>
        <w:pStyle w:val="Indenta"/>
      </w:pPr>
      <w:r>
        <w:tab/>
        <w:t>(c)</w:t>
      </w:r>
      <w:r>
        <w:tab/>
        <w:t>an explanation of the circumstances in which the Member will or may become entitled to a benefit; and</w:t>
      </w:r>
    </w:p>
    <w:p w14:paraId="707E2CE1" w14:textId="77777777" w:rsidR="00AE537D" w:rsidRDefault="00AE537D">
      <w:pPr>
        <w:pStyle w:val="Indenta"/>
        <w:keepNext/>
      </w:pPr>
      <w:r>
        <w:tab/>
        <w:t>(d)</w:t>
      </w:r>
      <w:r>
        <w:tab/>
        <w:t xml:space="preserve">details of the Member’s benefit entitlements (including death and disablement benefits and any other insured benefits) — </w:t>
      </w:r>
    </w:p>
    <w:p w14:paraId="338CA003" w14:textId="77777777" w:rsidR="00AE537D" w:rsidRDefault="00AE537D">
      <w:pPr>
        <w:pStyle w:val="Indenti"/>
      </w:pPr>
      <w:r>
        <w:tab/>
        <w:t>(i)</w:t>
      </w:r>
      <w:r>
        <w:tab/>
        <w:t>on last day of the reporting period; and</w:t>
      </w:r>
    </w:p>
    <w:p w14:paraId="34E358B3" w14:textId="77777777" w:rsidR="00AE537D" w:rsidRDefault="00AE537D">
      <w:pPr>
        <w:pStyle w:val="Indenti"/>
      </w:pPr>
      <w:r>
        <w:tab/>
        <w:t>(ii)</w:t>
      </w:r>
      <w:r>
        <w:tab/>
        <w:t>except in the case of death and disablement benefits, on the first day of the reporting period,</w:t>
      </w:r>
    </w:p>
    <w:p w14:paraId="10CE9B0E" w14:textId="77777777" w:rsidR="00AE537D" w:rsidRDefault="00AE537D">
      <w:pPr>
        <w:pStyle w:val="Indenta"/>
      </w:pPr>
      <w:r>
        <w:tab/>
      </w:r>
      <w:r>
        <w:tab/>
        <w:t>and the methods by which the amounts of the benefits are calculated; and</w:t>
      </w:r>
    </w:p>
    <w:p w14:paraId="611F1B43" w14:textId="77777777" w:rsidR="00AE537D" w:rsidRDefault="00AE537D">
      <w:pPr>
        <w:pStyle w:val="Indenta"/>
      </w:pPr>
      <w:r>
        <w:tab/>
        <w:t>(e)</w:t>
      </w:r>
      <w:r>
        <w:tab/>
        <w:t>for a Member of an accumulation scheme —</w:t>
      </w:r>
    </w:p>
    <w:p w14:paraId="0165B581" w14:textId="77777777" w:rsidR="00AE537D" w:rsidRDefault="00AE537D">
      <w:pPr>
        <w:pStyle w:val="Indenti"/>
      </w:pPr>
      <w:r>
        <w:tab/>
        <w:t>(i)</w:t>
      </w:r>
      <w:r>
        <w:tab/>
        <w:t>the amounts of fees and charges deducted from the Member’s accumulation account during the reporting period; and</w:t>
      </w:r>
    </w:p>
    <w:p w14:paraId="35F0D960" w14:textId="77777777" w:rsidR="00AE537D" w:rsidRDefault="00AE537D">
      <w:pPr>
        <w:pStyle w:val="Indenti"/>
      </w:pPr>
      <w:r>
        <w:tab/>
        <w:t>(ii)</w:t>
      </w:r>
      <w:r>
        <w:tab/>
        <w:t>the rate at which earnings were credited to the Member’s accumulation account during the reporting period and the amount credited.</w:t>
      </w:r>
    </w:p>
    <w:p w14:paraId="73D0049A" w14:textId="77777777" w:rsidR="00AE537D" w:rsidRDefault="00AE537D">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14:paraId="0E4D6D40" w14:textId="77777777" w:rsidR="00AE537D" w:rsidRDefault="00AE537D">
      <w:pPr>
        <w:pStyle w:val="Heading5"/>
      </w:pPr>
      <w:bookmarkStart w:id="1452" w:name="_Toc231906129"/>
      <w:bookmarkStart w:id="1453" w:name="_Toc224313031"/>
      <w:r>
        <w:rPr>
          <w:rStyle w:val="CharSectno"/>
        </w:rPr>
        <w:t>224</w:t>
      </w:r>
      <w:r>
        <w:t>.</w:t>
      </w:r>
      <w:r>
        <w:tab/>
        <w:t>Fund, Board to inform Members about annually</w:t>
      </w:r>
      <w:bookmarkEnd w:id="1452"/>
      <w:bookmarkEnd w:id="1453"/>
    </w:p>
    <w:p w14:paraId="4B64F9E7" w14:textId="77777777" w:rsidR="00AE537D" w:rsidRDefault="00AE537D">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14:paraId="7BD401F5" w14:textId="77777777" w:rsidR="00AE537D" w:rsidRDefault="00AE537D">
      <w:pPr>
        <w:pStyle w:val="Subsection"/>
        <w:keepNext/>
        <w:keepLines/>
      </w:pPr>
      <w:r>
        <w:tab/>
        <w:t>(2)</w:t>
      </w:r>
      <w:r>
        <w:tab/>
        <w:t>The information given under subregulation (1) is to include —</w:t>
      </w:r>
    </w:p>
    <w:p w14:paraId="0F5C1B8D" w14:textId="77777777" w:rsidR="00AE537D" w:rsidRDefault="00AE537D">
      <w:pPr>
        <w:pStyle w:val="Indenta"/>
        <w:keepNext/>
        <w:keepLines/>
        <w:spacing w:before="100"/>
      </w:pPr>
      <w:r>
        <w:tab/>
        <w:t>(a)</w:t>
      </w:r>
      <w:r>
        <w:tab/>
        <w:t>details about the Board including —</w:t>
      </w:r>
    </w:p>
    <w:p w14:paraId="5B99BA53" w14:textId="77777777" w:rsidR="00AE537D" w:rsidRDefault="00AE537D">
      <w:pPr>
        <w:pStyle w:val="Indenti"/>
      </w:pPr>
      <w:r>
        <w:tab/>
        <w:t>(i)</w:t>
      </w:r>
      <w:r>
        <w:tab/>
        <w:t>the Board’s contact details; and</w:t>
      </w:r>
    </w:p>
    <w:p w14:paraId="338DF4A5" w14:textId="77777777" w:rsidR="00AE537D" w:rsidRDefault="00AE537D">
      <w:pPr>
        <w:pStyle w:val="Indenti"/>
      </w:pPr>
      <w:r>
        <w:tab/>
        <w:t>(ii)</w:t>
      </w:r>
      <w:r>
        <w:tab/>
        <w:t>the names of the directors of the Board during the reporting period and details of how and by whom they were appointed or elected; and</w:t>
      </w:r>
    </w:p>
    <w:p w14:paraId="67EF2665" w14:textId="77777777" w:rsidR="00AE537D" w:rsidRDefault="00AE537D">
      <w:pPr>
        <w:pStyle w:val="Indenti"/>
        <w:keepNext/>
      </w:pPr>
      <w:r>
        <w:tab/>
        <w:t>(iii)</w:t>
      </w:r>
      <w:r>
        <w:tab/>
        <w:t>a statement as to whether or not any indemnity insurance has been taken out by the Board;</w:t>
      </w:r>
    </w:p>
    <w:p w14:paraId="5CA0E355" w14:textId="77777777" w:rsidR="00AE537D" w:rsidRDefault="00AE537D">
      <w:pPr>
        <w:pStyle w:val="Indenta"/>
      </w:pPr>
      <w:r>
        <w:tab/>
      </w:r>
      <w:r>
        <w:tab/>
        <w:t>and</w:t>
      </w:r>
    </w:p>
    <w:p w14:paraId="233E0A46" w14:textId="77777777" w:rsidR="00AE537D" w:rsidRDefault="00AE537D">
      <w:pPr>
        <w:pStyle w:val="Indenta"/>
      </w:pPr>
      <w:r>
        <w:tab/>
        <w:t>(b)</w:t>
      </w:r>
      <w:r>
        <w:tab/>
        <w:t>investment details including —</w:t>
      </w:r>
    </w:p>
    <w:p w14:paraId="1E1CE378" w14:textId="77777777" w:rsidR="00AE537D" w:rsidRDefault="00AE537D">
      <w:pPr>
        <w:pStyle w:val="Indenti"/>
      </w:pPr>
      <w:r>
        <w:tab/>
        <w:t>(i)</w:t>
      </w:r>
      <w:r>
        <w:tab/>
        <w:t>a description of the investment strategy of the Board; and</w:t>
      </w:r>
    </w:p>
    <w:p w14:paraId="554F235F" w14:textId="77777777" w:rsidR="00AE537D" w:rsidRDefault="00AE537D">
      <w:pPr>
        <w:pStyle w:val="Indenti"/>
      </w:pPr>
      <w:r>
        <w:tab/>
        <w:t>(ii)</w:t>
      </w:r>
      <w:r>
        <w:tab/>
        <w:t>the names of investment managers appointed by the Board; and</w:t>
      </w:r>
    </w:p>
    <w:p w14:paraId="580CD6DE" w14:textId="77777777" w:rsidR="00AE537D" w:rsidRDefault="00AE537D">
      <w:pPr>
        <w:pStyle w:val="Indenti"/>
      </w:pPr>
      <w:r>
        <w:tab/>
        <w:t>(iii)</w:t>
      </w:r>
      <w:r>
        <w:tab/>
        <w:t>a statement of the assets of the Fund as at the end of —</w:t>
      </w:r>
    </w:p>
    <w:p w14:paraId="7F9BD6F0" w14:textId="77777777" w:rsidR="00AE537D" w:rsidRDefault="00AE537D">
      <w:pPr>
        <w:pStyle w:val="IndentI0"/>
      </w:pPr>
      <w:r>
        <w:tab/>
        <w:t>(I)</w:t>
      </w:r>
      <w:r>
        <w:tab/>
        <w:t>the reporting period; and</w:t>
      </w:r>
    </w:p>
    <w:p w14:paraId="1891C2A8" w14:textId="77777777" w:rsidR="00AE537D" w:rsidRDefault="00AE537D">
      <w:pPr>
        <w:pStyle w:val="IndentI0"/>
      </w:pPr>
      <w:r>
        <w:tab/>
        <w:t>(II)</w:t>
      </w:r>
      <w:r>
        <w:tab/>
        <w:t>the immediately preceding reporting period,</w:t>
      </w:r>
    </w:p>
    <w:p w14:paraId="2AE5581C" w14:textId="77777777" w:rsidR="00AE537D" w:rsidRDefault="00AE537D">
      <w:pPr>
        <w:pStyle w:val="Indenti"/>
      </w:pPr>
      <w:r>
        <w:tab/>
      </w:r>
      <w:r>
        <w:tab/>
        <w:t>that includes all information that the Board reasonably believes a Member would reasonably need to understand the asset allocation of the Fund at those times; and</w:t>
      </w:r>
    </w:p>
    <w:p w14:paraId="3B72030A" w14:textId="77777777" w:rsidR="00AE537D" w:rsidRDefault="00AE537D">
      <w:pPr>
        <w:pStyle w:val="Indenti"/>
      </w:pPr>
      <w:r>
        <w:tab/>
        <w:t>(iv)</w:t>
      </w:r>
      <w:r>
        <w:tab/>
        <w:t>details of —</w:t>
      </w:r>
    </w:p>
    <w:p w14:paraId="1FEB5A72" w14:textId="77777777" w:rsidR="00AE537D" w:rsidRDefault="00AE537D">
      <w:pPr>
        <w:pStyle w:val="IndentI0"/>
      </w:pPr>
      <w:r>
        <w:tab/>
        <w:t>(I)</w:t>
      </w:r>
      <w:r>
        <w:tab/>
        <w:t>each investment the value of which exceeds 5% of the total value of the assets of the Fund; and</w:t>
      </w:r>
    </w:p>
    <w:p w14:paraId="22F989A7" w14:textId="77777777" w:rsidR="00AE537D" w:rsidRDefault="00AE537D">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14:paraId="5A229506" w14:textId="77777777" w:rsidR="00AE537D" w:rsidRDefault="00AE537D">
      <w:pPr>
        <w:pStyle w:val="Indenta"/>
      </w:pPr>
      <w:r>
        <w:tab/>
      </w:r>
      <w:r>
        <w:tab/>
        <w:t>and</w:t>
      </w:r>
    </w:p>
    <w:p w14:paraId="7BBBDA59" w14:textId="77777777" w:rsidR="00AE537D" w:rsidRDefault="00AE537D">
      <w:pPr>
        <w:pStyle w:val="Indenta"/>
      </w:pPr>
      <w:r>
        <w:tab/>
        <w:t>(c)</w:t>
      </w:r>
      <w:r>
        <w:tab/>
        <w:t>details of the Fund’s accounts being either —</w:t>
      </w:r>
    </w:p>
    <w:p w14:paraId="70B479FF" w14:textId="77777777" w:rsidR="00AE537D" w:rsidRDefault="00AE537D">
      <w:pPr>
        <w:pStyle w:val="Indenti"/>
      </w:pPr>
      <w:r>
        <w:tab/>
        <w:t>(i)</w:t>
      </w:r>
      <w:r>
        <w:tab/>
        <w:t>the audited Fund accounts and the auditor’s report; or</w:t>
      </w:r>
    </w:p>
    <w:p w14:paraId="56B91A9B" w14:textId="77777777" w:rsidR="00AE537D" w:rsidRDefault="00AE537D">
      <w:pPr>
        <w:pStyle w:val="Indenti"/>
      </w:pPr>
      <w:r>
        <w:tab/>
        <w:t>(ii)</w:t>
      </w:r>
      <w:r>
        <w:tab/>
        <w:t xml:space="preserve">both — </w:t>
      </w:r>
    </w:p>
    <w:p w14:paraId="163E869A" w14:textId="77777777" w:rsidR="00AE537D" w:rsidRDefault="00AE537D">
      <w:pPr>
        <w:pStyle w:val="IndentI0"/>
      </w:pPr>
      <w:r>
        <w:tab/>
        <w:t>(I)</w:t>
      </w:r>
      <w:r>
        <w:tab/>
        <w:t>abridged financial information about the Fund for the reporting period; and</w:t>
      </w:r>
    </w:p>
    <w:p w14:paraId="77BE70B3" w14:textId="77777777" w:rsidR="00AE537D" w:rsidRDefault="00AE537D">
      <w:pPr>
        <w:pStyle w:val="IndentI0"/>
      </w:pPr>
      <w:r>
        <w:tab/>
        <w:t>(II)</w:t>
      </w:r>
      <w:r>
        <w:tab/>
        <w:t>a statement as to when the audited Fund accounts and the auditor’s report will be sent, or made available, to Members;</w:t>
      </w:r>
    </w:p>
    <w:p w14:paraId="5FF66A0D" w14:textId="77777777" w:rsidR="00AE537D" w:rsidRDefault="00AE537D">
      <w:pPr>
        <w:pStyle w:val="Indenta"/>
      </w:pPr>
      <w:r>
        <w:tab/>
      </w:r>
      <w:r>
        <w:tab/>
        <w:t>and</w:t>
      </w:r>
    </w:p>
    <w:p w14:paraId="0B4F6BA3" w14:textId="77777777" w:rsidR="00AE537D" w:rsidRDefault="00AE537D">
      <w:pPr>
        <w:pStyle w:val="Indenta"/>
      </w:pPr>
      <w:r>
        <w:tab/>
        <w:t>(d)</w:t>
      </w:r>
      <w:r>
        <w:tab/>
        <w:t xml:space="preserve">in relation to an accumulation scheme, a statement of — </w:t>
      </w:r>
    </w:p>
    <w:p w14:paraId="00E109CF" w14:textId="77777777" w:rsidR="00AE537D" w:rsidRDefault="00AE537D">
      <w:pPr>
        <w:pStyle w:val="Indenti"/>
      </w:pPr>
      <w:r>
        <w:tab/>
        <w:t>(i)</w:t>
      </w:r>
      <w:r>
        <w:tab/>
        <w:t>the earning rates determined for each of the readymade investment plans established for Members of the scheme, for the 5 years ending at the end of the reporting period; and</w:t>
      </w:r>
    </w:p>
    <w:p w14:paraId="54420983" w14:textId="77777777" w:rsidR="00AE537D" w:rsidRDefault="00AE537D">
      <w:pPr>
        <w:pStyle w:val="Indenti"/>
      </w:pPr>
      <w:r>
        <w:tab/>
        <w:t>(ii)</w:t>
      </w:r>
      <w:r>
        <w:tab/>
        <w:t>the fees and charges that are attributed to Members of the scheme;</w:t>
      </w:r>
    </w:p>
    <w:p w14:paraId="0473D317" w14:textId="77777777" w:rsidR="00AE537D" w:rsidRDefault="00AE537D">
      <w:pPr>
        <w:pStyle w:val="Indenta"/>
      </w:pPr>
      <w:r>
        <w:tab/>
      </w:r>
      <w:r>
        <w:tab/>
        <w:t>and</w:t>
      </w:r>
    </w:p>
    <w:p w14:paraId="6A75D8E4" w14:textId="77777777" w:rsidR="00AE537D" w:rsidRDefault="00AE537D">
      <w:pPr>
        <w:pStyle w:val="Indenta"/>
      </w:pPr>
      <w:r>
        <w:tab/>
        <w:t>(e)</w:t>
      </w:r>
      <w:r>
        <w:tab/>
        <w:t>a summary of —</w:t>
      </w:r>
    </w:p>
    <w:p w14:paraId="460EA43B" w14:textId="77777777" w:rsidR="00AE537D" w:rsidRDefault="00AE537D">
      <w:pPr>
        <w:pStyle w:val="Indenti"/>
      </w:pPr>
      <w:r>
        <w:tab/>
        <w:t>(i)</w:t>
      </w:r>
      <w:r>
        <w:tab/>
        <w:t>the arrangements that the Board has to deal with inquiries or complaints; and</w:t>
      </w:r>
    </w:p>
    <w:p w14:paraId="3ABF3982" w14:textId="77777777" w:rsidR="00AE537D" w:rsidRDefault="00AE537D">
      <w:pPr>
        <w:pStyle w:val="Indenti"/>
      </w:pPr>
      <w:r>
        <w:tab/>
        <w:t>(ii)</w:t>
      </w:r>
      <w:r>
        <w:tab/>
        <w:t>the operation of the AFCA scheme;</w:t>
      </w:r>
    </w:p>
    <w:p w14:paraId="550E1468" w14:textId="77777777" w:rsidR="00AE537D" w:rsidRDefault="00AE537D">
      <w:pPr>
        <w:pStyle w:val="Indenta"/>
      </w:pPr>
      <w:r>
        <w:tab/>
      </w:r>
      <w:r>
        <w:tab/>
        <w:t>and</w:t>
      </w:r>
    </w:p>
    <w:p w14:paraId="1831AE01" w14:textId="77777777" w:rsidR="00AE537D" w:rsidRDefault="00AE537D">
      <w:pPr>
        <w:pStyle w:val="Indenta"/>
      </w:pPr>
      <w:r>
        <w:tab/>
        <w:t>(f)</w:t>
      </w:r>
      <w:r>
        <w:tab/>
        <w:t>a statement setting out the kind of information that is available on request.</w:t>
      </w:r>
    </w:p>
    <w:p w14:paraId="44ED1622" w14:textId="77777777" w:rsidR="00AE537D" w:rsidRDefault="00AE537D">
      <w:pPr>
        <w:pStyle w:val="Subsection"/>
        <w:keepNext/>
      </w:pPr>
      <w:r>
        <w:tab/>
        <w:t>(3)</w:t>
      </w:r>
      <w:r>
        <w:tab/>
        <w:t>In this regulation —</w:t>
      </w:r>
    </w:p>
    <w:p w14:paraId="5676F1EA" w14:textId="77777777" w:rsidR="00AE537D" w:rsidRDefault="00AE537D">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14:paraId="2C2B7680" w14:textId="77777777" w:rsidR="00AE537D" w:rsidRDefault="00AE537D">
      <w:pPr>
        <w:pStyle w:val="Defpara"/>
      </w:pPr>
      <w:r>
        <w:tab/>
        <w:t>(a)</w:t>
      </w:r>
      <w:r>
        <w:tab/>
        <w:t>both —</w:t>
      </w:r>
    </w:p>
    <w:p w14:paraId="1A6DD3D6" w14:textId="77777777" w:rsidR="00AE537D" w:rsidRDefault="00AE537D">
      <w:pPr>
        <w:pStyle w:val="Defsubpara"/>
      </w:pPr>
      <w:r>
        <w:tab/>
        <w:t>(i)</w:t>
      </w:r>
      <w:r>
        <w:tab/>
        <w:t>changes in the financial position of the Fund during the reporting period; and</w:t>
      </w:r>
    </w:p>
    <w:p w14:paraId="0264693A" w14:textId="77777777" w:rsidR="00AE537D" w:rsidRDefault="00AE537D">
      <w:pPr>
        <w:pStyle w:val="Defsubpara"/>
        <w:keepNext/>
        <w:keepLines w:val="0"/>
      </w:pPr>
      <w:r>
        <w:tab/>
        <w:t>(ii)</w:t>
      </w:r>
      <w:r>
        <w:tab/>
        <w:t>the financial position of the Fund at the end of the reporting period;</w:t>
      </w:r>
    </w:p>
    <w:p w14:paraId="61257730" w14:textId="77777777" w:rsidR="00AE537D" w:rsidRDefault="00AE537D">
      <w:pPr>
        <w:pStyle w:val="Defpara"/>
      </w:pPr>
      <w:r>
        <w:tab/>
      </w:r>
      <w:r>
        <w:tab/>
        <w:t>or</w:t>
      </w:r>
    </w:p>
    <w:p w14:paraId="755A5137" w14:textId="77777777" w:rsidR="00AE537D" w:rsidRDefault="00AE537D">
      <w:pPr>
        <w:pStyle w:val="Defpara"/>
      </w:pPr>
      <w:r>
        <w:tab/>
        <w:t>(b)</w:t>
      </w:r>
      <w:r>
        <w:tab/>
        <w:t>both —</w:t>
      </w:r>
    </w:p>
    <w:p w14:paraId="24EAA797" w14:textId="77777777" w:rsidR="00AE537D" w:rsidRDefault="00AE537D">
      <w:pPr>
        <w:pStyle w:val="Defsubpara"/>
        <w:keepLines w:val="0"/>
      </w:pPr>
      <w:r>
        <w:tab/>
        <w:t>(i)</w:t>
      </w:r>
      <w:r>
        <w:tab/>
        <w:t>changes in the nett assets of the Fund during the reporting period; and</w:t>
      </w:r>
    </w:p>
    <w:p w14:paraId="592C0207" w14:textId="77777777" w:rsidR="00AE537D" w:rsidRDefault="00AE537D">
      <w:pPr>
        <w:pStyle w:val="Defsubpara"/>
        <w:keepLines w:val="0"/>
      </w:pPr>
      <w:r>
        <w:tab/>
        <w:t>(ii)</w:t>
      </w:r>
      <w:r>
        <w:tab/>
        <w:t>the nett assets of the Fund at the end of the reporting period.</w:t>
      </w:r>
    </w:p>
    <w:p w14:paraId="0856ACE6" w14:textId="77777777" w:rsidR="00AE537D" w:rsidRDefault="00AE537D">
      <w:pPr>
        <w:pStyle w:val="Footnotesection"/>
        <w:ind w:left="890" w:hanging="890"/>
      </w:pPr>
      <w:r>
        <w:tab/>
        <w:t>[Regulation 224 inserted: Gazette 29 Jun 2001 p. 3095</w:t>
      </w:r>
      <w:r>
        <w:noBreakHyphen/>
        <w:t>8; amended: Gazette 13 Apr 2007 p. 1605; 12 Oct 2018 p. 4064.]</w:t>
      </w:r>
    </w:p>
    <w:p w14:paraId="0033ABAE" w14:textId="77777777" w:rsidR="00AE537D" w:rsidRDefault="00AE537D">
      <w:pPr>
        <w:pStyle w:val="Heading5"/>
      </w:pPr>
      <w:bookmarkStart w:id="1454" w:name="_Toc231906130"/>
      <w:bookmarkStart w:id="1455" w:name="_Toc224313032"/>
      <w:r>
        <w:rPr>
          <w:rStyle w:val="CharSectno"/>
        </w:rPr>
        <w:t>224A</w:t>
      </w:r>
      <w:r>
        <w:t>.</w:t>
      </w:r>
      <w:r>
        <w:tab/>
        <w:t>Significant events, Board to inform Members about</w:t>
      </w:r>
      <w:bookmarkEnd w:id="1454"/>
      <w:bookmarkEnd w:id="1455"/>
    </w:p>
    <w:p w14:paraId="594DE78F" w14:textId="77777777" w:rsidR="00AE537D" w:rsidRDefault="00AE537D">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14:paraId="1CB93F61" w14:textId="77777777" w:rsidR="00AE537D" w:rsidRDefault="00AE537D">
      <w:pPr>
        <w:pStyle w:val="Indenta"/>
      </w:pPr>
      <w:r>
        <w:tab/>
        <w:t>(a)</w:t>
      </w:r>
      <w:r>
        <w:tab/>
        <w:t>the nature of the event; and</w:t>
      </w:r>
    </w:p>
    <w:p w14:paraId="09C139B8" w14:textId="77777777" w:rsidR="00AE537D" w:rsidRDefault="00AE537D">
      <w:pPr>
        <w:pStyle w:val="Indenta"/>
      </w:pPr>
      <w:r>
        <w:tab/>
        <w:t>(b)</w:t>
      </w:r>
      <w:r>
        <w:tab/>
        <w:t>the purpose (if any) of the event; and</w:t>
      </w:r>
    </w:p>
    <w:p w14:paraId="54CFF446" w14:textId="77777777" w:rsidR="00AE537D" w:rsidRDefault="00AE537D">
      <w:pPr>
        <w:pStyle w:val="Indenta"/>
      </w:pPr>
      <w:r>
        <w:tab/>
        <w:t>(c)</w:t>
      </w:r>
      <w:r>
        <w:tab/>
        <w:t>its effect on the Member’s rights and entitlements.</w:t>
      </w:r>
    </w:p>
    <w:p w14:paraId="48DB169E" w14:textId="77777777" w:rsidR="00AE537D" w:rsidRDefault="00AE537D">
      <w:pPr>
        <w:pStyle w:val="Subsection"/>
        <w:keepNext/>
        <w:keepLines/>
      </w:pPr>
      <w:r>
        <w:tab/>
        <w:t>(2)</w:t>
      </w:r>
      <w:r>
        <w:tab/>
        <w:t>In this regulation —</w:t>
      </w:r>
    </w:p>
    <w:p w14:paraId="17FF8889" w14:textId="77777777" w:rsidR="00AE537D" w:rsidRDefault="00AE537D">
      <w:pPr>
        <w:pStyle w:val="Defstart"/>
        <w:keepNext/>
      </w:pPr>
      <w:r>
        <w:tab/>
      </w:r>
      <w:r>
        <w:rPr>
          <w:rStyle w:val="CharDefText"/>
        </w:rPr>
        <w:t>significant event</w:t>
      </w:r>
      <w:r>
        <w:t xml:space="preserve"> means any event that the Board reasonably believes —</w:t>
      </w:r>
    </w:p>
    <w:p w14:paraId="4125C124" w14:textId="77777777" w:rsidR="00AE537D" w:rsidRDefault="00AE537D">
      <w:pPr>
        <w:pStyle w:val="Defpara"/>
      </w:pPr>
      <w:r>
        <w:tab/>
        <w:t>(a)</w:t>
      </w:r>
      <w:r>
        <w:tab/>
        <w:t>will or may have, or has had, an adverse effect on —</w:t>
      </w:r>
    </w:p>
    <w:p w14:paraId="606F65F5" w14:textId="77777777" w:rsidR="00AE537D" w:rsidRDefault="00AE537D">
      <w:pPr>
        <w:pStyle w:val="Defsubpara"/>
        <w:keepLines w:val="0"/>
      </w:pPr>
      <w:r>
        <w:tab/>
        <w:t>(i)</w:t>
      </w:r>
      <w:r>
        <w:tab/>
        <w:t>a Member’s right to accrued benefits or the amount of those benefits; or</w:t>
      </w:r>
    </w:p>
    <w:p w14:paraId="2CA746B7" w14:textId="77777777" w:rsidR="00AE537D" w:rsidRDefault="00AE537D">
      <w:pPr>
        <w:pStyle w:val="Defsubpara"/>
        <w:keepLines w:val="0"/>
      </w:pPr>
      <w:r>
        <w:tab/>
        <w:t>(ii)</w:t>
      </w:r>
      <w:r>
        <w:tab/>
        <w:t>the benefits to which a Member may become entitled; or</w:t>
      </w:r>
    </w:p>
    <w:p w14:paraId="2850A4BC" w14:textId="77777777" w:rsidR="00AE537D" w:rsidRDefault="00AE537D">
      <w:pPr>
        <w:pStyle w:val="Defsubpara"/>
        <w:keepLines w:val="0"/>
      </w:pPr>
      <w:r>
        <w:tab/>
        <w:t>(iii)</w:t>
      </w:r>
      <w:r>
        <w:tab/>
        <w:t>the circumstances in which those benefits will or may become payable; or</w:t>
      </w:r>
    </w:p>
    <w:p w14:paraId="38CC9A5D" w14:textId="77777777" w:rsidR="00AE537D" w:rsidRDefault="00AE537D">
      <w:pPr>
        <w:pStyle w:val="Defsubpara"/>
      </w:pPr>
      <w:r>
        <w:tab/>
        <w:t>(iv)</w:t>
      </w:r>
      <w:r>
        <w:tab/>
        <w:t>the manner in which those benefits would be calculated; or</w:t>
      </w:r>
    </w:p>
    <w:p w14:paraId="1C4AA200" w14:textId="77777777" w:rsidR="00AE537D" w:rsidRDefault="00AE537D">
      <w:pPr>
        <w:pStyle w:val="Defsubpara"/>
      </w:pPr>
      <w:r>
        <w:tab/>
        <w:t>(v)</w:t>
      </w:r>
      <w:r>
        <w:tab/>
        <w:t>the security of the Member’s benefits;</w:t>
      </w:r>
    </w:p>
    <w:p w14:paraId="7635A706" w14:textId="77777777" w:rsidR="00AE537D" w:rsidRDefault="00AE537D">
      <w:pPr>
        <w:pStyle w:val="Defpara"/>
      </w:pPr>
      <w:r>
        <w:tab/>
      </w:r>
      <w:r>
        <w:tab/>
        <w:t>or</w:t>
      </w:r>
    </w:p>
    <w:p w14:paraId="035586E5" w14:textId="77777777" w:rsidR="00AE537D" w:rsidRDefault="00AE537D">
      <w:pPr>
        <w:pStyle w:val="Defpara"/>
      </w:pPr>
      <w:r>
        <w:tab/>
        <w:t>(b)</w:t>
      </w:r>
      <w:r>
        <w:tab/>
        <w:t>Members would reasonably expect to be informed of.</w:t>
      </w:r>
    </w:p>
    <w:p w14:paraId="0324C075" w14:textId="77777777" w:rsidR="00AE537D" w:rsidRDefault="00AE537D">
      <w:pPr>
        <w:pStyle w:val="Footnotesection"/>
      </w:pPr>
      <w:r>
        <w:tab/>
        <w:t>[Regulation 224A inserted: Gazette 29 Jun 2001 p. 3098</w:t>
      </w:r>
      <w:r>
        <w:noBreakHyphen/>
        <w:t>9; amended: Gazette 13 Apr 2007 p. 1605-6.]</w:t>
      </w:r>
    </w:p>
    <w:p w14:paraId="33F803FF" w14:textId="77777777" w:rsidR="00AE537D" w:rsidRDefault="00AE537D">
      <w:pPr>
        <w:pStyle w:val="Heading5"/>
      </w:pPr>
      <w:bookmarkStart w:id="1456" w:name="_Toc231906131"/>
      <w:bookmarkStart w:id="1457" w:name="_Toc224313033"/>
      <w:r>
        <w:rPr>
          <w:rStyle w:val="CharSectno"/>
        </w:rPr>
        <w:t>224AA</w:t>
      </w:r>
      <w:r>
        <w:t>.</w:t>
      </w:r>
      <w:r>
        <w:tab/>
        <w:t>Notice of inactivity issued for inactive accounts</w:t>
      </w:r>
      <w:bookmarkEnd w:id="1456"/>
      <w:bookmarkEnd w:id="1457"/>
    </w:p>
    <w:p w14:paraId="4CBE3005" w14:textId="77777777" w:rsidR="00AE537D" w:rsidRDefault="00AE537D">
      <w:pPr>
        <w:pStyle w:val="Subsection"/>
      </w:pPr>
      <w:r>
        <w:tab/>
        <w:t>(1)</w:t>
      </w:r>
      <w:r>
        <w:tab/>
        <w:t xml:space="preserve">A notice of inactivity issued in relation to an account that may become an inactive account must inform the Member in whose name the account is maintained of the following — </w:t>
      </w:r>
    </w:p>
    <w:p w14:paraId="37450D41" w14:textId="77777777" w:rsidR="00AE537D" w:rsidRDefault="00AE537D">
      <w:pPr>
        <w:pStyle w:val="Indenta"/>
      </w:pPr>
      <w:r>
        <w:tab/>
        <w:t>(a)</w:t>
      </w:r>
      <w:r>
        <w:tab/>
        <w:t>the day on which the most recent relevant contribution was credited to the account;</w:t>
      </w:r>
    </w:p>
    <w:p w14:paraId="6F1A3D7E" w14:textId="77777777" w:rsidR="00AE537D" w:rsidRDefault="00AE537D">
      <w:pPr>
        <w:pStyle w:val="Indenta"/>
      </w:pPr>
      <w:r>
        <w:tab/>
        <w:t>(b)</w:t>
      </w:r>
      <w:r>
        <w:tab/>
        <w:t>the amount debited to the Member’s account by the Board in relation to the entitlement to the covered risk benefit or insurance cover for the previous financial year;</w:t>
      </w:r>
    </w:p>
    <w:p w14:paraId="5CB60488" w14:textId="77777777" w:rsidR="00AE537D" w:rsidRDefault="00AE537D">
      <w:pPr>
        <w:pStyle w:val="Indenta"/>
      </w:pPr>
      <w:r>
        <w:tab/>
        <w:t>(c)</w:t>
      </w:r>
      <w:r>
        <w:tab/>
        <w:t>the amount likely to be debited to the Member’s account by the Board in relation to the entitlement to the covered risk benefit or insurance cover for the current financial year;</w:t>
      </w:r>
    </w:p>
    <w:p w14:paraId="4DD8B5B0" w14:textId="77777777" w:rsidR="00AE537D" w:rsidRDefault="00AE537D">
      <w:pPr>
        <w:pStyle w:val="Indenta"/>
      </w:pPr>
      <w:r>
        <w:tab/>
        <w:t>(d)</w:t>
      </w:r>
      <w:r>
        <w:tab/>
        <w:t>the period of time that has lapsed since that relevant contribution was credited to the account;</w:t>
      </w:r>
    </w:p>
    <w:p w14:paraId="0DBF0A71" w14:textId="77777777" w:rsidR="00AE537D" w:rsidRDefault="00AE537D">
      <w:pPr>
        <w:pStyle w:val="Indenta"/>
      </w:pPr>
      <w:r>
        <w:tab/>
        <w:t>(e)</w:t>
      </w:r>
      <w:r>
        <w:tab/>
        <w:t>the day on which the Board may exercise its discretion under regulation 75A or 116A, as the case requires, in relation to the account, should the account become an inactive account;</w:t>
      </w:r>
    </w:p>
    <w:p w14:paraId="75003AEF" w14:textId="77777777" w:rsidR="00AE537D" w:rsidRDefault="00AE537D">
      <w:pPr>
        <w:pStyle w:val="Indenta"/>
      </w:pPr>
      <w:r>
        <w:tab/>
        <w:t>(f)</w:t>
      </w:r>
      <w:r>
        <w:tab/>
        <w:t>if the Board were to exercise its discretion, the effect that the exercise of discretion would have on the Member’s entitlements;</w:t>
      </w:r>
    </w:p>
    <w:p w14:paraId="24E1D145" w14:textId="77777777" w:rsidR="00AE537D" w:rsidRDefault="00AE537D">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14:paraId="06261405" w14:textId="77777777" w:rsidR="00AE537D" w:rsidRDefault="00AE537D">
      <w:pPr>
        <w:pStyle w:val="Subsection"/>
      </w:pPr>
      <w:r>
        <w:tab/>
        <w:t>(2)</w:t>
      </w:r>
      <w:r>
        <w:tab/>
        <w:t>A notice of inactivity must be issued to the Member in whose name the account is maintained by sending it to the most recent address provided to the Board by the Member.</w:t>
      </w:r>
    </w:p>
    <w:p w14:paraId="7DDAB005" w14:textId="77777777" w:rsidR="00AE537D" w:rsidRDefault="00AE537D">
      <w:pPr>
        <w:pStyle w:val="Footnotesection"/>
      </w:pPr>
      <w:r>
        <w:tab/>
        <w:t>[Regulation 224AA inserted: SL 2024/195 r. 16.]</w:t>
      </w:r>
    </w:p>
    <w:p w14:paraId="499FB676" w14:textId="77777777" w:rsidR="00AE537D" w:rsidRDefault="00AE537D">
      <w:pPr>
        <w:pStyle w:val="Heading5"/>
      </w:pPr>
      <w:bookmarkStart w:id="1458" w:name="_Toc231906132"/>
      <w:bookmarkStart w:id="1459" w:name="_Toc224313034"/>
      <w:r>
        <w:rPr>
          <w:rStyle w:val="CharSectno"/>
        </w:rPr>
        <w:t>224AB</w:t>
      </w:r>
      <w:r>
        <w:t>.</w:t>
      </w:r>
      <w:r>
        <w:tab/>
        <w:t>Information for Members who elect to maintain risk benefits or insurance</w:t>
      </w:r>
      <w:bookmarkEnd w:id="1458"/>
      <w:bookmarkEnd w:id="1459"/>
    </w:p>
    <w:p w14:paraId="0F27B672" w14:textId="77777777" w:rsidR="00AE537D" w:rsidRDefault="00AE537D">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14:paraId="018EE445" w14:textId="77777777" w:rsidR="00AE537D" w:rsidRDefault="00AE537D">
      <w:pPr>
        <w:pStyle w:val="Subsection"/>
      </w:pPr>
      <w:r>
        <w:tab/>
        <w:t>(2)</w:t>
      </w:r>
      <w:r>
        <w:tab/>
        <w:t xml:space="preserve">The Board must, within 14 days of the Member informing the Board of the matter set out in subregulation (1), issue a notice to the Member that informs the Member of the following — </w:t>
      </w:r>
    </w:p>
    <w:p w14:paraId="61D7EF06" w14:textId="77777777" w:rsidR="00AE537D" w:rsidRDefault="00AE537D">
      <w:pPr>
        <w:pStyle w:val="Indenta"/>
      </w:pPr>
      <w:r>
        <w:tab/>
        <w:t>(a)</w:t>
      </w:r>
      <w:r>
        <w:tab/>
        <w:t xml:space="preserve">the type of covered risk benefit or insurance cover that the Member has elected to retain; </w:t>
      </w:r>
    </w:p>
    <w:p w14:paraId="33F9AFB8" w14:textId="77777777" w:rsidR="00AE537D" w:rsidRDefault="00AE537D">
      <w:pPr>
        <w:pStyle w:val="Indenta"/>
      </w:pPr>
      <w:r>
        <w:tab/>
        <w:t>(b)</w:t>
      </w:r>
      <w:r>
        <w:tab/>
        <w:t xml:space="preserve">the day on which the Member elected to retain the entitlement to the covered risk benefit or insurance cover; </w:t>
      </w:r>
    </w:p>
    <w:p w14:paraId="0CD6F26D" w14:textId="77777777" w:rsidR="00AE537D" w:rsidRDefault="00AE537D">
      <w:pPr>
        <w:pStyle w:val="Indenta"/>
      </w:pPr>
      <w:r>
        <w:tab/>
        <w:t>(c)</w:t>
      </w:r>
      <w:r>
        <w:tab/>
        <w:t>that the Member must inform the Board if they wish to cancel their entitlement to the covered risk benefit or insurance cover.</w:t>
      </w:r>
    </w:p>
    <w:p w14:paraId="2D1EE523" w14:textId="77777777" w:rsidR="00AE537D" w:rsidRDefault="00AE537D">
      <w:pPr>
        <w:pStyle w:val="Subsection"/>
      </w:pPr>
      <w:r>
        <w:tab/>
        <w:t>(3)</w:t>
      </w:r>
      <w:r>
        <w:tab/>
        <w:t xml:space="preserve">A notice issued under subregulation (2) must be issued at least once every 15 months unless — </w:t>
      </w:r>
    </w:p>
    <w:p w14:paraId="154949A2" w14:textId="77777777" w:rsidR="00AE537D" w:rsidRDefault="00AE537D">
      <w:pPr>
        <w:pStyle w:val="Indenta"/>
      </w:pPr>
      <w:r>
        <w:tab/>
        <w:t>(a)</w:t>
      </w:r>
      <w:r>
        <w:tab/>
        <w:t>the account is not an inactive account; or</w:t>
      </w:r>
    </w:p>
    <w:p w14:paraId="379A7E21" w14:textId="77777777" w:rsidR="00AE537D" w:rsidRDefault="00AE537D">
      <w:pPr>
        <w:pStyle w:val="Indenta"/>
      </w:pPr>
      <w:r>
        <w:tab/>
        <w:t>(b)</w:t>
      </w:r>
      <w:r>
        <w:tab/>
        <w:t>the Member informs the Board that they wish to cancel their entitlement to the covered risk benefit or insurance cover, as the case requires.</w:t>
      </w:r>
    </w:p>
    <w:p w14:paraId="3CE58D42" w14:textId="77777777" w:rsidR="00AE537D" w:rsidRDefault="00AE537D">
      <w:pPr>
        <w:pStyle w:val="Footnotesection"/>
      </w:pPr>
      <w:r>
        <w:tab/>
        <w:t>[Regulation 224AB inserted: SL 2024/195 r. 16.]</w:t>
      </w:r>
    </w:p>
    <w:p w14:paraId="4D68EB93" w14:textId="77777777" w:rsidR="00AE537D" w:rsidRDefault="00AE537D">
      <w:pPr>
        <w:pStyle w:val="Heading5"/>
      </w:pPr>
      <w:bookmarkStart w:id="1460" w:name="_Toc231906133"/>
      <w:bookmarkStart w:id="1461" w:name="_Toc224313035"/>
      <w:r>
        <w:rPr>
          <w:rStyle w:val="CharSectno"/>
        </w:rPr>
        <w:t>224B</w:t>
      </w:r>
      <w:r>
        <w:t>.</w:t>
      </w:r>
      <w:r>
        <w:tab/>
        <w:t>Person ceasing to be Member, Board to inform about entitlements</w:t>
      </w:r>
      <w:bookmarkEnd w:id="1460"/>
      <w:bookmarkEnd w:id="1461"/>
    </w:p>
    <w:p w14:paraId="4D2254FF" w14:textId="77777777" w:rsidR="00AE537D" w:rsidRDefault="00AE537D">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14:paraId="3923985F" w14:textId="77777777" w:rsidR="00AE537D" w:rsidRDefault="00AE537D">
      <w:pPr>
        <w:pStyle w:val="Subsection"/>
      </w:pPr>
      <w:r>
        <w:tab/>
        <w:t>(2)</w:t>
      </w:r>
      <w:r>
        <w:tab/>
        <w:t>The information given under subregulation (1) is to include —</w:t>
      </w:r>
    </w:p>
    <w:p w14:paraId="25995745" w14:textId="77777777" w:rsidR="00AE537D" w:rsidRDefault="00AE537D">
      <w:pPr>
        <w:pStyle w:val="Indenta"/>
      </w:pPr>
      <w:r>
        <w:tab/>
        <w:t>(a)</w:t>
      </w:r>
      <w:r>
        <w:tab/>
        <w:t>the Board’s contact details; and</w:t>
      </w:r>
    </w:p>
    <w:p w14:paraId="06B5B4FB" w14:textId="77777777" w:rsidR="00AE537D" w:rsidRDefault="00AE537D">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14:paraId="03ECBC88" w14:textId="77777777" w:rsidR="00AE537D" w:rsidRDefault="00AE537D">
      <w:pPr>
        <w:pStyle w:val="Indenta"/>
        <w:keepNext/>
      </w:pPr>
      <w:r>
        <w:tab/>
        <w:t>(c)</w:t>
      </w:r>
      <w:r>
        <w:tab/>
        <w:t>a summary of —</w:t>
      </w:r>
    </w:p>
    <w:p w14:paraId="2C095B7D" w14:textId="77777777" w:rsidR="00AE537D" w:rsidRDefault="00AE537D">
      <w:pPr>
        <w:pStyle w:val="Indenti"/>
      </w:pPr>
      <w:r>
        <w:tab/>
        <w:t>(i)</w:t>
      </w:r>
      <w:r>
        <w:tab/>
        <w:t>the arrangements that the Board has to deal with inquiries or complaints; and</w:t>
      </w:r>
    </w:p>
    <w:p w14:paraId="7E079915" w14:textId="77777777" w:rsidR="00AE537D" w:rsidRDefault="00AE537D">
      <w:pPr>
        <w:pStyle w:val="Indenti"/>
      </w:pPr>
      <w:r>
        <w:tab/>
        <w:t>(ii)</w:t>
      </w:r>
      <w:r>
        <w:tab/>
        <w:t>the operation of the AFCA scheme.</w:t>
      </w:r>
    </w:p>
    <w:p w14:paraId="0488B032" w14:textId="77777777" w:rsidR="00AE537D" w:rsidRDefault="00AE537D">
      <w:pPr>
        <w:pStyle w:val="Subsection"/>
        <w:keepNext/>
      </w:pPr>
      <w:r>
        <w:tab/>
        <w:t>(3)</w:t>
      </w:r>
      <w:r>
        <w:tab/>
        <w:t>If a Member dies while still a Member, the Board is to give to each person to whom a death benefit is paid a statement setting out —</w:t>
      </w:r>
    </w:p>
    <w:p w14:paraId="0ADC217E" w14:textId="77777777" w:rsidR="00AE537D" w:rsidRDefault="00AE537D">
      <w:pPr>
        <w:pStyle w:val="Indenta"/>
        <w:keepNext/>
      </w:pPr>
      <w:r>
        <w:tab/>
        <w:t>(a)</w:t>
      </w:r>
      <w:r>
        <w:tab/>
        <w:t>a summary of —</w:t>
      </w:r>
    </w:p>
    <w:p w14:paraId="39FDA282" w14:textId="77777777" w:rsidR="00AE537D" w:rsidRDefault="00AE537D">
      <w:pPr>
        <w:pStyle w:val="Indenti"/>
      </w:pPr>
      <w:r>
        <w:tab/>
        <w:t>(i)</w:t>
      </w:r>
      <w:r>
        <w:tab/>
        <w:t>the arrangements that the Board has to deal with inquiries or complaints; and</w:t>
      </w:r>
    </w:p>
    <w:p w14:paraId="525036DB" w14:textId="77777777" w:rsidR="00AE537D" w:rsidRDefault="00AE537D">
      <w:pPr>
        <w:pStyle w:val="Indenti"/>
      </w:pPr>
      <w:r>
        <w:tab/>
        <w:t>(ii)</w:t>
      </w:r>
      <w:r>
        <w:tab/>
        <w:t>the operation of the AFCA scheme;</w:t>
      </w:r>
    </w:p>
    <w:p w14:paraId="6A556365" w14:textId="77777777" w:rsidR="00AE537D" w:rsidRDefault="00AE537D">
      <w:pPr>
        <w:pStyle w:val="Indenta"/>
      </w:pPr>
      <w:r>
        <w:tab/>
      </w:r>
      <w:r>
        <w:tab/>
        <w:t>and</w:t>
      </w:r>
    </w:p>
    <w:p w14:paraId="68D312D9" w14:textId="77777777" w:rsidR="00AE537D" w:rsidRDefault="00AE537D">
      <w:pPr>
        <w:pStyle w:val="Indenta"/>
        <w:keepNext/>
        <w:keepLines/>
      </w:pPr>
      <w:r>
        <w:tab/>
        <w:t>(b)</w:t>
      </w:r>
      <w:r>
        <w:tab/>
        <w:t>the kind of information that is available on request.</w:t>
      </w:r>
    </w:p>
    <w:p w14:paraId="04870406" w14:textId="77777777" w:rsidR="00AE537D" w:rsidRDefault="00AE537D">
      <w:pPr>
        <w:pStyle w:val="Footnotesection"/>
      </w:pPr>
      <w:r>
        <w:tab/>
        <w:t>[Regulation 224B inserted: Gazette 29 Jun 2001 p. 3099</w:t>
      </w:r>
      <w:r>
        <w:noBreakHyphen/>
        <w:t>100; amended: Gazette 12 Oct 2018 p. 4064.]</w:t>
      </w:r>
    </w:p>
    <w:p w14:paraId="4AB210F4" w14:textId="77777777" w:rsidR="00AE537D" w:rsidRDefault="00AE537D">
      <w:pPr>
        <w:pStyle w:val="Heading5"/>
      </w:pPr>
      <w:bookmarkStart w:id="1462" w:name="_Toc231906134"/>
      <w:bookmarkStart w:id="1463" w:name="_Toc224313036"/>
      <w:r>
        <w:rPr>
          <w:rStyle w:val="CharSectno"/>
        </w:rPr>
        <w:t>224C</w:t>
      </w:r>
      <w:r>
        <w:t>.</w:t>
      </w:r>
      <w:r>
        <w:tab/>
        <w:t>Employers to give Board information</w:t>
      </w:r>
      <w:bookmarkEnd w:id="1462"/>
      <w:bookmarkEnd w:id="1463"/>
    </w:p>
    <w:p w14:paraId="2C413204" w14:textId="77777777" w:rsidR="00AE537D" w:rsidRDefault="00AE537D">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14:paraId="5C2880F8" w14:textId="77777777" w:rsidR="00AE537D" w:rsidRDefault="00AE537D">
      <w:pPr>
        <w:pStyle w:val="Subsection"/>
      </w:pPr>
      <w:r>
        <w:tab/>
        <w:t>(2)</w:t>
      </w:r>
      <w:r>
        <w:tab/>
        <w:t>If, in breach of a direction given under subregulation (1), an Employer fails to give the Board information relating to —</w:t>
      </w:r>
    </w:p>
    <w:p w14:paraId="18E888CE" w14:textId="77777777" w:rsidR="00AE537D" w:rsidRDefault="00AE537D">
      <w:pPr>
        <w:pStyle w:val="Indenta"/>
      </w:pPr>
      <w:r>
        <w:tab/>
        <w:t>(a)</w:t>
      </w:r>
      <w:r>
        <w:tab/>
        <w:t>a Member’s entitlement to a benefit; or</w:t>
      </w:r>
    </w:p>
    <w:p w14:paraId="2BD51117" w14:textId="77777777" w:rsidR="00AE537D" w:rsidRDefault="00AE537D">
      <w:pPr>
        <w:pStyle w:val="Indenta"/>
        <w:rPr>
          <w:snapToGrid w:val="0"/>
        </w:rPr>
      </w:pPr>
      <w:r>
        <w:tab/>
        <w:t>(b)</w:t>
      </w:r>
      <w:r>
        <w:tab/>
        <w:t>the amount of a benefit to which a Member is</w:t>
      </w:r>
      <w:r>
        <w:rPr>
          <w:snapToGrid w:val="0"/>
        </w:rPr>
        <w:t xml:space="preserve"> entitled,</w:t>
      </w:r>
    </w:p>
    <w:p w14:paraId="27FD796C" w14:textId="77777777" w:rsidR="00AE537D" w:rsidRDefault="00AE537D">
      <w:pPr>
        <w:pStyle w:val="Subsection"/>
      </w:pPr>
      <w:r>
        <w:tab/>
      </w:r>
      <w:r>
        <w:tab/>
        <w:t>the Board may defer payment of the benefit until the information is provided.</w:t>
      </w:r>
    </w:p>
    <w:p w14:paraId="4227E473" w14:textId="77777777" w:rsidR="00AE537D" w:rsidRDefault="00AE537D">
      <w:pPr>
        <w:pStyle w:val="Footnotesection"/>
      </w:pPr>
      <w:r>
        <w:tab/>
        <w:t>[Regulation 224C inserted: Gazette 29 Jun 2001 p. 3100</w:t>
      </w:r>
      <w:r>
        <w:noBreakHyphen/>
        <w:t>1; amended: Gazette 13 Apr 2007 p. 1606.]</w:t>
      </w:r>
    </w:p>
    <w:p w14:paraId="0F73DCCF" w14:textId="77777777" w:rsidR="00AE537D" w:rsidRDefault="00AE537D">
      <w:pPr>
        <w:pStyle w:val="Heading5"/>
        <w:spacing w:before="180"/>
      </w:pPr>
      <w:bookmarkStart w:id="1464" w:name="_Toc231906135"/>
      <w:bookmarkStart w:id="1465" w:name="_Toc224313037"/>
      <w:r>
        <w:rPr>
          <w:rStyle w:val="CharSectno"/>
        </w:rPr>
        <w:t>224D</w:t>
      </w:r>
      <w:r>
        <w:t>.</w:t>
      </w:r>
      <w:r>
        <w:tab/>
        <w:t>Member, Employer etc., Board to give information to on request</w:t>
      </w:r>
      <w:bookmarkEnd w:id="1464"/>
      <w:bookmarkEnd w:id="1465"/>
    </w:p>
    <w:p w14:paraId="6AEA9A2F" w14:textId="77777777" w:rsidR="00AE537D" w:rsidRDefault="00AE537D">
      <w:pPr>
        <w:pStyle w:val="Subsection"/>
        <w:keepNext/>
      </w:pPr>
      <w:r>
        <w:tab/>
        <w:t>(1)</w:t>
      </w:r>
      <w:r>
        <w:tab/>
        <w:t>If requested to do so by a Member or a person to whom a death benefit is paid, the Board is to give to the person all the information that the person reasonably requires for the purposes of —</w:t>
      </w:r>
    </w:p>
    <w:p w14:paraId="4529E4A0" w14:textId="77777777" w:rsidR="00AE537D" w:rsidRDefault="00AE537D">
      <w:pPr>
        <w:pStyle w:val="Indenta"/>
      </w:pPr>
      <w:r>
        <w:tab/>
        <w:t>(a)</w:t>
      </w:r>
      <w:r>
        <w:tab/>
        <w:t>understanding any benefit entitlements that the person may have, has or used to have; and</w:t>
      </w:r>
    </w:p>
    <w:p w14:paraId="7334A929" w14:textId="77777777" w:rsidR="00AE537D" w:rsidRDefault="00AE537D">
      <w:pPr>
        <w:pStyle w:val="Indenta"/>
      </w:pPr>
      <w:r>
        <w:tab/>
        <w:t>(b)</w:t>
      </w:r>
      <w:r>
        <w:tab/>
        <w:t>understanding the main features of the relevant scheme; and</w:t>
      </w:r>
    </w:p>
    <w:p w14:paraId="464A7E55" w14:textId="77777777" w:rsidR="00AE537D" w:rsidRDefault="00AE537D">
      <w:pPr>
        <w:pStyle w:val="Indenta"/>
        <w:keepNext/>
      </w:pPr>
      <w:r>
        <w:tab/>
        <w:t>(c)</w:t>
      </w:r>
      <w:r>
        <w:tab/>
        <w:t>making an informed judgment about the management and financial condition of the Fund; and</w:t>
      </w:r>
    </w:p>
    <w:p w14:paraId="32DD6736" w14:textId="77777777" w:rsidR="00AE537D" w:rsidRDefault="00AE537D">
      <w:pPr>
        <w:pStyle w:val="Indenta"/>
      </w:pPr>
      <w:r>
        <w:tab/>
        <w:t>(d)</w:t>
      </w:r>
      <w:r>
        <w:tab/>
        <w:t>making an informed judgment about the investment performance of the Fund; and</w:t>
      </w:r>
    </w:p>
    <w:p w14:paraId="72CD3E68" w14:textId="77777777" w:rsidR="00AE537D" w:rsidRDefault="00AE537D">
      <w:pPr>
        <w:pStyle w:val="Indenta"/>
      </w:pPr>
      <w:r>
        <w:tab/>
        <w:t>(e)</w:t>
      </w:r>
      <w:r>
        <w:tab/>
        <w:t>understanding the particular investments of the Fund.</w:t>
      </w:r>
    </w:p>
    <w:p w14:paraId="46E01A09" w14:textId="77777777" w:rsidR="00AE537D" w:rsidRDefault="00AE537D">
      <w:pPr>
        <w:pStyle w:val="Subsection"/>
        <w:keepNext/>
        <w:spacing w:before="120"/>
      </w:pPr>
      <w:r>
        <w:tab/>
        <w:t>(2)</w:t>
      </w:r>
      <w:r>
        <w:tab/>
        <w:t>If requested to do so by an Employer, the Board is to give to the Employer all the information that the Employer reasonably requires for the purposes of —</w:t>
      </w:r>
    </w:p>
    <w:p w14:paraId="1E53A7A9" w14:textId="77777777" w:rsidR="00AE537D" w:rsidRDefault="00AE537D">
      <w:pPr>
        <w:pStyle w:val="Indenta"/>
        <w:spacing w:before="60"/>
      </w:pPr>
      <w:r>
        <w:tab/>
        <w:t>(a)</w:t>
      </w:r>
      <w:r>
        <w:tab/>
        <w:t>understanding the main features of the relevant scheme; and</w:t>
      </w:r>
    </w:p>
    <w:p w14:paraId="0A53B073" w14:textId="77777777" w:rsidR="00AE537D" w:rsidRDefault="00AE537D">
      <w:pPr>
        <w:pStyle w:val="Indenta"/>
        <w:spacing w:before="60"/>
      </w:pPr>
      <w:r>
        <w:tab/>
        <w:t>(b)</w:t>
      </w:r>
      <w:r>
        <w:tab/>
        <w:t>understanding the kinds of benefits to which the Employer’s workers are entitled or will or may become entitled; and</w:t>
      </w:r>
    </w:p>
    <w:p w14:paraId="47A4EC24" w14:textId="77777777" w:rsidR="00AE537D" w:rsidRDefault="00AE537D">
      <w:pPr>
        <w:pStyle w:val="Indenta"/>
        <w:spacing w:before="60"/>
      </w:pPr>
      <w:r>
        <w:tab/>
        <w:t>(c)</w:t>
      </w:r>
      <w:r>
        <w:tab/>
        <w:t>making an informed judgment about the management and financial condition of the Fund; and</w:t>
      </w:r>
    </w:p>
    <w:p w14:paraId="1D03FC0B" w14:textId="77777777" w:rsidR="00AE537D" w:rsidRDefault="00AE537D">
      <w:pPr>
        <w:pStyle w:val="Indenta"/>
        <w:spacing w:before="60"/>
      </w:pPr>
      <w:r>
        <w:tab/>
        <w:t>(d)</w:t>
      </w:r>
      <w:r>
        <w:tab/>
        <w:t>making an informed judgment about the investment performance of the Fund.</w:t>
      </w:r>
    </w:p>
    <w:p w14:paraId="3CE8F91B" w14:textId="77777777" w:rsidR="00AE537D" w:rsidRDefault="00AE537D">
      <w:pPr>
        <w:pStyle w:val="Subsection"/>
        <w:spacing w:before="120"/>
      </w:pPr>
      <w:r>
        <w:tab/>
        <w:t>(3)</w:t>
      </w:r>
      <w:r>
        <w:tab/>
        <w:t>If requested to do so by a Member, a person to whom a death benefit is paid or an Employer, the Board is to give to the person a copy, or access to a copy, of —</w:t>
      </w:r>
    </w:p>
    <w:p w14:paraId="50A942BF" w14:textId="77777777" w:rsidR="00AE537D" w:rsidRDefault="00AE537D">
      <w:pPr>
        <w:pStyle w:val="Indenta"/>
        <w:spacing w:before="60"/>
      </w:pPr>
      <w:r>
        <w:tab/>
        <w:t>(a)</w:t>
      </w:r>
      <w:r>
        <w:tab/>
        <w:t>the Act, these regulations and any other regulation under the Act; or</w:t>
      </w:r>
    </w:p>
    <w:p w14:paraId="08726D3C" w14:textId="77777777" w:rsidR="00AE537D" w:rsidRDefault="00AE537D">
      <w:pPr>
        <w:pStyle w:val="Indenta"/>
        <w:spacing w:before="60"/>
      </w:pPr>
      <w:r>
        <w:tab/>
        <w:t>(b)</w:t>
      </w:r>
      <w:r>
        <w:tab/>
        <w:t>the most recent audited accounts of the Fund, together with (whether or not specifically requested) the auditor’s report in relation to the accounts; or</w:t>
      </w:r>
    </w:p>
    <w:p w14:paraId="28D55417" w14:textId="77777777" w:rsidR="00AE537D" w:rsidRDefault="00AE537D">
      <w:pPr>
        <w:pStyle w:val="Indenta"/>
        <w:spacing w:before="60"/>
      </w:pPr>
      <w:r>
        <w:tab/>
        <w:t>(c)</w:t>
      </w:r>
      <w:r>
        <w:tab/>
        <w:t>the report relating to the most recent actuarial investigation of the Fund; or</w:t>
      </w:r>
    </w:p>
    <w:p w14:paraId="1B07C02A" w14:textId="77777777" w:rsidR="00AE537D" w:rsidRDefault="00AE537D">
      <w:pPr>
        <w:pStyle w:val="Indenta"/>
        <w:spacing w:before="60"/>
      </w:pPr>
      <w:r>
        <w:tab/>
        <w:t>(d)</w:t>
      </w:r>
      <w:r>
        <w:tab/>
        <w:t>the latest information given under regulation 223 to Members of the relevant scheme.</w:t>
      </w:r>
    </w:p>
    <w:p w14:paraId="1363BB84" w14:textId="77777777" w:rsidR="00AE537D" w:rsidRDefault="00AE537D">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14:paraId="741D6987" w14:textId="77777777" w:rsidR="00AE537D" w:rsidRDefault="00AE537D">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14:paraId="27665130" w14:textId="77777777" w:rsidR="00AE537D" w:rsidRDefault="00AE537D">
      <w:pPr>
        <w:pStyle w:val="Heading5"/>
      </w:pPr>
      <w:bookmarkStart w:id="1466" w:name="_Toc231906136"/>
      <w:bookmarkStart w:id="1467" w:name="_Toc224313038"/>
      <w:r>
        <w:rPr>
          <w:rStyle w:val="CharSectno"/>
        </w:rPr>
        <w:t>224E</w:t>
      </w:r>
      <w:r>
        <w:t>.</w:t>
      </w:r>
      <w:r>
        <w:tab/>
        <w:t>Information to be given if benefit transferred to Commonwealth Commissioner of Taxation</w:t>
      </w:r>
      <w:bookmarkEnd w:id="1466"/>
      <w:bookmarkEnd w:id="1467"/>
    </w:p>
    <w:p w14:paraId="1B455CB5" w14:textId="2EDA60FB" w:rsidR="00AE537D" w:rsidRDefault="00AE537D">
      <w:pPr>
        <w:pStyle w:val="Subsection"/>
      </w:pPr>
      <w:r>
        <w:tab/>
      </w:r>
      <w:r>
        <w:tab/>
        <w:t>If the Board transfers a benefit or makes a payment to the Commonwealth Commissioner of Taxation under regulation </w:t>
      </w:r>
      <w:ins w:id="1468" w:author="Master Repository Process" w:date="2026-06-09T16:54:00Z">
        <w:r w:rsidR="00E31BD4">
          <w:t xml:space="preserve">37A, </w:t>
        </w:r>
      </w:ins>
      <w:r w:rsidR="00E31BD4">
        <w:t>69AD,</w:t>
      </w:r>
      <w:del w:id="1469" w:author="Master Repository Process" w:date="2026-06-09T16:54:00Z">
        <w:r w:rsidR="00134A8F">
          <w:delText> </w:delText>
        </w:r>
      </w:del>
      <w:ins w:id="1470" w:author="Master Repository Process" w:date="2026-06-09T16:54:00Z">
        <w:r w:rsidR="00E31BD4">
          <w:t xml:space="preserve"> 69AE, </w:t>
        </w:r>
      </w:ins>
      <w:r w:rsidR="00E31BD4">
        <w:t xml:space="preserve">79, 105D, </w:t>
      </w:r>
      <w:ins w:id="1471" w:author="Master Repository Process" w:date="2026-06-09T16:54:00Z">
        <w:r w:rsidR="00E31BD4">
          <w:t xml:space="preserve">105E, </w:t>
        </w:r>
      </w:ins>
      <w:r w:rsidR="00E31BD4">
        <w:t>126, 219AA</w:t>
      </w:r>
      <w:ins w:id="1472" w:author="Master Repository Process" w:date="2026-06-09T16:54:00Z">
        <w:r w:rsidR="00E31BD4">
          <w:t>, 219ADA</w:t>
        </w:r>
      </w:ins>
      <w:r w:rsidR="00E31BD4">
        <w:t xml:space="preserve"> or 219D,</w:t>
      </w:r>
      <w:r>
        <w:t xml:space="preserve"> the Board must give to the Commissioner — </w:t>
      </w:r>
    </w:p>
    <w:p w14:paraId="4F023D0E" w14:textId="77777777" w:rsidR="00AE537D" w:rsidRDefault="00AE537D">
      <w:pPr>
        <w:pStyle w:val="Indenta"/>
      </w:pPr>
      <w:r>
        <w:tab/>
        <w:t>(a)</w:t>
      </w:r>
      <w:r>
        <w:tab/>
        <w:t>if the person entitled to the benefit or payment is a lost member, a statement to that effect; and</w:t>
      </w:r>
    </w:p>
    <w:p w14:paraId="23ED2FDC" w14:textId="77777777" w:rsidR="00AE537D" w:rsidRDefault="00AE537D">
      <w:pPr>
        <w:pStyle w:val="Indenta"/>
      </w:pPr>
      <w:r>
        <w:tab/>
        <w:t>(b)</w:t>
      </w:r>
      <w:r>
        <w:tab/>
        <w:t>if the person entitled to the benefit or payment has specifically asked the Board not to disclose information of a specified kind — a statement to that effect; and</w:t>
      </w:r>
    </w:p>
    <w:p w14:paraId="5D51C25E" w14:textId="77777777" w:rsidR="00AE537D" w:rsidRDefault="00AE537D">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14:paraId="249A79E0" w14:textId="0AC73F80" w:rsidR="00AE537D" w:rsidRDefault="00AE537D">
      <w:pPr>
        <w:pStyle w:val="Footnotesection"/>
        <w:ind w:left="890" w:hanging="890"/>
      </w:pPr>
      <w:r>
        <w:tab/>
        <w:t>[Regulation 224E inserted: Gazette 29 Jun 2001 p. 3103; amended: Gazette 13 Apr 2007 p. 1607; 6 Jan 2015 p. 32; SL 2021/49 r. 17; SL 2024/195 r. </w:t>
      </w:r>
      <w:del w:id="1473" w:author="Master Repository Process" w:date="2026-06-09T16:54:00Z">
        <w:r w:rsidR="00134A8F">
          <w:delText>17</w:delText>
        </w:r>
      </w:del>
      <w:ins w:id="1474" w:author="Master Repository Process" w:date="2026-06-09T16:54:00Z">
        <w:r>
          <w:t>17</w:t>
        </w:r>
        <w:r w:rsidR="00FC3096">
          <w:t>; SL 2026/102 r. 25</w:t>
        </w:r>
      </w:ins>
      <w:r>
        <w:t>.]</w:t>
      </w:r>
    </w:p>
    <w:p w14:paraId="5542452A" w14:textId="77777777" w:rsidR="00AE537D" w:rsidRDefault="00AE537D">
      <w:pPr>
        <w:pStyle w:val="Heading5"/>
      </w:pPr>
      <w:bookmarkStart w:id="1475" w:name="_Toc231906137"/>
      <w:bookmarkStart w:id="1476" w:name="_Toc224313039"/>
      <w:r>
        <w:rPr>
          <w:rStyle w:val="CharSectno"/>
        </w:rPr>
        <w:t>224F</w:t>
      </w:r>
      <w:r>
        <w:t>.</w:t>
      </w:r>
      <w:r>
        <w:tab/>
        <w:t>Certain information protected from disclosure by Board</w:t>
      </w:r>
      <w:bookmarkEnd w:id="1475"/>
      <w:bookmarkEnd w:id="1476"/>
    </w:p>
    <w:p w14:paraId="6A643E56" w14:textId="77777777" w:rsidR="00AE537D" w:rsidRDefault="00AE537D">
      <w:pPr>
        <w:pStyle w:val="Subsection"/>
      </w:pPr>
      <w:r>
        <w:tab/>
      </w:r>
      <w:r>
        <w:tab/>
        <w:t>Nothing in this Part requires or authorises the disclosure of —</w:t>
      </w:r>
    </w:p>
    <w:p w14:paraId="22B86088" w14:textId="77777777" w:rsidR="00AE537D" w:rsidRDefault="00AE537D">
      <w:pPr>
        <w:pStyle w:val="Indenta"/>
      </w:pPr>
      <w:r>
        <w:tab/>
        <w:t>(a)</w:t>
      </w:r>
      <w:r>
        <w:tab/>
        <w:t>internal working documents of the Board; or</w:t>
      </w:r>
    </w:p>
    <w:p w14:paraId="165BFB7B" w14:textId="77777777" w:rsidR="00AE537D" w:rsidRDefault="00AE537D">
      <w:pPr>
        <w:pStyle w:val="Indenta"/>
      </w:pPr>
      <w:r>
        <w:tab/>
        <w:t>(b)</w:t>
      </w:r>
      <w:r>
        <w:tab/>
        <w:t>information or documents that would disclose, or tend to disclose —</w:t>
      </w:r>
    </w:p>
    <w:p w14:paraId="61CB4864" w14:textId="77777777" w:rsidR="00AE537D" w:rsidRDefault="00AE537D">
      <w:pPr>
        <w:pStyle w:val="Indenti"/>
      </w:pPr>
      <w:r>
        <w:tab/>
        <w:t>(i)</w:t>
      </w:r>
      <w:r>
        <w:tab/>
        <w:t>personal information of another person if, in the circumstances, the disclosure would be unreasonable; or</w:t>
      </w:r>
    </w:p>
    <w:p w14:paraId="4EA512B2" w14:textId="77777777" w:rsidR="00AE537D" w:rsidRDefault="00AE537D">
      <w:pPr>
        <w:pStyle w:val="Indenti"/>
        <w:keepNext/>
        <w:keepLines/>
      </w:pPr>
      <w:r>
        <w:tab/>
        <w:t>(ii)</w:t>
      </w:r>
      <w:r>
        <w:tab/>
        <w:t>trade secrets or other information having a commercial value that would be reduced or destroyed by the disclosure;</w:t>
      </w:r>
    </w:p>
    <w:p w14:paraId="2DCB25DC" w14:textId="77777777" w:rsidR="00AE537D" w:rsidRDefault="00AE537D">
      <w:pPr>
        <w:pStyle w:val="Indenta"/>
      </w:pPr>
      <w:r>
        <w:tab/>
      </w:r>
      <w:r>
        <w:tab/>
        <w:t>or</w:t>
      </w:r>
    </w:p>
    <w:p w14:paraId="657831AD" w14:textId="77777777" w:rsidR="00AE537D" w:rsidRDefault="00AE537D">
      <w:pPr>
        <w:pStyle w:val="Indenta"/>
      </w:pPr>
      <w:r>
        <w:tab/>
        <w:t>(c)</w:t>
      </w:r>
      <w:r>
        <w:tab/>
        <w:t>information or documents in relation to which the Board owes to another person a duty of non</w:t>
      </w:r>
      <w:r>
        <w:noBreakHyphen/>
        <w:t>disclosure.</w:t>
      </w:r>
    </w:p>
    <w:p w14:paraId="4F16A1FF" w14:textId="77777777" w:rsidR="00AE537D" w:rsidRDefault="00AE537D">
      <w:pPr>
        <w:pStyle w:val="Footnotesection"/>
      </w:pPr>
      <w:r>
        <w:tab/>
        <w:t>[Regulation 224F inserted: Gazette 29 Jun 2001 p. 3103-4; amended: Gazette 13 Apr 2007 p. 1607.]</w:t>
      </w:r>
    </w:p>
    <w:p w14:paraId="32519FE9" w14:textId="77777777" w:rsidR="00AE537D" w:rsidRDefault="00AE537D">
      <w:pPr>
        <w:pStyle w:val="Heading5"/>
      </w:pPr>
      <w:bookmarkStart w:id="1477" w:name="_Toc231906138"/>
      <w:bookmarkStart w:id="1478" w:name="_Toc224313040"/>
      <w:r>
        <w:rPr>
          <w:rStyle w:val="CharSectno"/>
        </w:rPr>
        <w:t>224G</w:t>
      </w:r>
      <w:r>
        <w:t>.</w:t>
      </w:r>
      <w:r>
        <w:tab/>
        <w:t>Family Law Act, Board’s duties under to give information</w:t>
      </w:r>
      <w:bookmarkEnd w:id="1477"/>
      <w:bookmarkEnd w:id="1478"/>
    </w:p>
    <w:p w14:paraId="0070732F" w14:textId="77777777" w:rsidR="00AE537D" w:rsidRDefault="00AE537D">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14:paraId="74FF74C3" w14:textId="77777777" w:rsidR="00AE537D" w:rsidRDefault="00AE537D">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14:paraId="072F60DE" w14:textId="77777777" w:rsidR="00AE537D" w:rsidRDefault="00AE537D">
      <w:pPr>
        <w:pStyle w:val="Footnotesection"/>
      </w:pPr>
      <w:r>
        <w:tab/>
        <w:t>[Regulation 224G inserted: Gazette 18 Jan 2008 p. 154.]</w:t>
      </w:r>
    </w:p>
    <w:p w14:paraId="3FA3E59D" w14:textId="77777777" w:rsidR="00AE537D" w:rsidRDefault="00AE537D">
      <w:pPr>
        <w:pStyle w:val="Heading5"/>
      </w:pPr>
      <w:bookmarkStart w:id="1479" w:name="_Toc231906139"/>
      <w:bookmarkStart w:id="1480" w:name="_Toc224313041"/>
      <w:r>
        <w:rPr>
          <w:rStyle w:val="CharSectno"/>
        </w:rPr>
        <w:t>225AA</w:t>
      </w:r>
      <w:r>
        <w:t>.</w:t>
      </w:r>
      <w:r>
        <w:tab/>
        <w:t>Information relating to unclaimed money, etc.</w:t>
      </w:r>
      <w:bookmarkEnd w:id="1479"/>
      <w:bookmarkEnd w:id="1480"/>
    </w:p>
    <w:p w14:paraId="0DAC7E06" w14:textId="77777777" w:rsidR="00AE537D" w:rsidRDefault="00AE537D">
      <w:pPr>
        <w:pStyle w:val="Subsection"/>
        <w:keepNext/>
      </w:pPr>
      <w:r>
        <w:tab/>
      </w:r>
      <w:r>
        <w:tab/>
        <w:t>If a scheme is a prescribed scheme, the Board is to give the Commonwealth Commissioner of Taxation the statements referred to in the Commonwealth Unclaimed Money Act sections 16, 20E and 24C.</w:t>
      </w:r>
    </w:p>
    <w:p w14:paraId="2D6B5252" w14:textId="77777777" w:rsidR="00AE537D" w:rsidRDefault="00AE537D">
      <w:pPr>
        <w:pStyle w:val="Footnotesection"/>
        <w:ind w:left="890" w:hanging="890"/>
      </w:pPr>
      <w:r>
        <w:tab/>
        <w:t>[Regulation 225AA inserted: Gazette 6 Jan 2015 p. 32.]</w:t>
      </w:r>
    </w:p>
    <w:p w14:paraId="0941D8BA" w14:textId="77777777" w:rsidR="00AE537D" w:rsidRDefault="00AE537D">
      <w:pPr>
        <w:pStyle w:val="Heading5"/>
      </w:pPr>
      <w:bookmarkStart w:id="1481" w:name="_Toc231906140"/>
      <w:bookmarkStart w:id="1482" w:name="_Toc224313042"/>
      <w:r>
        <w:rPr>
          <w:rStyle w:val="CharSectno"/>
        </w:rPr>
        <w:t>225A</w:t>
      </w:r>
      <w:r>
        <w:t>.</w:t>
      </w:r>
      <w:r>
        <w:tab/>
        <w:t>How Board to give information</w:t>
      </w:r>
      <w:bookmarkEnd w:id="1481"/>
      <w:bookmarkEnd w:id="1482"/>
    </w:p>
    <w:p w14:paraId="3E240F3E" w14:textId="77777777" w:rsidR="00AE537D" w:rsidRDefault="00AE537D">
      <w:pPr>
        <w:pStyle w:val="Subsection"/>
        <w:keepNext/>
      </w:pPr>
      <w:r>
        <w:tab/>
      </w:r>
      <w:r>
        <w:tab/>
        <w:t xml:space="preserve">The Board is to give the information required to be given under regulation 221 to 224E — </w:t>
      </w:r>
    </w:p>
    <w:p w14:paraId="086995CB" w14:textId="77777777" w:rsidR="00AE537D" w:rsidRDefault="00AE537D">
      <w:pPr>
        <w:pStyle w:val="Indenta"/>
      </w:pPr>
      <w:r>
        <w:tab/>
        <w:t>(a)</w:t>
      </w:r>
      <w:r>
        <w:tab/>
        <w:t>in writing; or</w:t>
      </w:r>
    </w:p>
    <w:p w14:paraId="55A43F2C" w14:textId="77777777" w:rsidR="00AE537D" w:rsidRDefault="00AE537D">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14:paraId="19185E31" w14:textId="77777777" w:rsidR="00AE537D" w:rsidRDefault="00AE537D">
      <w:pPr>
        <w:pStyle w:val="Footnotesection"/>
        <w:ind w:left="890" w:hanging="890"/>
      </w:pPr>
      <w:r>
        <w:tab/>
        <w:t>[Regulation 225A inserted: Gazette 10 Jan 2017 p. 157.]</w:t>
      </w:r>
    </w:p>
    <w:p w14:paraId="56E24428" w14:textId="77777777" w:rsidR="00AE537D" w:rsidRDefault="00AE537D">
      <w:pPr>
        <w:pStyle w:val="Heading2"/>
      </w:pPr>
      <w:bookmarkStart w:id="1483" w:name="_Toc231481921"/>
      <w:bookmarkStart w:id="1484" w:name="_Toc231483686"/>
      <w:bookmarkStart w:id="1485" w:name="_Toc231561757"/>
      <w:bookmarkStart w:id="1486" w:name="_Toc231900609"/>
      <w:bookmarkStart w:id="1487" w:name="_Toc231906141"/>
      <w:bookmarkStart w:id="1488" w:name="_Toc224288748"/>
      <w:bookmarkStart w:id="1489" w:name="_Toc224289259"/>
      <w:bookmarkStart w:id="1490" w:name="_Toc224289788"/>
      <w:bookmarkStart w:id="1491" w:name="_Toc224313043"/>
      <w:r>
        <w:rPr>
          <w:rStyle w:val="CharPartNo"/>
        </w:rPr>
        <w:t>Part 7</w:t>
      </w:r>
      <w:r>
        <w:rPr>
          <w:rStyle w:val="CharDivNo"/>
        </w:rPr>
        <w:t xml:space="preserve"> </w:t>
      </w:r>
      <w:r>
        <w:t>—</w:t>
      </w:r>
      <w:r>
        <w:rPr>
          <w:rStyle w:val="CharDivText"/>
        </w:rPr>
        <w:t xml:space="preserve"> </w:t>
      </w:r>
      <w:r>
        <w:rPr>
          <w:rStyle w:val="CharPartText"/>
        </w:rPr>
        <w:t>Board elections</w:t>
      </w:r>
      <w:bookmarkEnd w:id="1483"/>
      <w:bookmarkEnd w:id="1484"/>
      <w:bookmarkEnd w:id="1485"/>
      <w:bookmarkEnd w:id="1486"/>
      <w:bookmarkEnd w:id="1487"/>
      <w:bookmarkEnd w:id="1488"/>
      <w:bookmarkEnd w:id="1489"/>
      <w:bookmarkEnd w:id="1490"/>
      <w:bookmarkEnd w:id="1491"/>
    </w:p>
    <w:p w14:paraId="415DA1E0" w14:textId="77777777" w:rsidR="00AE537D" w:rsidRDefault="00AE537D">
      <w:pPr>
        <w:pStyle w:val="Heading5"/>
      </w:pPr>
      <w:bookmarkStart w:id="1492" w:name="_Toc231906142"/>
      <w:bookmarkStart w:id="1493" w:name="_Toc224313044"/>
      <w:r>
        <w:rPr>
          <w:rStyle w:val="CharSectno"/>
        </w:rPr>
        <w:t>225</w:t>
      </w:r>
      <w:r>
        <w:t>.</w:t>
      </w:r>
      <w:r>
        <w:tab/>
        <w:t>Terms used</w:t>
      </w:r>
      <w:bookmarkEnd w:id="1492"/>
      <w:bookmarkEnd w:id="1493"/>
    </w:p>
    <w:p w14:paraId="4017E511" w14:textId="77777777" w:rsidR="00AE537D" w:rsidRDefault="00AE537D">
      <w:pPr>
        <w:pStyle w:val="Subsection"/>
      </w:pPr>
      <w:r>
        <w:tab/>
      </w:r>
      <w:r>
        <w:tab/>
        <w:t>In this Part —</w:t>
      </w:r>
    </w:p>
    <w:p w14:paraId="6FBB9D15" w14:textId="77777777" w:rsidR="00AE537D" w:rsidRDefault="00AE537D">
      <w:pPr>
        <w:pStyle w:val="Defstart"/>
      </w:pPr>
      <w:r>
        <w:tab/>
      </w:r>
      <w:r>
        <w:rPr>
          <w:rStyle w:val="CharDefText"/>
        </w:rPr>
        <w:t>close of nominations</w:t>
      </w:r>
      <w:r>
        <w:t xml:space="preserve"> means the end of the period within which nominations for candidates for an election must be lodged;</w:t>
      </w:r>
    </w:p>
    <w:p w14:paraId="0B861BA7" w14:textId="77777777" w:rsidR="00AE537D" w:rsidRDefault="00AE537D">
      <w:pPr>
        <w:pStyle w:val="Defstart"/>
      </w:pPr>
      <w:r>
        <w:tab/>
      </w:r>
      <w:r>
        <w:rPr>
          <w:rStyle w:val="CharDefText"/>
        </w:rPr>
        <w:t>Member</w:t>
      </w:r>
      <w:r>
        <w:t xml:space="preserve"> means —</w:t>
      </w:r>
    </w:p>
    <w:p w14:paraId="32DF943C" w14:textId="77777777" w:rsidR="00AE537D" w:rsidRDefault="00AE537D">
      <w:pPr>
        <w:pStyle w:val="Defpara"/>
      </w:pPr>
      <w:r>
        <w:tab/>
        <w:t>(a)</w:t>
      </w:r>
      <w:r>
        <w:tab/>
        <w:t>a Member as defined in regulation 3; or</w:t>
      </w:r>
    </w:p>
    <w:p w14:paraId="46468EF9" w14:textId="77777777" w:rsidR="00AE537D" w:rsidRDefault="00AE537D">
      <w:pPr>
        <w:pStyle w:val="Defpara"/>
      </w:pPr>
      <w:r>
        <w:tab/>
        <w:t>(b)</w:t>
      </w:r>
      <w:r>
        <w:tab/>
        <w:t>a Provident Scheme Member or Pension Scheme Member; or</w:t>
      </w:r>
    </w:p>
    <w:p w14:paraId="1BE7C3BF" w14:textId="77777777" w:rsidR="00AE537D" w:rsidRDefault="00AE537D">
      <w:pPr>
        <w:pStyle w:val="Defpara"/>
      </w:pPr>
      <w:r>
        <w:tab/>
        <w:t>(c)</w:t>
      </w:r>
      <w:r>
        <w:tab/>
        <w:t>a person who is in receipt of a pension under the Pension Scheme, other than a reversionary pension; or</w:t>
      </w:r>
    </w:p>
    <w:p w14:paraId="254D2F56" w14:textId="77777777" w:rsidR="00AE537D" w:rsidRDefault="00AE537D">
      <w:pPr>
        <w:pStyle w:val="Defpara"/>
      </w:pPr>
      <w:r>
        <w:tab/>
        <w:t>(d)</w:t>
      </w:r>
      <w:r>
        <w:tab/>
        <w:t>a person who is entitled to a benefit under the Pension Scheme or the Provident Scheme that is not yet payable.</w:t>
      </w:r>
    </w:p>
    <w:p w14:paraId="1D1DAB85" w14:textId="77777777" w:rsidR="00AE537D" w:rsidRDefault="00AE537D">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14:paraId="1649C66A" w14:textId="77777777" w:rsidR="00AE537D" w:rsidRDefault="00AE537D">
      <w:pPr>
        <w:pStyle w:val="Defstart"/>
      </w:pPr>
      <w:r>
        <w:tab/>
      </w:r>
      <w:r>
        <w:rPr>
          <w:rStyle w:val="CharDefText"/>
        </w:rPr>
        <w:t>Registrar</w:t>
      </w:r>
      <w:r>
        <w:t xml:space="preserve"> means the Registrar appointed under the </w:t>
      </w:r>
      <w:r>
        <w:rPr>
          <w:i/>
        </w:rPr>
        <w:t>Industrial Relations Act 1979</w:t>
      </w:r>
      <w:r>
        <w:t>;</w:t>
      </w:r>
    </w:p>
    <w:p w14:paraId="274D93B8" w14:textId="77777777" w:rsidR="00AE537D" w:rsidRDefault="00AE537D">
      <w:pPr>
        <w:pStyle w:val="Defstart"/>
      </w:pPr>
      <w:r>
        <w:tab/>
      </w:r>
      <w:r>
        <w:rPr>
          <w:rStyle w:val="CharDefText"/>
        </w:rPr>
        <w:t>returning officer</w:t>
      </w:r>
      <w:r>
        <w:t xml:space="preserve"> means the person appointed under regulation 228;</w:t>
      </w:r>
    </w:p>
    <w:p w14:paraId="6628D10F" w14:textId="77777777" w:rsidR="00AE537D" w:rsidRDefault="00AE537D">
      <w:pPr>
        <w:pStyle w:val="Defstart"/>
      </w:pPr>
      <w:r>
        <w:tab/>
      </w:r>
      <w:r>
        <w:rPr>
          <w:rStyle w:val="CharDefText"/>
        </w:rPr>
        <w:t>UnionsWA</w:t>
      </w:r>
      <w:r>
        <w:t xml:space="preserve"> means the body known as Unions Western Australia (and formerly known as the Trades and Labor Council of Western Australia).</w:t>
      </w:r>
    </w:p>
    <w:p w14:paraId="46E916C6" w14:textId="77777777" w:rsidR="00AE537D" w:rsidRDefault="00AE537D">
      <w:pPr>
        <w:pStyle w:val="Footnotesection"/>
      </w:pPr>
      <w:r>
        <w:tab/>
        <w:t>[Regulation 225 amended: Gazette 28 Jun 2002 p. 3021; 19 Mar 2003 p. 834-5; 13 Apr 2007 p. 1609.]</w:t>
      </w:r>
    </w:p>
    <w:p w14:paraId="771B7A1A" w14:textId="77777777" w:rsidR="00AE537D" w:rsidRDefault="00AE537D">
      <w:pPr>
        <w:pStyle w:val="Heading5"/>
      </w:pPr>
      <w:bookmarkStart w:id="1494" w:name="_Toc231906143"/>
      <w:bookmarkStart w:id="1495" w:name="_Toc224313045"/>
      <w:r>
        <w:rPr>
          <w:rStyle w:val="CharSectno"/>
        </w:rPr>
        <w:t>226</w:t>
      </w:r>
      <w:r>
        <w:t>.</w:t>
      </w:r>
      <w:r>
        <w:tab/>
        <w:t>Conduct of elections (Act s. 8(1)(c))</w:t>
      </w:r>
      <w:bookmarkEnd w:id="1494"/>
      <w:bookmarkEnd w:id="1495"/>
    </w:p>
    <w:p w14:paraId="74281EEB" w14:textId="77777777" w:rsidR="00AE537D" w:rsidRDefault="00AE537D">
      <w:pPr>
        <w:pStyle w:val="Subsection"/>
      </w:pPr>
      <w:r>
        <w:tab/>
      </w:r>
      <w:r>
        <w:tab/>
        <w:t>Elections for the purposes of section 8(1)(c) of the Act are to be conducted by UnionsWA in accordance with these regulations.</w:t>
      </w:r>
    </w:p>
    <w:p w14:paraId="423717BB" w14:textId="77777777" w:rsidR="00AE537D" w:rsidRDefault="00AE537D">
      <w:pPr>
        <w:pStyle w:val="Heading5"/>
      </w:pPr>
      <w:bookmarkStart w:id="1496" w:name="_Toc231906144"/>
      <w:bookmarkStart w:id="1497" w:name="_Toc224313046"/>
      <w:r>
        <w:rPr>
          <w:rStyle w:val="CharSectno"/>
        </w:rPr>
        <w:t>227</w:t>
      </w:r>
      <w:r>
        <w:t>.</w:t>
      </w:r>
      <w:r>
        <w:tab/>
        <w:t>Need for election, Board to notify UnionsWA of (Act s. 8(1)(c))</w:t>
      </w:r>
      <w:bookmarkEnd w:id="1496"/>
      <w:bookmarkEnd w:id="1497"/>
    </w:p>
    <w:p w14:paraId="56962C3C" w14:textId="77777777" w:rsidR="00AE537D" w:rsidRDefault="00AE537D">
      <w:pPr>
        <w:pStyle w:val="Subsection"/>
      </w:pPr>
      <w:r>
        <w:tab/>
      </w:r>
      <w:r>
        <w:tab/>
        <w:t>The Board is to notify UnionsWA that an election is required —</w:t>
      </w:r>
    </w:p>
    <w:p w14:paraId="5A2BE8B1" w14:textId="77777777" w:rsidR="00AE537D" w:rsidRDefault="00AE537D">
      <w:pPr>
        <w:pStyle w:val="Indenta"/>
      </w:pPr>
      <w:r>
        <w:tab/>
        <w:t>(a)</w:t>
      </w:r>
      <w:r>
        <w:tab/>
        <w:t>at least 6 months before the expiry of the term of office of a current director elected under section 8(1)(c) of the Act; or</w:t>
      </w:r>
    </w:p>
    <w:p w14:paraId="618AA18B" w14:textId="77777777" w:rsidR="00AE537D" w:rsidRDefault="00AE537D">
      <w:pPr>
        <w:pStyle w:val="Indenta"/>
      </w:pPr>
      <w:r>
        <w:tab/>
        <w:t>(b)</w:t>
      </w:r>
      <w:r>
        <w:tab/>
        <w:t>in the case of an election to fill a casual vacancy in the office of a director elected under section 8(1)(c) of the Act, as soon as practicable after the vacancy occurs.</w:t>
      </w:r>
    </w:p>
    <w:p w14:paraId="1E644A22" w14:textId="77777777" w:rsidR="00AE537D" w:rsidRDefault="00AE537D">
      <w:pPr>
        <w:pStyle w:val="Heading5"/>
      </w:pPr>
      <w:bookmarkStart w:id="1498" w:name="_Toc231906145"/>
      <w:bookmarkStart w:id="1499" w:name="_Toc224313047"/>
      <w:r>
        <w:rPr>
          <w:rStyle w:val="CharSectno"/>
        </w:rPr>
        <w:t>228</w:t>
      </w:r>
      <w:r>
        <w:t>.</w:t>
      </w:r>
      <w:r>
        <w:tab/>
        <w:t>Returning officer, appointment of</w:t>
      </w:r>
      <w:bookmarkEnd w:id="1498"/>
      <w:bookmarkEnd w:id="1499"/>
    </w:p>
    <w:p w14:paraId="087CBEC4" w14:textId="77777777" w:rsidR="00AE537D" w:rsidRDefault="00AE537D">
      <w:pPr>
        <w:pStyle w:val="Subsection"/>
      </w:pPr>
      <w:r>
        <w:tab/>
      </w:r>
      <w:r>
        <w:tab/>
        <w:t>On receipt of a notification under regulation 227 UnionsWA is to appoint a returning officer who is to be responsible for the conduct of the election.</w:t>
      </w:r>
    </w:p>
    <w:p w14:paraId="34AF1276" w14:textId="77777777" w:rsidR="00AE537D" w:rsidRDefault="00AE537D">
      <w:pPr>
        <w:pStyle w:val="Heading5"/>
      </w:pPr>
      <w:bookmarkStart w:id="1500" w:name="_Toc231906146"/>
      <w:bookmarkStart w:id="1501" w:name="_Toc224313048"/>
      <w:r>
        <w:rPr>
          <w:rStyle w:val="CharSectno"/>
        </w:rPr>
        <w:t>229</w:t>
      </w:r>
      <w:r>
        <w:t>.</w:t>
      </w:r>
      <w:r>
        <w:tab/>
        <w:t>Nominations, calling for</w:t>
      </w:r>
      <w:bookmarkEnd w:id="1500"/>
      <w:bookmarkEnd w:id="1501"/>
    </w:p>
    <w:p w14:paraId="3B64079E" w14:textId="77777777" w:rsidR="00AE537D" w:rsidRDefault="00AE537D">
      <w:pPr>
        <w:pStyle w:val="Subsection"/>
      </w:pPr>
      <w:r>
        <w:tab/>
        <w:t>(1)</w:t>
      </w:r>
      <w:r>
        <w:tab/>
        <w:t>On being appointed the returning officer is to cause to be published at least once in a newspaper circulating throughout the State a notice calling for nominations for candidates for the election.</w:t>
      </w:r>
    </w:p>
    <w:p w14:paraId="07850E92" w14:textId="77777777" w:rsidR="00AE537D" w:rsidRDefault="00AE537D">
      <w:pPr>
        <w:pStyle w:val="Subsection"/>
      </w:pPr>
      <w:r>
        <w:tab/>
        <w:t>(2)</w:t>
      </w:r>
      <w:r>
        <w:tab/>
        <w:t>The notice is to set out —</w:t>
      </w:r>
    </w:p>
    <w:p w14:paraId="168CA62C" w14:textId="77777777" w:rsidR="00AE537D" w:rsidRDefault="00AE537D">
      <w:pPr>
        <w:pStyle w:val="Indenta"/>
      </w:pPr>
      <w:r>
        <w:tab/>
        <w:t>(a)</w:t>
      </w:r>
      <w:r>
        <w:tab/>
        <w:t>the number of vacancies to be filled at the election; and</w:t>
      </w:r>
    </w:p>
    <w:p w14:paraId="2CCFA321" w14:textId="77777777" w:rsidR="00AE537D" w:rsidRDefault="00AE537D">
      <w:pPr>
        <w:pStyle w:val="Indenta"/>
      </w:pPr>
      <w:r>
        <w:tab/>
        <w:t>(b)</w:t>
      </w:r>
      <w:r>
        <w:tab/>
        <w:t>the term of office; and</w:t>
      </w:r>
    </w:p>
    <w:p w14:paraId="34B1E4DB" w14:textId="77777777" w:rsidR="00AE537D" w:rsidRDefault="00AE537D">
      <w:pPr>
        <w:pStyle w:val="Indenta"/>
      </w:pPr>
      <w:r>
        <w:tab/>
        <w:t>(c)</w:t>
      </w:r>
      <w:r>
        <w:tab/>
        <w:t>the form in which nominations are to be made; and</w:t>
      </w:r>
    </w:p>
    <w:p w14:paraId="27A5846B" w14:textId="77777777" w:rsidR="00AE537D" w:rsidRDefault="00AE537D">
      <w:pPr>
        <w:pStyle w:val="Indenta"/>
      </w:pPr>
      <w:r>
        <w:tab/>
        <w:t>(d)</w:t>
      </w:r>
      <w:r>
        <w:tab/>
        <w:t>the place where nominations are to be lodged; and</w:t>
      </w:r>
    </w:p>
    <w:p w14:paraId="13D5D511" w14:textId="77777777" w:rsidR="00AE537D" w:rsidRDefault="00AE537D">
      <w:pPr>
        <w:pStyle w:val="Indenta"/>
      </w:pPr>
      <w:r>
        <w:tab/>
        <w:t>(e)</w:t>
      </w:r>
      <w:r>
        <w:tab/>
        <w:t>the period within which nominations are to be lodged, which is to be at least 14 days in duration; and</w:t>
      </w:r>
    </w:p>
    <w:p w14:paraId="0D5B98A3" w14:textId="77777777" w:rsidR="00AE537D" w:rsidRDefault="00AE537D">
      <w:pPr>
        <w:pStyle w:val="Indenta"/>
      </w:pPr>
      <w:r>
        <w:tab/>
        <w:t>(f)</w:t>
      </w:r>
      <w:r>
        <w:tab/>
        <w:t>the eligibility requirements for election.</w:t>
      </w:r>
    </w:p>
    <w:p w14:paraId="0DFB662E" w14:textId="77777777" w:rsidR="00AE537D" w:rsidRDefault="00AE537D">
      <w:pPr>
        <w:pStyle w:val="Subsection"/>
      </w:pPr>
      <w:r>
        <w:tab/>
        <w:t>(3)</w:t>
      </w:r>
      <w:r>
        <w:tab/>
        <w:t>The notice must be published not less than 14 days, and not more than 21 days, before the commencement of the period for lodging nominations.</w:t>
      </w:r>
    </w:p>
    <w:p w14:paraId="008BB8B3" w14:textId="77777777" w:rsidR="00AE537D" w:rsidRDefault="00AE537D">
      <w:pPr>
        <w:pStyle w:val="Subsection"/>
      </w:pPr>
      <w:r>
        <w:tab/>
        <w:t>(4)</w:t>
      </w:r>
      <w:r>
        <w:tab/>
        <w:t>The returning officer is to give a copy of the notice to the Registrar.</w:t>
      </w:r>
    </w:p>
    <w:p w14:paraId="0B39512B" w14:textId="77777777" w:rsidR="00AE537D" w:rsidRDefault="00AE537D">
      <w:pPr>
        <w:pStyle w:val="Heading5"/>
      </w:pPr>
      <w:bookmarkStart w:id="1502" w:name="_Toc231906147"/>
      <w:bookmarkStart w:id="1503" w:name="_Toc224313049"/>
      <w:r>
        <w:rPr>
          <w:rStyle w:val="CharSectno"/>
        </w:rPr>
        <w:t>230</w:t>
      </w:r>
      <w:r>
        <w:t>.</w:t>
      </w:r>
      <w:r>
        <w:tab/>
        <w:t>Nominations, making etc.</w:t>
      </w:r>
      <w:bookmarkEnd w:id="1502"/>
      <w:bookmarkEnd w:id="1503"/>
    </w:p>
    <w:p w14:paraId="30EBA38F" w14:textId="77777777" w:rsidR="00AE537D" w:rsidRDefault="00AE537D">
      <w:pPr>
        <w:pStyle w:val="Subsection"/>
      </w:pPr>
      <w:r>
        <w:tab/>
        <w:t>(1)</w:t>
      </w:r>
      <w:r>
        <w:tab/>
        <w:t>A nomination of a person as a candidate is to be —</w:t>
      </w:r>
    </w:p>
    <w:p w14:paraId="5AEE681F" w14:textId="77777777" w:rsidR="00AE537D" w:rsidRDefault="00AE537D">
      <w:pPr>
        <w:pStyle w:val="Indenta"/>
      </w:pPr>
      <w:r>
        <w:tab/>
        <w:t>(a)</w:t>
      </w:r>
      <w:r>
        <w:tab/>
        <w:t>in writing, signed by the nominee; and</w:t>
      </w:r>
    </w:p>
    <w:p w14:paraId="071D542E" w14:textId="77777777" w:rsidR="00AE537D" w:rsidRDefault="00AE537D">
      <w:pPr>
        <w:pStyle w:val="Indenta"/>
      </w:pPr>
      <w:r>
        <w:tab/>
        <w:t>(b)</w:t>
      </w:r>
      <w:r>
        <w:tab/>
        <w:t>signed by 5 Members (not including the nominee, if he or she is a Member); and</w:t>
      </w:r>
    </w:p>
    <w:p w14:paraId="0B331B84" w14:textId="77777777" w:rsidR="00AE537D" w:rsidRDefault="00AE537D">
      <w:pPr>
        <w:pStyle w:val="Indenta"/>
      </w:pPr>
      <w:r>
        <w:tab/>
        <w:t>(c)</w:t>
      </w:r>
      <w:r>
        <w:tab/>
        <w:t>given to the returning officer before the close of nominations.</w:t>
      </w:r>
    </w:p>
    <w:p w14:paraId="42B35046" w14:textId="77777777" w:rsidR="00AE537D" w:rsidRDefault="00AE537D">
      <w:pPr>
        <w:pStyle w:val="Subsection"/>
      </w:pPr>
      <w:r>
        <w:tab/>
        <w:t>(2)</w:t>
      </w:r>
      <w:r>
        <w:tab/>
        <w:t>If a nomination does not comply with subregulation (1) the returning officer is to reject it and notify the nominee.</w:t>
      </w:r>
    </w:p>
    <w:p w14:paraId="741B658B" w14:textId="77777777" w:rsidR="00AE537D" w:rsidRDefault="00AE537D">
      <w:pPr>
        <w:pStyle w:val="Subsection"/>
      </w:pPr>
      <w:r>
        <w:tab/>
        <w:t>(3)</w:t>
      </w:r>
      <w:r>
        <w:tab/>
        <w:t>A candidate may withdraw his or her nomination before the close of nominations by giving notice to the returning officer.</w:t>
      </w:r>
    </w:p>
    <w:p w14:paraId="5A1376B6" w14:textId="77777777" w:rsidR="00AE537D" w:rsidRDefault="00AE537D">
      <w:pPr>
        <w:pStyle w:val="Footnotesection"/>
      </w:pPr>
      <w:r>
        <w:tab/>
        <w:t>[Regulation 230 amended: Gazette 28 Jun 2002 p. 3027.]</w:t>
      </w:r>
    </w:p>
    <w:p w14:paraId="37BE0FA4" w14:textId="77777777" w:rsidR="00AE537D" w:rsidRDefault="00AE537D">
      <w:pPr>
        <w:pStyle w:val="Heading5"/>
      </w:pPr>
      <w:bookmarkStart w:id="1504" w:name="_Toc231906148"/>
      <w:bookmarkStart w:id="1505" w:name="_Toc224313050"/>
      <w:r>
        <w:rPr>
          <w:rStyle w:val="CharSectno"/>
        </w:rPr>
        <w:t>231</w:t>
      </w:r>
      <w:r>
        <w:t>.</w:t>
      </w:r>
      <w:r>
        <w:tab/>
        <w:t>Procedure after close of nominations</w:t>
      </w:r>
      <w:bookmarkEnd w:id="1504"/>
      <w:bookmarkEnd w:id="1505"/>
    </w:p>
    <w:p w14:paraId="116AD328" w14:textId="77777777" w:rsidR="00AE537D" w:rsidRDefault="00AE537D">
      <w:pPr>
        <w:pStyle w:val="Subsection"/>
      </w:pPr>
      <w:r>
        <w:tab/>
        <w:t>(1)</w:t>
      </w:r>
      <w:r>
        <w:tab/>
        <w:t>If, at the close of nominations, the number of candidates is equal to the number of vacancies to be filled at the election, the candidate is, or candidates are, elected unopposed.</w:t>
      </w:r>
    </w:p>
    <w:p w14:paraId="4A33716F" w14:textId="77777777" w:rsidR="00AE537D" w:rsidRDefault="00AE537D">
      <w:pPr>
        <w:pStyle w:val="Subsection"/>
      </w:pPr>
      <w:r>
        <w:tab/>
        <w:t>(2)</w:t>
      </w:r>
      <w:r>
        <w:tab/>
        <w:t xml:space="preserve">If, at the close of nominations, the number of candidates is less than the number of offices to be filled at the election — </w:t>
      </w:r>
    </w:p>
    <w:p w14:paraId="3293893D" w14:textId="77777777" w:rsidR="00AE537D" w:rsidRDefault="00AE537D">
      <w:pPr>
        <w:pStyle w:val="Indenta"/>
      </w:pPr>
      <w:r>
        <w:tab/>
        <w:t>(a)</w:t>
      </w:r>
      <w:r>
        <w:tab/>
        <w:t>the candidate is, or candidates are, elected; and</w:t>
      </w:r>
    </w:p>
    <w:p w14:paraId="6104C1CC" w14:textId="77777777" w:rsidR="00AE537D" w:rsidRDefault="00AE537D">
      <w:pPr>
        <w:pStyle w:val="Indenta"/>
      </w:pPr>
      <w:r>
        <w:tab/>
        <w:t>(b)</w:t>
      </w:r>
      <w:r>
        <w:tab/>
        <w:t>the unfilled vacancies are to be taken to be casual vacancies occurring on the day after the close of nominations.</w:t>
      </w:r>
    </w:p>
    <w:p w14:paraId="0E8BAABF" w14:textId="77777777" w:rsidR="00AE537D" w:rsidRDefault="00AE537D">
      <w:pPr>
        <w:pStyle w:val="Subsection"/>
      </w:pPr>
      <w:r>
        <w:tab/>
        <w:t>(3)</w:t>
      </w:r>
      <w:r>
        <w:tab/>
        <w:t>If, at the close of nominations, the number of candidates is greater than the number of vacancies, an election is to be held.</w:t>
      </w:r>
    </w:p>
    <w:p w14:paraId="1F2209A0" w14:textId="77777777" w:rsidR="00AE537D" w:rsidRDefault="00AE537D">
      <w:pPr>
        <w:pStyle w:val="Subsection"/>
      </w:pPr>
      <w:r>
        <w:tab/>
        <w:t>(4)</w:t>
      </w:r>
      <w:r>
        <w:tab/>
        <w:t xml:space="preserve">The returning officer must, within 7 days after a candidate is elected under subregulation (1) or (2)(a), notify the Treasurer of the election. </w:t>
      </w:r>
    </w:p>
    <w:p w14:paraId="77D8075A" w14:textId="77777777" w:rsidR="00AE537D" w:rsidRDefault="00AE537D">
      <w:pPr>
        <w:pStyle w:val="Subsection"/>
      </w:pPr>
      <w:r>
        <w:tab/>
        <w:t>(5)</w:t>
      </w:r>
      <w:r>
        <w:tab/>
        <w:t xml:space="preserve">The Treasurer is to cause notice of the election of a candidate to be published in the </w:t>
      </w:r>
      <w:r>
        <w:rPr>
          <w:i/>
        </w:rPr>
        <w:t>Gazette</w:t>
      </w:r>
      <w:r>
        <w:t xml:space="preserve">. </w:t>
      </w:r>
    </w:p>
    <w:p w14:paraId="359F0BCB" w14:textId="77777777" w:rsidR="00AE537D" w:rsidRDefault="00AE537D">
      <w:pPr>
        <w:pStyle w:val="Footnotesection"/>
      </w:pPr>
      <w:r>
        <w:tab/>
        <w:t>[Regulation 231 amended: Gazette 17 Jan 2012 p. 473; SL 2021/132 r. 8.]</w:t>
      </w:r>
    </w:p>
    <w:p w14:paraId="31944D94" w14:textId="77777777" w:rsidR="00AE537D" w:rsidRDefault="00AE537D">
      <w:pPr>
        <w:pStyle w:val="Heading5"/>
      </w:pPr>
      <w:bookmarkStart w:id="1506" w:name="_Toc231906149"/>
      <w:bookmarkStart w:id="1507" w:name="_Toc224313051"/>
      <w:r>
        <w:rPr>
          <w:rStyle w:val="CharSectno"/>
        </w:rPr>
        <w:t>232</w:t>
      </w:r>
      <w:r>
        <w:t>.</w:t>
      </w:r>
      <w:r>
        <w:tab/>
        <w:t>Entitlement of organisations to vote</w:t>
      </w:r>
      <w:bookmarkEnd w:id="1506"/>
      <w:bookmarkEnd w:id="1507"/>
    </w:p>
    <w:p w14:paraId="2170F0A6" w14:textId="77777777" w:rsidR="00AE537D" w:rsidRDefault="00AE537D">
      <w:pPr>
        <w:pStyle w:val="Subsection"/>
        <w:spacing w:before="120"/>
      </w:pPr>
      <w:r>
        <w:tab/>
        <w:t>(1)</w:t>
      </w:r>
      <w:r>
        <w:tab/>
        <w:t>An organisation whose members includes people who are, or are eligible to become, Members may vote in an election.</w:t>
      </w:r>
    </w:p>
    <w:p w14:paraId="04CCC788" w14:textId="77777777" w:rsidR="00AE537D" w:rsidRDefault="00AE537D">
      <w:pPr>
        <w:pStyle w:val="Subsection"/>
        <w:spacing w:before="120"/>
      </w:pPr>
      <w:r>
        <w:tab/>
        <w:t>(2)</w:t>
      </w:r>
      <w:r>
        <w:tab/>
        <w:t>On receipt of a notice under regulation 229(4) the Registrar is to determine, for each organisation entitled to vote in the election, the number of people who —</w:t>
      </w:r>
    </w:p>
    <w:p w14:paraId="3F0F5ADD" w14:textId="77777777" w:rsidR="00AE537D" w:rsidRDefault="00AE537D">
      <w:pPr>
        <w:pStyle w:val="Indenta"/>
      </w:pPr>
      <w:r>
        <w:tab/>
        <w:t>(a)</w:t>
      </w:r>
      <w:r>
        <w:tab/>
        <w:t>are, or are eligible to become, members of the organisation; and</w:t>
      </w:r>
    </w:p>
    <w:p w14:paraId="4B1D9B70" w14:textId="77777777" w:rsidR="00AE537D" w:rsidRDefault="00AE537D">
      <w:pPr>
        <w:pStyle w:val="Indenta"/>
      </w:pPr>
      <w:r>
        <w:tab/>
        <w:t>(b)</w:t>
      </w:r>
      <w:r>
        <w:tab/>
        <w:t>are, or are eligible to become, Members.</w:t>
      </w:r>
    </w:p>
    <w:p w14:paraId="49E0F8A5" w14:textId="77777777" w:rsidR="00AE537D" w:rsidRDefault="00AE537D">
      <w:pPr>
        <w:pStyle w:val="Subsection"/>
        <w:spacing w:before="120"/>
      </w:pPr>
      <w:r>
        <w:tab/>
        <w:t>(3)</w:t>
      </w:r>
      <w:r>
        <w:tab/>
        <w:t>In making a determination under subregulation (2) the Registrar is to —</w:t>
      </w:r>
    </w:p>
    <w:p w14:paraId="56AFAD6E" w14:textId="77777777" w:rsidR="00AE537D" w:rsidRDefault="00AE537D">
      <w:pPr>
        <w:pStyle w:val="Indenta"/>
      </w:pPr>
      <w:r>
        <w:tab/>
        <w:t>(a)</w:t>
      </w:r>
      <w:r>
        <w:tab/>
        <w:t>have regard to the public sector employment statistics of the State; and</w:t>
      </w:r>
    </w:p>
    <w:p w14:paraId="2C9D267C" w14:textId="77777777" w:rsidR="00AE537D" w:rsidRDefault="00AE537D">
      <w:pPr>
        <w:pStyle w:val="Indenta"/>
      </w:pPr>
      <w:r>
        <w:tab/>
        <w:t>(b)</w:t>
      </w:r>
      <w:r>
        <w:tab/>
        <w:t>consult with —</w:t>
      </w:r>
    </w:p>
    <w:p w14:paraId="23DA2E80" w14:textId="77777777" w:rsidR="00AE537D" w:rsidRDefault="00AE537D">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14:paraId="0436BAF9" w14:textId="77777777" w:rsidR="00AE537D" w:rsidRDefault="00AE537D">
      <w:pPr>
        <w:pStyle w:val="Indenti"/>
      </w:pPr>
      <w:r>
        <w:tab/>
        <w:t>(ii)</w:t>
      </w:r>
      <w:r>
        <w:tab/>
        <w:t>UnionsWA; and</w:t>
      </w:r>
    </w:p>
    <w:p w14:paraId="42AF8719" w14:textId="77777777" w:rsidR="00AE537D" w:rsidRDefault="00AE537D">
      <w:pPr>
        <w:pStyle w:val="Indenti"/>
      </w:pPr>
      <w:r>
        <w:tab/>
        <w:t>(iii)</w:t>
      </w:r>
      <w:r>
        <w:tab/>
        <w:t>the Board; and</w:t>
      </w:r>
    </w:p>
    <w:p w14:paraId="62DE9D1A" w14:textId="77777777" w:rsidR="00AE537D" w:rsidRDefault="00AE537D">
      <w:pPr>
        <w:pStyle w:val="Indenti"/>
      </w:pPr>
      <w:r>
        <w:tab/>
        <w:t>(iv)</w:t>
      </w:r>
      <w:r>
        <w:tab/>
        <w:t>the relevant organisation.</w:t>
      </w:r>
    </w:p>
    <w:p w14:paraId="113DD22E" w14:textId="77777777" w:rsidR="00AE537D" w:rsidRDefault="00AE537D">
      <w:pPr>
        <w:pStyle w:val="Subsection"/>
        <w:spacing w:before="120"/>
      </w:pPr>
      <w:r>
        <w:tab/>
        <w:t>(4)</w:t>
      </w:r>
      <w:r>
        <w:tab/>
        <w:t>An organisation entitled to vote in an election may cast the number of votes equal to the number of people (as determined under subregulation (2)) who —</w:t>
      </w:r>
    </w:p>
    <w:p w14:paraId="0BB4D920" w14:textId="77777777" w:rsidR="00AE537D" w:rsidRDefault="00AE537D">
      <w:pPr>
        <w:pStyle w:val="Indenta"/>
        <w:spacing w:before="60"/>
      </w:pPr>
      <w:r>
        <w:tab/>
        <w:t>(a)</w:t>
      </w:r>
      <w:r>
        <w:tab/>
        <w:t>are, or are eligible to become, members of the organisation; and</w:t>
      </w:r>
    </w:p>
    <w:p w14:paraId="33FA4CC2" w14:textId="77777777" w:rsidR="00AE537D" w:rsidRDefault="00AE537D">
      <w:pPr>
        <w:pStyle w:val="Indenta"/>
        <w:spacing w:before="60"/>
      </w:pPr>
      <w:r>
        <w:tab/>
        <w:t>(b)</w:t>
      </w:r>
      <w:r>
        <w:tab/>
        <w:t>are, or are eligible to become, Members.</w:t>
      </w:r>
    </w:p>
    <w:p w14:paraId="245F87CB" w14:textId="77777777" w:rsidR="00AE537D" w:rsidRDefault="00AE537D">
      <w:pPr>
        <w:pStyle w:val="Heading5"/>
        <w:keepNext w:val="0"/>
        <w:keepLines w:val="0"/>
        <w:spacing w:before="160"/>
      </w:pPr>
      <w:bookmarkStart w:id="1508" w:name="_Toc231906150"/>
      <w:bookmarkStart w:id="1509" w:name="_Toc224313052"/>
      <w:r>
        <w:rPr>
          <w:rStyle w:val="CharSectno"/>
        </w:rPr>
        <w:t>233</w:t>
      </w:r>
      <w:r>
        <w:t>.</w:t>
      </w:r>
      <w:r>
        <w:tab/>
        <w:t>Ballot papers, form and content of</w:t>
      </w:r>
      <w:bookmarkEnd w:id="1508"/>
      <w:bookmarkEnd w:id="1509"/>
    </w:p>
    <w:p w14:paraId="7FE93E00" w14:textId="77777777" w:rsidR="00AE537D" w:rsidRDefault="00AE537D">
      <w:pPr>
        <w:pStyle w:val="Subsection"/>
        <w:spacing w:before="100"/>
      </w:pPr>
      <w:r>
        <w:tab/>
        <w:t>(1)</w:t>
      </w:r>
      <w:r>
        <w:tab/>
        <w:t>When an election is to be held the returning officer is to —</w:t>
      </w:r>
    </w:p>
    <w:p w14:paraId="31FC7C3D" w14:textId="77777777" w:rsidR="00AE537D" w:rsidRDefault="00AE537D">
      <w:pPr>
        <w:pStyle w:val="Indenta"/>
        <w:spacing w:before="60"/>
      </w:pPr>
      <w:r>
        <w:tab/>
        <w:t>(a)</w:t>
      </w:r>
      <w:r>
        <w:tab/>
        <w:t>draw lots to determine the order in which the candidates’ names are to appear on the ballot paper; and</w:t>
      </w:r>
    </w:p>
    <w:p w14:paraId="3E36FBEA" w14:textId="77777777" w:rsidR="00AE537D" w:rsidRDefault="00AE537D">
      <w:pPr>
        <w:pStyle w:val="Indenta"/>
      </w:pPr>
      <w:r>
        <w:tab/>
        <w:t>(b)</w:t>
      </w:r>
      <w:r>
        <w:tab/>
        <w:t>cause ballot papers to be printed for each organisation entitled to vote in the election.</w:t>
      </w:r>
    </w:p>
    <w:p w14:paraId="5E6B0BFC" w14:textId="77777777" w:rsidR="00AE537D" w:rsidRDefault="00AE537D">
      <w:pPr>
        <w:pStyle w:val="Subsection"/>
      </w:pPr>
      <w:r>
        <w:tab/>
        <w:t>(2)</w:t>
      </w:r>
      <w:r>
        <w:tab/>
        <w:t>Each ballot paper is to set out — </w:t>
      </w:r>
    </w:p>
    <w:p w14:paraId="4BB7A36E" w14:textId="77777777" w:rsidR="00AE537D" w:rsidRDefault="00AE537D">
      <w:pPr>
        <w:pStyle w:val="Indenta"/>
      </w:pPr>
      <w:r>
        <w:tab/>
        <w:t>(a)</w:t>
      </w:r>
      <w:r>
        <w:tab/>
        <w:t>whether the election is a regular triennial election or to fill a casual vacancy; and</w:t>
      </w:r>
    </w:p>
    <w:p w14:paraId="5F05877A" w14:textId="77777777" w:rsidR="00AE537D" w:rsidRDefault="00AE537D">
      <w:pPr>
        <w:pStyle w:val="Indenta"/>
      </w:pPr>
      <w:r>
        <w:tab/>
        <w:t>(b)</w:t>
      </w:r>
      <w:r>
        <w:tab/>
        <w:t>the name of the organisation entitled to exercise the vote; and</w:t>
      </w:r>
    </w:p>
    <w:p w14:paraId="722B4F53" w14:textId="77777777" w:rsidR="00AE537D" w:rsidRDefault="00AE537D">
      <w:pPr>
        <w:pStyle w:val="Indenta"/>
      </w:pPr>
      <w:r>
        <w:tab/>
        <w:t>(c)</w:t>
      </w:r>
      <w:r>
        <w:tab/>
        <w:t>the number of votes the organisation is entitled to cast, as determined under regulation 232; and</w:t>
      </w:r>
    </w:p>
    <w:p w14:paraId="028F1499" w14:textId="77777777" w:rsidR="00AE537D" w:rsidRDefault="00AE537D">
      <w:pPr>
        <w:pStyle w:val="Indenta"/>
      </w:pPr>
      <w:r>
        <w:tab/>
        <w:t>(d)</w:t>
      </w:r>
      <w:r>
        <w:tab/>
        <w:t>the names of each of the candidates in the order determined under subregulation (1)(a); and</w:t>
      </w:r>
    </w:p>
    <w:p w14:paraId="4615E55C" w14:textId="77777777" w:rsidR="00AE537D" w:rsidRDefault="00AE537D">
      <w:pPr>
        <w:pStyle w:val="Indenta"/>
      </w:pPr>
      <w:r>
        <w:tab/>
        <w:t>(e)</w:t>
      </w:r>
      <w:r>
        <w:tab/>
        <w:t>instructions on how to mark the ballot paper; and</w:t>
      </w:r>
    </w:p>
    <w:p w14:paraId="510CC19B" w14:textId="77777777" w:rsidR="00AE537D" w:rsidRDefault="00AE537D">
      <w:pPr>
        <w:pStyle w:val="Indenta"/>
      </w:pPr>
      <w:r>
        <w:tab/>
        <w:t>(f)</w:t>
      </w:r>
      <w:r>
        <w:tab/>
        <w:t>where, when and how the ballot paper is to be returned to the returning officer.</w:t>
      </w:r>
    </w:p>
    <w:p w14:paraId="716C3737" w14:textId="77777777" w:rsidR="00AE537D" w:rsidRDefault="00AE537D">
      <w:pPr>
        <w:pStyle w:val="Subsection"/>
        <w:spacing w:before="120"/>
      </w:pPr>
      <w:r>
        <w:tab/>
        <w:t>(3)</w:t>
      </w:r>
      <w:r>
        <w:tab/>
        <w:t>The time specified under subregulation (2)(f) as the time by which ballot papers must be returned must not be more than 28 days after the close of nominations.</w:t>
      </w:r>
    </w:p>
    <w:p w14:paraId="5F8F2600" w14:textId="77777777" w:rsidR="00AE537D" w:rsidRDefault="00AE537D">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14:paraId="11B1B2EE" w14:textId="77777777" w:rsidR="00AE537D" w:rsidRDefault="00AE537D">
      <w:pPr>
        <w:pStyle w:val="Heading5"/>
        <w:spacing w:before="180"/>
      </w:pPr>
      <w:bookmarkStart w:id="1510" w:name="_Toc231906151"/>
      <w:bookmarkStart w:id="1511" w:name="_Toc224313053"/>
      <w:r>
        <w:rPr>
          <w:rStyle w:val="CharSectno"/>
        </w:rPr>
        <w:t>234</w:t>
      </w:r>
      <w:r>
        <w:t>.</w:t>
      </w:r>
      <w:r>
        <w:tab/>
        <w:t>Ballot papers, replacing</w:t>
      </w:r>
      <w:bookmarkEnd w:id="1510"/>
      <w:bookmarkEnd w:id="1511"/>
    </w:p>
    <w:p w14:paraId="692A21A3" w14:textId="77777777" w:rsidR="00AE537D" w:rsidRDefault="00AE537D">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14:paraId="10594781" w14:textId="77777777" w:rsidR="00AE537D" w:rsidRDefault="00AE537D">
      <w:pPr>
        <w:pStyle w:val="Heading5"/>
        <w:spacing w:before="180"/>
      </w:pPr>
      <w:bookmarkStart w:id="1512" w:name="_Toc231906152"/>
      <w:bookmarkStart w:id="1513" w:name="_Toc224313054"/>
      <w:r>
        <w:rPr>
          <w:rStyle w:val="CharSectno"/>
        </w:rPr>
        <w:t>235</w:t>
      </w:r>
      <w:r>
        <w:t>.</w:t>
      </w:r>
      <w:r>
        <w:tab/>
        <w:t>Voting, method of</w:t>
      </w:r>
      <w:bookmarkEnd w:id="1512"/>
      <w:bookmarkEnd w:id="1513"/>
    </w:p>
    <w:p w14:paraId="4C18D8CF" w14:textId="77777777" w:rsidR="00AE537D" w:rsidRDefault="00AE537D">
      <w:pPr>
        <w:pStyle w:val="Subsection"/>
        <w:spacing w:before="120"/>
      </w:pPr>
      <w:r>
        <w:tab/>
        <w:t>(1)</w:t>
      </w:r>
      <w:r>
        <w:tab/>
        <w:t>To exercise its right to vote in an election an organisation is to —</w:t>
      </w:r>
    </w:p>
    <w:p w14:paraId="704258D5" w14:textId="77777777" w:rsidR="00AE537D" w:rsidRDefault="00AE537D">
      <w:pPr>
        <w:pStyle w:val="Indenta"/>
      </w:pPr>
      <w:r>
        <w:tab/>
        <w:t>(a)</w:t>
      </w:r>
      <w:r>
        <w:tab/>
        <w:t>fill in the ballot paper by numbering the candidates sequentially in order of preference starting with the number “1”; and</w:t>
      </w:r>
    </w:p>
    <w:p w14:paraId="3C56E934" w14:textId="77777777" w:rsidR="00AE537D" w:rsidRDefault="00AE537D">
      <w:pPr>
        <w:pStyle w:val="Indenta"/>
      </w:pPr>
      <w:r>
        <w:tab/>
        <w:t>(b)</w:t>
      </w:r>
      <w:r>
        <w:tab/>
        <w:t>return the ballot paper to the returning officer in accordance with the instructions set out on the ballot paper.</w:t>
      </w:r>
    </w:p>
    <w:p w14:paraId="6D3D3340" w14:textId="77777777" w:rsidR="00AE537D" w:rsidRDefault="00AE537D">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14:paraId="5FE40367" w14:textId="77777777" w:rsidR="00AE537D" w:rsidRDefault="00AE537D">
      <w:pPr>
        <w:pStyle w:val="Subsection"/>
      </w:pPr>
      <w:r>
        <w:tab/>
        <w:t>(3)</w:t>
      </w:r>
      <w:r>
        <w:tab/>
        <w:t>On receipt of a ballot paper the returning officer is to place it in a ballot box arranged for the purpose.</w:t>
      </w:r>
    </w:p>
    <w:p w14:paraId="496368A6" w14:textId="77777777" w:rsidR="00AE537D" w:rsidRDefault="00AE537D">
      <w:pPr>
        <w:pStyle w:val="Heading5"/>
      </w:pPr>
      <w:bookmarkStart w:id="1514" w:name="_Toc231906153"/>
      <w:bookmarkStart w:id="1515" w:name="_Toc224313055"/>
      <w:r>
        <w:rPr>
          <w:rStyle w:val="CharSectno"/>
        </w:rPr>
        <w:t>236</w:t>
      </w:r>
      <w:r>
        <w:t>.</w:t>
      </w:r>
      <w:r>
        <w:tab/>
        <w:t>Scrutineers, appointment and functions of</w:t>
      </w:r>
      <w:bookmarkEnd w:id="1514"/>
      <w:bookmarkEnd w:id="1515"/>
    </w:p>
    <w:p w14:paraId="05B2872B" w14:textId="77777777" w:rsidR="00AE537D" w:rsidRDefault="00AE537D">
      <w:pPr>
        <w:pStyle w:val="Subsection"/>
      </w:pPr>
      <w:r>
        <w:tab/>
        <w:t>(1)</w:t>
      </w:r>
      <w:r>
        <w:tab/>
        <w:t>Each candidate may, by notice to the returning officer, appoint a scrutineer and a deputy scrutineer.</w:t>
      </w:r>
    </w:p>
    <w:p w14:paraId="2CF82E73" w14:textId="77777777" w:rsidR="00AE537D" w:rsidRDefault="00AE537D">
      <w:pPr>
        <w:pStyle w:val="Subsection"/>
      </w:pPr>
      <w:r>
        <w:tab/>
        <w:t>(2)</w:t>
      </w:r>
      <w:r>
        <w:tab/>
        <w:t>A scrutineer or deputy scrutineer must not be a candidate in the election.</w:t>
      </w:r>
    </w:p>
    <w:p w14:paraId="481AC399" w14:textId="77777777" w:rsidR="00AE537D" w:rsidRDefault="00AE537D">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14:paraId="45CEABE8" w14:textId="77777777" w:rsidR="00AE537D" w:rsidRDefault="00AE537D">
      <w:pPr>
        <w:pStyle w:val="Heading5"/>
      </w:pPr>
      <w:bookmarkStart w:id="1516" w:name="_Toc231906154"/>
      <w:bookmarkStart w:id="1517" w:name="_Toc224313056"/>
      <w:r>
        <w:rPr>
          <w:rStyle w:val="CharSectno"/>
        </w:rPr>
        <w:t>237</w:t>
      </w:r>
      <w:r>
        <w:t>.</w:t>
      </w:r>
      <w:r>
        <w:tab/>
        <w:t>Counting of votes</w:t>
      </w:r>
      <w:bookmarkEnd w:id="1516"/>
      <w:bookmarkEnd w:id="1517"/>
    </w:p>
    <w:p w14:paraId="24A5CFA1" w14:textId="77777777" w:rsidR="00AE537D" w:rsidRDefault="00AE537D">
      <w:pPr>
        <w:pStyle w:val="Subsection"/>
      </w:pPr>
      <w:r>
        <w:tab/>
        <w:t>(1)</w:t>
      </w:r>
      <w:r>
        <w:tab/>
        <w:t>After the close of voting the returning officer is to open the ballot box, and examine and count the ballot papers.</w:t>
      </w:r>
    </w:p>
    <w:p w14:paraId="081B1FFE" w14:textId="77777777" w:rsidR="00AE537D" w:rsidRDefault="00AE537D">
      <w:pPr>
        <w:pStyle w:val="Subsection"/>
        <w:keepNext/>
        <w:keepLines/>
      </w:pPr>
      <w:r>
        <w:tab/>
        <w:t>(2)</w:t>
      </w:r>
      <w:r>
        <w:tab/>
        <w:t>The returning officer is to reject any ballot paper that — </w:t>
      </w:r>
    </w:p>
    <w:p w14:paraId="13A71836" w14:textId="77777777" w:rsidR="00AE537D" w:rsidRDefault="00AE537D">
      <w:pPr>
        <w:pStyle w:val="Indenta"/>
        <w:keepNext/>
      </w:pPr>
      <w:r>
        <w:tab/>
        <w:t>(a)</w:t>
      </w:r>
      <w:r>
        <w:tab/>
        <w:t>does not bear the initials of the returning officer; or</w:t>
      </w:r>
    </w:p>
    <w:p w14:paraId="0C58874B" w14:textId="77777777" w:rsidR="00AE537D" w:rsidRDefault="00AE537D">
      <w:pPr>
        <w:pStyle w:val="Indenta"/>
      </w:pPr>
      <w:r>
        <w:tab/>
        <w:t>(b)</w:t>
      </w:r>
      <w:r>
        <w:tab/>
        <w:t>is not marked in accordance with these regulations.</w:t>
      </w:r>
    </w:p>
    <w:p w14:paraId="3B4AFA26" w14:textId="77777777" w:rsidR="00AE537D" w:rsidRDefault="00AE537D">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14:paraId="466B5C98" w14:textId="77777777" w:rsidR="00AE537D" w:rsidRDefault="00AE537D">
      <w:pPr>
        <w:pStyle w:val="Heading5"/>
      </w:pPr>
      <w:bookmarkStart w:id="1518" w:name="_Toc231906155"/>
      <w:bookmarkStart w:id="1519" w:name="_Toc224313057"/>
      <w:r>
        <w:rPr>
          <w:rStyle w:val="CharSectno"/>
        </w:rPr>
        <w:t>238</w:t>
      </w:r>
      <w:r>
        <w:t>.</w:t>
      </w:r>
      <w:r>
        <w:tab/>
        <w:t>Declaration and notification of results</w:t>
      </w:r>
      <w:bookmarkEnd w:id="1518"/>
      <w:bookmarkEnd w:id="1519"/>
    </w:p>
    <w:p w14:paraId="1FCC166D" w14:textId="77777777" w:rsidR="00AE537D" w:rsidRDefault="00AE537D">
      <w:pPr>
        <w:pStyle w:val="Subsection"/>
      </w:pPr>
      <w:r>
        <w:tab/>
        <w:t>(1)</w:t>
      </w:r>
      <w:r>
        <w:tab/>
        <w:t>After counting the votes the returning officer is to declare the results of the election and notify all the candidates.</w:t>
      </w:r>
    </w:p>
    <w:p w14:paraId="738519F4" w14:textId="77777777" w:rsidR="00AE537D" w:rsidRDefault="00AE537D">
      <w:pPr>
        <w:pStyle w:val="Subsection"/>
      </w:pPr>
      <w:r>
        <w:tab/>
        <w:t>(2)</w:t>
      </w:r>
      <w:r>
        <w:tab/>
        <w:t>Within 7 days of declaring the results the returning officer is to notify the Treasurer —</w:t>
      </w:r>
    </w:p>
    <w:p w14:paraId="544194FC" w14:textId="77777777" w:rsidR="00AE537D" w:rsidRDefault="00AE537D">
      <w:pPr>
        <w:pStyle w:val="Indenta"/>
      </w:pPr>
      <w:r>
        <w:tab/>
        <w:t>(a)</w:t>
      </w:r>
      <w:r>
        <w:tab/>
        <w:t>of the results; and</w:t>
      </w:r>
    </w:p>
    <w:p w14:paraId="72FD5E63" w14:textId="77777777" w:rsidR="00AE537D" w:rsidRDefault="00AE537D">
      <w:pPr>
        <w:pStyle w:val="Indenta"/>
      </w:pPr>
      <w:r>
        <w:tab/>
        <w:t>(b)</w:t>
      </w:r>
      <w:r>
        <w:tab/>
        <w:t>that the election has been conducted in accordance with these regulations.</w:t>
      </w:r>
    </w:p>
    <w:p w14:paraId="7D1AE9CE" w14:textId="77777777" w:rsidR="00AE537D" w:rsidRDefault="00AE537D">
      <w:pPr>
        <w:pStyle w:val="Subsection"/>
        <w:spacing w:before="120"/>
      </w:pPr>
      <w:r>
        <w:tab/>
        <w:t>(3)</w:t>
      </w:r>
      <w:r>
        <w:tab/>
        <w:t xml:space="preserve">The Treasurer is to cause notice of the results to be published in the </w:t>
      </w:r>
      <w:r>
        <w:rPr>
          <w:i/>
        </w:rPr>
        <w:t>Gazette</w:t>
      </w:r>
      <w:r>
        <w:t xml:space="preserve">. </w:t>
      </w:r>
    </w:p>
    <w:p w14:paraId="0C888F22" w14:textId="77777777" w:rsidR="00AE537D" w:rsidRDefault="00AE537D">
      <w:pPr>
        <w:pStyle w:val="Footnotesection"/>
      </w:pPr>
      <w:r>
        <w:tab/>
        <w:t>[Regulation 238 amended: Gazette 17 Jan 2012 p. 473.]</w:t>
      </w:r>
    </w:p>
    <w:p w14:paraId="6DE7B23D" w14:textId="77777777" w:rsidR="00AE537D" w:rsidRDefault="00AE537D">
      <w:pPr>
        <w:pStyle w:val="Heading5"/>
        <w:spacing w:before="180"/>
      </w:pPr>
      <w:bookmarkStart w:id="1520" w:name="_Toc231906156"/>
      <w:bookmarkStart w:id="1521" w:name="_Toc224313058"/>
      <w:r>
        <w:rPr>
          <w:rStyle w:val="CharSectno"/>
        </w:rPr>
        <w:t>239</w:t>
      </w:r>
      <w:r>
        <w:t>.</w:t>
      </w:r>
      <w:r>
        <w:tab/>
        <w:t>Ballot papers, preservation of</w:t>
      </w:r>
      <w:bookmarkEnd w:id="1520"/>
      <w:bookmarkEnd w:id="1521"/>
    </w:p>
    <w:p w14:paraId="6CADB269" w14:textId="77777777" w:rsidR="00AE537D" w:rsidRDefault="00AE537D">
      <w:pPr>
        <w:pStyle w:val="Subsection"/>
      </w:pPr>
      <w:r>
        <w:tab/>
      </w:r>
      <w:r>
        <w:tab/>
        <w:t>UnionsWA is to keep all nomination and ballot papers in safe custody for at least 12 months after the election.</w:t>
      </w:r>
    </w:p>
    <w:p w14:paraId="5EA267D8" w14:textId="77777777" w:rsidR="00AE537D" w:rsidRDefault="00AE537D">
      <w:pPr>
        <w:pStyle w:val="Heading5"/>
        <w:spacing w:before="180"/>
      </w:pPr>
      <w:bookmarkStart w:id="1522" w:name="_Toc231906157"/>
      <w:bookmarkStart w:id="1523" w:name="_Toc224313059"/>
      <w:r>
        <w:rPr>
          <w:rStyle w:val="CharSectno"/>
        </w:rPr>
        <w:t>240</w:t>
      </w:r>
      <w:r>
        <w:t>.</w:t>
      </w:r>
      <w:r>
        <w:tab/>
        <w:t>Disputes as to conduct or result of election</w:t>
      </w:r>
      <w:bookmarkEnd w:id="1522"/>
      <w:bookmarkEnd w:id="1523"/>
    </w:p>
    <w:p w14:paraId="1776B37F" w14:textId="77777777" w:rsidR="00AE537D" w:rsidRDefault="00AE537D">
      <w:pPr>
        <w:pStyle w:val="Subsection"/>
      </w:pPr>
      <w:r>
        <w:tab/>
        <w:t>(1)</w:t>
      </w:r>
      <w:r>
        <w:tab/>
        <w:t>A person may appeal to the Treasurer against —</w:t>
      </w:r>
    </w:p>
    <w:p w14:paraId="3FD0C370" w14:textId="77777777" w:rsidR="00AE537D" w:rsidRDefault="00AE537D">
      <w:pPr>
        <w:pStyle w:val="Indenta"/>
      </w:pPr>
      <w:r>
        <w:tab/>
        <w:t>(a)</w:t>
      </w:r>
      <w:r>
        <w:tab/>
        <w:t xml:space="preserve">the manner in which the election was conducted; or </w:t>
      </w:r>
    </w:p>
    <w:p w14:paraId="46E67149" w14:textId="77777777" w:rsidR="00AE537D" w:rsidRDefault="00AE537D">
      <w:pPr>
        <w:pStyle w:val="Indenta"/>
      </w:pPr>
      <w:r>
        <w:tab/>
        <w:t>(b)</w:t>
      </w:r>
      <w:r>
        <w:tab/>
        <w:t>the result of the election; or</w:t>
      </w:r>
    </w:p>
    <w:p w14:paraId="1194CFF2" w14:textId="77777777" w:rsidR="00AE537D" w:rsidRDefault="00AE537D">
      <w:pPr>
        <w:pStyle w:val="Indenta"/>
      </w:pPr>
      <w:r>
        <w:tab/>
        <w:t>(c)</w:t>
      </w:r>
      <w:r>
        <w:tab/>
        <w:t>the election of a candidate under regulation 231(1) or (2)(a).</w:t>
      </w:r>
    </w:p>
    <w:p w14:paraId="14FA22E6" w14:textId="77777777" w:rsidR="00AE537D" w:rsidRDefault="00AE537D">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14:paraId="5B199CEE" w14:textId="77777777" w:rsidR="00AE537D" w:rsidRDefault="00AE537D">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14:paraId="00A64C54" w14:textId="77777777" w:rsidR="00AE537D" w:rsidRDefault="00AE537D">
      <w:pPr>
        <w:pStyle w:val="Subsection"/>
      </w:pPr>
      <w:r>
        <w:tab/>
        <w:t>(3)</w:t>
      </w:r>
      <w:r>
        <w:tab/>
        <w:t>The Treasurer is to determine an appeal made under subregulation (1) and the Treasurer’s decision is final and binding.</w:t>
      </w:r>
    </w:p>
    <w:p w14:paraId="06CADB48" w14:textId="77777777" w:rsidR="00AE537D" w:rsidRDefault="00AE537D">
      <w:pPr>
        <w:pStyle w:val="Footnotesection"/>
      </w:pPr>
      <w:r>
        <w:tab/>
        <w:t>[Regulation 240 amended: Gazette 17 Jan 2012 p. 473; SL 2021/132 r. 9.]</w:t>
      </w:r>
    </w:p>
    <w:p w14:paraId="2F4B0571" w14:textId="77777777" w:rsidR="00AE537D" w:rsidRDefault="00AE537D">
      <w:pPr>
        <w:pStyle w:val="Heading5"/>
        <w:keepNext w:val="0"/>
        <w:keepLines w:val="0"/>
        <w:spacing w:before="180"/>
      </w:pPr>
      <w:bookmarkStart w:id="1524" w:name="_Toc231906158"/>
      <w:bookmarkStart w:id="1525" w:name="_Toc224313060"/>
      <w:r>
        <w:rPr>
          <w:rStyle w:val="CharSectno"/>
        </w:rPr>
        <w:t>241</w:t>
      </w:r>
      <w:r>
        <w:t>.</w:t>
      </w:r>
      <w:r>
        <w:tab/>
        <w:t>Costs of election</w:t>
      </w:r>
      <w:bookmarkEnd w:id="1524"/>
      <w:bookmarkEnd w:id="1525"/>
      <w:r>
        <w:t xml:space="preserve"> </w:t>
      </w:r>
    </w:p>
    <w:p w14:paraId="6C1C8C70" w14:textId="77777777" w:rsidR="00AE537D" w:rsidRDefault="00AE537D">
      <w:pPr>
        <w:pStyle w:val="Subsection"/>
        <w:spacing w:before="120"/>
      </w:pPr>
      <w:r>
        <w:tab/>
      </w:r>
      <w:r>
        <w:tab/>
        <w:t>The Board may pay out of the Fund the reasonable costs incurred by UnionsWA, the returning officer or the Registrar in conducting an election.</w:t>
      </w:r>
    </w:p>
    <w:p w14:paraId="1E4498B7" w14:textId="77777777" w:rsidR="00AE537D" w:rsidRDefault="00AE537D">
      <w:pPr>
        <w:pStyle w:val="Heading2"/>
      </w:pPr>
      <w:bookmarkStart w:id="1526" w:name="_Toc231481939"/>
      <w:bookmarkStart w:id="1527" w:name="_Toc231483704"/>
      <w:bookmarkStart w:id="1528" w:name="_Toc231561775"/>
      <w:bookmarkStart w:id="1529" w:name="_Toc231900627"/>
      <w:bookmarkStart w:id="1530" w:name="_Toc231906159"/>
      <w:bookmarkStart w:id="1531" w:name="_Toc224288766"/>
      <w:bookmarkStart w:id="1532" w:name="_Toc224289277"/>
      <w:bookmarkStart w:id="1533" w:name="_Toc224289806"/>
      <w:bookmarkStart w:id="1534" w:name="_Toc224313061"/>
      <w:r>
        <w:rPr>
          <w:rStyle w:val="CharPartNo"/>
        </w:rPr>
        <w:t>Part 8</w:t>
      </w:r>
      <w:r>
        <w:t xml:space="preserve"> — </w:t>
      </w:r>
      <w:r>
        <w:rPr>
          <w:rStyle w:val="CharPartText"/>
        </w:rPr>
        <w:t>General</w:t>
      </w:r>
      <w:bookmarkEnd w:id="1526"/>
      <w:bookmarkEnd w:id="1527"/>
      <w:bookmarkEnd w:id="1528"/>
      <w:bookmarkEnd w:id="1529"/>
      <w:bookmarkEnd w:id="1530"/>
      <w:bookmarkEnd w:id="1531"/>
      <w:bookmarkEnd w:id="1532"/>
      <w:bookmarkEnd w:id="1533"/>
      <w:bookmarkEnd w:id="1534"/>
    </w:p>
    <w:p w14:paraId="48A375A1" w14:textId="77777777" w:rsidR="00AE537D" w:rsidRDefault="00AE537D">
      <w:pPr>
        <w:pStyle w:val="Heading3"/>
        <w:keepNext w:val="0"/>
      </w:pPr>
      <w:bookmarkStart w:id="1535" w:name="_Toc231481940"/>
      <w:bookmarkStart w:id="1536" w:name="_Toc231483705"/>
      <w:bookmarkStart w:id="1537" w:name="_Toc231561776"/>
      <w:bookmarkStart w:id="1538" w:name="_Toc231900628"/>
      <w:bookmarkStart w:id="1539" w:name="_Toc231906160"/>
      <w:bookmarkStart w:id="1540" w:name="_Toc224288767"/>
      <w:bookmarkStart w:id="1541" w:name="_Toc224289278"/>
      <w:bookmarkStart w:id="1542" w:name="_Toc224289807"/>
      <w:bookmarkStart w:id="1543" w:name="_Toc224313062"/>
      <w:r>
        <w:rPr>
          <w:rStyle w:val="CharDivNo"/>
        </w:rPr>
        <w:t>Division 1</w:t>
      </w:r>
      <w:r>
        <w:t xml:space="preserve"> — </w:t>
      </w:r>
      <w:r>
        <w:rPr>
          <w:rStyle w:val="CharDivText"/>
        </w:rPr>
        <w:t>Benefits</w:t>
      </w:r>
      <w:bookmarkEnd w:id="1535"/>
      <w:bookmarkEnd w:id="1536"/>
      <w:bookmarkEnd w:id="1537"/>
      <w:bookmarkEnd w:id="1538"/>
      <w:bookmarkEnd w:id="1539"/>
      <w:bookmarkEnd w:id="1540"/>
      <w:bookmarkEnd w:id="1541"/>
      <w:bookmarkEnd w:id="1542"/>
      <w:bookmarkEnd w:id="1543"/>
    </w:p>
    <w:p w14:paraId="41E47077" w14:textId="77777777" w:rsidR="00AE537D" w:rsidRDefault="00AE537D">
      <w:pPr>
        <w:pStyle w:val="Heading5"/>
        <w:keepNext w:val="0"/>
        <w:keepLines w:val="0"/>
        <w:rPr>
          <w:snapToGrid w:val="0"/>
        </w:rPr>
      </w:pPr>
      <w:bookmarkStart w:id="1544" w:name="_Toc231906161"/>
      <w:bookmarkStart w:id="1545" w:name="_Toc224313063"/>
      <w:r>
        <w:rPr>
          <w:rStyle w:val="CharSectno"/>
        </w:rPr>
        <w:t>242</w:t>
      </w:r>
      <w:r>
        <w:rPr>
          <w:snapToGrid w:val="0"/>
        </w:rPr>
        <w:t>.</w:t>
      </w:r>
      <w:r>
        <w:rPr>
          <w:snapToGrid w:val="0"/>
        </w:rPr>
        <w:tab/>
        <w:t>Incapacity of beneficiary, effect of</w:t>
      </w:r>
      <w:bookmarkEnd w:id="1544"/>
      <w:bookmarkEnd w:id="1545"/>
    </w:p>
    <w:p w14:paraId="73BB49F0" w14:textId="77777777" w:rsidR="00AE537D" w:rsidRDefault="00AE537D">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14:paraId="73106BAE" w14:textId="77777777" w:rsidR="00AE537D" w:rsidRDefault="00AE537D">
      <w:pPr>
        <w:pStyle w:val="Indenta"/>
        <w:rPr>
          <w:snapToGrid w:val="0"/>
        </w:rPr>
      </w:pPr>
      <w:r>
        <w:rPr>
          <w:snapToGrid w:val="0"/>
        </w:rPr>
        <w:tab/>
        <w:t>(a)</w:t>
      </w:r>
      <w:r>
        <w:rPr>
          <w:snapToGrid w:val="0"/>
        </w:rPr>
        <w:tab/>
        <w:t>withhold payment of the benefit; or</w:t>
      </w:r>
    </w:p>
    <w:p w14:paraId="57FFD6D7" w14:textId="77777777" w:rsidR="00AE537D" w:rsidRDefault="00AE537D">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14:paraId="0CE1CDDA" w14:textId="77777777" w:rsidR="00AE537D" w:rsidRDefault="00AE537D">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14:paraId="4DA2CC35" w14:textId="77777777" w:rsidR="00AE537D" w:rsidRDefault="00AE537D">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14:paraId="7980E6F1" w14:textId="77777777" w:rsidR="00AE537D" w:rsidRDefault="00AE537D">
      <w:pPr>
        <w:pStyle w:val="Heading5"/>
        <w:keepLines w:val="0"/>
        <w:rPr>
          <w:snapToGrid w:val="0"/>
        </w:rPr>
      </w:pPr>
      <w:bookmarkStart w:id="1546" w:name="_Toc231906162"/>
      <w:bookmarkStart w:id="1547" w:name="_Toc224313064"/>
      <w:r>
        <w:rPr>
          <w:rStyle w:val="CharSectno"/>
        </w:rPr>
        <w:t>243</w:t>
      </w:r>
      <w:r>
        <w:rPr>
          <w:snapToGrid w:val="0"/>
        </w:rPr>
        <w:t>.</w:t>
      </w:r>
      <w:r>
        <w:rPr>
          <w:snapToGrid w:val="0"/>
        </w:rPr>
        <w:tab/>
        <w:t>Late payments, interest on</w:t>
      </w:r>
      <w:bookmarkEnd w:id="1546"/>
      <w:bookmarkEnd w:id="1547"/>
    </w:p>
    <w:p w14:paraId="612895A6" w14:textId="77777777" w:rsidR="00AE537D" w:rsidRDefault="00AE537D">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14:paraId="6D01E2EF" w14:textId="77777777" w:rsidR="00AE537D" w:rsidRDefault="00AE537D">
      <w:pPr>
        <w:pStyle w:val="Indenta"/>
      </w:pPr>
      <w:r>
        <w:tab/>
        <w:t>(a)</w:t>
      </w:r>
      <w:r>
        <w:tab/>
        <w:t xml:space="preserve">at a rate equal to — </w:t>
      </w:r>
    </w:p>
    <w:p w14:paraId="7C6BDEA9" w14:textId="77777777" w:rsidR="00AE537D" w:rsidRDefault="00AE537D">
      <w:pPr>
        <w:pStyle w:val="Indenti"/>
      </w:pPr>
      <w:r>
        <w:tab/>
        <w:t>(i)</w:t>
      </w:r>
      <w:r>
        <w:tab/>
        <w:t>for any part of the benefit consisting of an amount equal to the balance of the Member’s accumulation account, the Member’s earning rate (which may be positive or negative); or</w:t>
      </w:r>
    </w:p>
    <w:p w14:paraId="5149F2B4" w14:textId="77777777" w:rsidR="00AE537D" w:rsidRDefault="00AE537D">
      <w:pPr>
        <w:pStyle w:val="Indenti"/>
      </w:pPr>
      <w:r>
        <w:tab/>
        <w:t>(ii)</w:t>
      </w:r>
      <w:r>
        <w:tab/>
        <w:t xml:space="preserve">for any other part of the benefit, the CPI rate plus 2%; </w:t>
      </w:r>
    </w:p>
    <w:p w14:paraId="1CF0C03B" w14:textId="77777777" w:rsidR="00AE537D" w:rsidRDefault="00AE537D">
      <w:pPr>
        <w:pStyle w:val="Indenta"/>
      </w:pPr>
      <w:r>
        <w:tab/>
      </w:r>
      <w:r>
        <w:tab/>
        <w:t>and</w:t>
      </w:r>
    </w:p>
    <w:p w14:paraId="5B0B4CEE" w14:textId="77777777" w:rsidR="00AE537D" w:rsidRDefault="00AE537D">
      <w:pPr>
        <w:pStyle w:val="Indenta"/>
      </w:pPr>
      <w:r>
        <w:tab/>
        <w:t>(b)</w:t>
      </w:r>
      <w:r>
        <w:tab/>
        <w:t>from the day on which the benefit became payable up to, but not including, the day on which it is paid; and</w:t>
      </w:r>
    </w:p>
    <w:p w14:paraId="5B933AD3" w14:textId="77777777" w:rsidR="00AE537D" w:rsidRDefault="00AE537D">
      <w:pPr>
        <w:pStyle w:val="Indenta"/>
        <w:keepNext/>
        <w:keepLines/>
      </w:pPr>
      <w:r>
        <w:tab/>
        <w:t>(c)</w:t>
      </w:r>
      <w:r>
        <w:tab/>
        <w:t>in a manner determined by the Board.</w:t>
      </w:r>
    </w:p>
    <w:p w14:paraId="3A448DDD" w14:textId="77777777" w:rsidR="00AE537D" w:rsidRDefault="00AE537D">
      <w:pPr>
        <w:pStyle w:val="Footnotesection"/>
      </w:pPr>
      <w:r>
        <w:tab/>
        <w:t>[Regulation 243 amended: Gazette 29 Jun 2001 p. 3104; 28 Jun 2002 p.  3021; 19 Mar 2003 p. 841; 26 May 2006 p. 1927; 13 Apr 2007 p. 1663.]</w:t>
      </w:r>
    </w:p>
    <w:p w14:paraId="73032F9F" w14:textId="77777777" w:rsidR="00AE537D" w:rsidRDefault="00AE537D">
      <w:pPr>
        <w:pStyle w:val="Heading5"/>
        <w:keepLines w:val="0"/>
      </w:pPr>
      <w:bookmarkStart w:id="1548" w:name="_Toc231906163"/>
      <w:bookmarkStart w:id="1549" w:name="_Toc224313065"/>
      <w:r>
        <w:rPr>
          <w:rStyle w:val="CharSectno"/>
        </w:rPr>
        <w:t>244</w:t>
      </w:r>
      <w:r>
        <w:rPr>
          <w:snapToGrid w:val="0"/>
        </w:rPr>
        <w:t>.</w:t>
      </w:r>
      <w:r>
        <w:rPr>
          <w:snapToGrid w:val="0"/>
        </w:rPr>
        <w:tab/>
        <w:t>Benefit in special circumstances, payment of</w:t>
      </w:r>
      <w:bookmarkEnd w:id="1548"/>
      <w:bookmarkEnd w:id="1549"/>
    </w:p>
    <w:p w14:paraId="5C46ECE2" w14:textId="77777777" w:rsidR="00AE537D" w:rsidRDefault="00AE537D">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14:paraId="27FA7956" w14:textId="77777777" w:rsidR="00AE537D" w:rsidRDefault="00AE537D">
      <w:pPr>
        <w:pStyle w:val="Indenta"/>
        <w:rPr>
          <w:snapToGrid w:val="0"/>
        </w:rPr>
      </w:pPr>
      <w:r>
        <w:rPr>
          <w:snapToGrid w:val="0"/>
        </w:rPr>
        <w:tab/>
        <w:t>(a)</w:t>
      </w:r>
      <w:r>
        <w:rPr>
          <w:snapToGrid w:val="0"/>
        </w:rPr>
        <w:tab/>
        <w:t>a Member; or</w:t>
      </w:r>
    </w:p>
    <w:p w14:paraId="4F0DACE9" w14:textId="77777777" w:rsidR="00AE537D" w:rsidRDefault="00AE537D">
      <w:pPr>
        <w:pStyle w:val="Indenta"/>
      </w:pPr>
      <w:r>
        <w:rPr>
          <w:snapToGrid w:val="0"/>
        </w:rPr>
        <w:tab/>
        <w:t>(b)</w:t>
      </w:r>
      <w:r>
        <w:rPr>
          <w:snapToGrid w:val="0"/>
        </w:rPr>
        <w:tab/>
        <w:t xml:space="preserve">a </w:t>
      </w:r>
      <w:r>
        <w:t>former Member; or</w:t>
      </w:r>
    </w:p>
    <w:p w14:paraId="5AAF4A39" w14:textId="77777777" w:rsidR="00AE537D" w:rsidRDefault="00AE537D">
      <w:pPr>
        <w:pStyle w:val="Indenta"/>
        <w:rPr>
          <w:snapToGrid w:val="0"/>
        </w:rPr>
      </w:pPr>
      <w:r>
        <w:tab/>
        <w:t>(c)</w:t>
      </w:r>
      <w:r>
        <w:tab/>
        <w:t>the personal representative of a Member or former Member; or</w:t>
      </w:r>
    </w:p>
    <w:p w14:paraId="11BF55E9" w14:textId="77777777" w:rsidR="00AE537D" w:rsidRDefault="00AE537D">
      <w:pPr>
        <w:pStyle w:val="Indenta"/>
      </w:pPr>
      <w:r>
        <w:tab/>
        <w:t>(d)</w:t>
      </w:r>
      <w:r>
        <w:tab/>
        <w:t>a person who is not a Member but in respect of whom contributions have been made as if he or she was a Member; or</w:t>
      </w:r>
    </w:p>
    <w:p w14:paraId="744F8004" w14:textId="77777777" w:rsidR="00AE537D" w:rsidRDefault="00AE537D">
      <w:pPr>
        <w:pStyle w:val="Indenta"/>
      </w:pPr>
      <w:r>
        <w:tab/>
        <w:t>(e)</w:t>
      </w:r>
      <w:r>
        <w:tab/>
        <w:t>a class of persons each of whom is a person referred to in paragraphs (a) to (d),</w:t>
      </w:r>
    </w:p>
    <w:p w14:paraId="28EF1862" w14:textId="77777777" w:rsidR="00AE537D" w:rsidRDefault="00AE537D">
      <w:pPr>
        <w:pStyle w:val="Subsection"/>
        <w:rPr>
          <w:snapToGrid w:val="0"/>
        </w:rPr>
      </w:pPr>
      <w:r>
        <w:rPr>
          <w:snapToGrid w:val="0"/>
        </w:rPr>
        <w:tab/>
      </w:r>
      <w:r>
        <w:rPr>
          <w:snapToGrid w:val="0"/>
        </w:rPr>
        <w:tab/>
        <w:t>and the Board is to give effect to that direction.</w:t>
      </w:r>
    </w:p>
    <w:p w14:paraId="7787360C" w14:textId="77777777" w:rsidR="00AE537D" w:rsidRDefault="00AE537D">
      <w:pPr>
        <w:pStyle w:val="Subsection"/>
      </w:pPr>
      <w:r>
        <w:tab/>
        <w:t>(2)</w:t>
      </w:r>
      <w:r>
        <w:tab/>
        <w:t>The cost to the Fund (if any) of paying a benefit under this regulation is to be assessed by an actuary and paid to the Fund by the person specified by the Treasurer in the direction.</w:t>
      </w:r>
    </w:p>
    <w:p w14:paraId="19317162" w14:textId="77777777" w:rsidR="00AE537D" w:rsidRDefault="00AE537D">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14:paraId="18D77C5E" w14:textId="77777777" w:rsidR="00AE537D" w:rsidRDefault="00AE537D">
      <w:pPr>
        <w:pStyle w:val="Footnotesection"/>
      </w:pPr>
      <w:r>
        <w:tab/>
        <w:t>[Regulation 244 amended: Gazette 28 Jun 2002 p. 3021; 19 Mar 2003 p. 835; 13 Jun 2003 p. 2114; 26 Aug 2003 p. 3756-7; 10 Dec 2004 p. 5906.]</w:t>
      </w:r>
    </w:p>
    <w:p w14:paraId="1DCAEBBB" w14:textId="77777777" w:rsidR="00AE537D" w:rsidRDefault="00AE537D">
      <w:pPr>
        <w:pStyle w:val="Heading5"/>
      </w:pPr>
      <w:bookmarkStart w:id="1550" w:name="_Toc231906164"/>
      <w:bookmarkStart w:id="1551" w:name="_Toc224313066"/>
      <w:r>
        <w:rPr>
          <w:rStyle w:val="CharSectno"/>
        </w:rPr>
        <w:t>244A</w:t>
      </w:r>
      <w:r>
        <w:t>.</w:t>
      </w:r>
      <w:r>
        <w:tab/>
        <w:t>Board must comply with forfeiture orders</w:t>
      </w:r>
      <w:bookmarkEnd w:id="1550"/>
      <w:bookmarkEnd w:id="1551"/>
    </w:p>
    <w:p w14:paraId="0CC226A6" w14:textId="77777777" w:rsidR="00AE537D" w:rsidRDefault="00AE537D">
      <w:pPr>
        <w:pStyle w:val="Subsection"/>
        <w:keepNext/>
      </w:pPr>
      <w:r>
        <w:tab/>
      </w:r>
      <w:r>
        <w:tab/>
        <w:t xml:space="preserve">Despite anything in these regulations, the Board must comply with a court order — </w:t>
      </w:r>
    </w:p>
    <w:p w14:paraId="0F516D3F" w14:textId="77777777" w:rsidR="00AE537D" w:rsidRDefault="00AE537D">
      <w:pPr>
        <w:pStyle w:val="Indenta"/>
      </w:pPr>
      <w:r>
        <w:tab/>
        <w:t>(a)</w:t>
      </w:r>
      <w:r>
        <w:tab/>
        <w:t>that restrains payment of a Member’s benefit; or</w:t>
      </w:r>
    </w:p>
    <w:p w14:paraId="41D8D38B" w14:textId="77777777" w:rsidR="00AE537D" w:rsidRDefault="00AE537D">
      <w:pPr>
        <w:pStyle w:val="Indenta"/>
      </w:pPr>
      <w:r>
        <w:tab/>
        <w:t>(b)</w:t>
      </w:r>
      <w:r>
        <w:tab/>
        <w:t xml:space="preserve">that — </w:t>
      </w:r>
    </w:p>
    <w:p w14:paraId="3638442D" w14:textId="77777777" w:rsidR="00AE537D" w:rsidRDefault="00AE537D">
      <w:pPr>
        <w:pStyle w:val="Indenti"/>
      </w:pPr>
      <w:r>
        <w:tab/>
        <w:t>(i)</w:t>
      </w:r>
      <w:r>
        <w:tab/>
        <w:t>is made under a provision specified in the table to the SIS Regulations regulation 6.17(2C); and</w:t>
      </w:r>
    </w:p>
    <w:p w14:paraId="279C5388" w14:textId="77777777" w:rsidR="00AE537D" w:rsidRDefault="00AE537D">
      <w:pPr>
        <w:pStyle w:val="Indenti"/>
      </w:pPr>
      <w:r>
        <w:tab/>
        <w:t>(ii)</w:t>
      </w:r>
      <w:r>
        <w:tab/>
        <w:t>forfeits part or all of a Member’s benefit to the State, the Commonwealth, another State or a Territory, as the case requires.</w:t>
      </w:r>
    </w:p>
    <w:p w14:paraId="333D5270" w14:textId="77777777" w:rsidR="00AE537D" w:rsidRDefault="00AE537D">
      <w:pPr>
        <w:pStyle w:val="Footnotesection"/>
      </w:pPr>
      <w:r>
        <w:tab/>
        <w:t>[Regulation 244A inserted: SL 2020/135 r. 4.]</w:t>
      </w:r>
    </w:p>
    <w:p w14:paraId="529057D8" w14:textId="77777777" w:rsidR="00AE537D" w:rsidRDefault="00AE537D">
      <w:pPr>
        <w:pStyle w:val="Heading5"/>
        <w:keepLines w:val="0"/>
        <w:rPr>
          <w:snapToGrid w:val="0"/>
        </w:rPr>
      </w:pPr>
      <w:bookmarkStart w:id="1552" w:name="_Toc231906165"/>
      <w:bookmarkStart w:id="1553" w:name="_Toc224313067"/>
      <w:r>
        <w:rPr>
          <w:rStyle w:val="CharSectno"/>
        </w:rPr>
        <w:t>245</w:t>
      </w:r>
      <w:r>
        <w:rPr>
          <w:snapToGrid w:val="0"/>
        </w:rPr>
        <w:t>.</w:t>
      </w:r>
      <w:r>
        <w:rPr>
          <w:snapToGrid w:val="0"/>
        </w:rPr>
        <w:tab/>
        <w:t>Assignment or charge over benefit prohibited</w:t>
      </w:r>
      <w:bookmarkEnd w:id="1552"/>
      <w:bookmarkEnd w:id="1553"/>
    </w:p>
    <w:p w14:paraId="0686EC6A" w14:textId="77777777" w:rsidR="00AE537D" w:rsidRDefault="00AE537D">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14:paraId="0128440D" w14:textId="77777777" w:rsidR="00AE537D" w:rsidRDefault="00AE537D">
      <w:pPr>
        <w:pStyle w:val="Footnotesection"/>
      </w:pPr>
      <w:r>
        <w:tab/>
        <w:t>[Regulation 245 amended: Gazette 18 Jan 2008 p. 154.]</w:t>
      </w:r>
    </w:p>
    <w:p w14:paraId="00C75A47" w14:textId="77777777" w:rsidR="00AE537D" w:rsidRDefault="00AE537D">
      <w:pPr>
        <w:pStyle w:val="Heading5"/>
        <w:keepLines w:val="0"/>
        <w:rPr>
          <w:snapToGrid w:val="0"/>
        </w:rPr>
      </w:pPr>
      <w:bookmarkStart w:id="1554" w:name="_Toc231906166"/>
      <w:bookmarkStart w:id="1555" w:name="_Toc224313068"/>
      <w:r>
        <w:rPr>
          <w:rStyle w:val="CharSectno"/>
        </w:rPr>
        <w:t>246</w:t>
      </w:r>
      <w:r>
        <w:rPr>
          <w:snapToGrid w:val="0"/>
        </w:rPr>
        <w:t>.</w:t>
      </w:r>
      <w:r>
        <w:rPr>
          <w:snapToGrid w:val="0"/>
        </w:rPr>
        <w:tab/>
        <w:t>Benefit does not pass to other persons</w:t>
      </w:r>
      <w:bookmarkEnd w:id="1554"/>
      <w:bookmarkEnd w:id="1555"/>
    </w:p>
    <w:p w14:paraId="7ADF0811" w14:textId="77777777" w:rsidR="00AE537D" w:rsidRDefault="00AE537D">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14:paraId="59457B4E" w14:textId="77777777" w:rsidR="00AE537D" w:rsidRDefault="00AE537D">
      <w:pPr>
        <w:pStyle w:val="Subsection"/>
      </w:pPr>
      <w:r>
        <w:tab/>
        <w:t>(2)</w:t>
      </w:r>
      <w:r>
        <w:tab/>
        <w:t>Subregulation (1) is subject to the Family Law Act.</w:t>
      </w:r>
    </w:p>
    <w:p w14:paraId="59984C0E" w14:textId="77777777" w:rsidR="00AE537D" w:rsidRDefault="00AE537D">
      <w:pPr>
        <w:pStyle w:val="Subsection"/>
      </w:pPr>
      <w:r>
        <w:tab/>
        <w:t>(3)</w:t>
      </w:r>
      <w:r>
        <w:tab/>
        <w:t xml:space="preserve">Subregulation (1) is also subject to a court order — </w:t>
      </w:r>
    </w:p>
    <w:p w14:paraId="42AAA46E" w14:textId="77777777" w:rsidR="00AE537D" w:rsidRDefault="00AE537D">
      <w:pPr>
        <w:pStyle w:val="Indenta"/>
      </w:pPr>
      <w:r>
        <w:tab/>
        <w:t>(a)</w:t>
      </w:r>
      <w:r>
        <w:tab/>
        <w:t>that restrains payment of a Member’s benefit; or</w:t>
      </w:r>
    </w:p>
    <w:p w14:paraId="2772E6A8" w14:textId="77777777" w:rsidR="00AE537D" w:rsidRDefault="00AE537D">
      <w:pPr>
        <w:pStyle w:val="Indenta"/>
      </w:pPr>
      <w:r>
        <w:tab/>
        <w:t>(b)</w:t>
      </w:r>
      <w:r>
        <w:tab/>
        <w:t xml:space="preserve">that — </w:t>
      </w:r>
    </w:p>
    <w:p w14:paraId="7E077493" w14:textId="77777777" w:rsidR="00AE537D" w:rsidRDefault="00AE537D">
      <w:pPr>
        <w:pStyle w:val="Indenti"/>
      </w:pPr>
      <w:r>
        <w:tab/>
        <w:t>(i)</w:t>
      </w:r>
      <w:r>
        <w:tab/>
        <w:t>is made under a provision specified in the table to the SIS Regulations regulation 6.17(2C); and</w:t>
      </w:r>
    </w:p>
    <w:p w14:paraId="7F10186B" w14:textId="77777777" w:rsidR="00AE537D" w:rsidRDefault="00AE537D">
      <w:pPr>
        <w:pStyle w:val="Indenti"/>
        <w:keepNext/>
      </w:pPr>
      <w:r>
        <w:tab/>
        <w:t>(ii)</w:t>
      </w:r>
      <w:r>
        <w:tab/>
        <w:t>forfeits part or all of a Member’s benefit to the State, the Commonwealth, another State or a Territory, as the case requires.</w:t>
      </w:r>
    </w:p>
    <w:p w14:paraId="2785CC2A" w14:textId="77777777" w:rsidR="00AE537D" w:rsidRDefault="00AE537D">
      <w:pPr>
        <w:pStyle w:val="Footnotesection"/>
      </w:pPr>
      <w:r>
        <w:tab/>
        <w:t>[Regulation 246 amended: Gazette 18 Jan 2008 p. 155; SL 2020/135 r. 5.]</w:t>
      </w:r>
    </w:p>
    <w:p w14:paraId="52F63482" w14:textId="77777777" w:rsidR="00AE537D" w:rsidRDefault="00AE537D">
      <w:pPr>
        <w:pStyle w:val="Heading5"/>
      </w:pPr>
      <w:bookmarkStart w:id="1556" w:name="_Toc231906167"/>
      <w:bookmarkStart w:id="1557" w:name="_Toc224313069"/>
      <w:r>
        <w:rPr>
          <w:rStyle w:val="CharSectno"/>
        </w:rPr>
        <w:t>246A</w:t>
      </w:r>
      <w:r>
        <w:t>.</w:t>
      </w:r>
      <w:r>
        <w:tab/>
        <w:t>Transfers to other fund not agreeing to transfer</w:t>
      </w:r>
      <w:bookmarkEnd w:id="1556"/>
      <w:bookmarkEnd w:id="1557"/>
    </w:p>
    <w:p w14:paraId="4A49437B" w14:textId="77777777" w:rsidR="00AE537D" w:rsidRDefault="00AE537D">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14:paraId="77AEA0DE" w14:textId="77777777" w:rsidR="00AE537D" w:rsidRDefault="00AE537D">
      <w:pPr>
        <w:pStyle w:val="Footnotesection"/>
      </w:pPr>
      <w:r>
        <w:tab/>
        <w:t>[Regulation 246A inserted: Gazette 28 Jun 2002 p. 3027.]</w:t>
      </w:r>
    </w:p>
    <w:p w14:paraId="015E6707" w14:textId="77777777" w:rsidR="00AE537D" w:rsidRDefault="00AE537D">
      <w:pPr>
        <w:pStyle w:val="Heading5"/>
      </w:pPr>
      <w:bookmarkStart w:id="1558" w:name="_Toc231906168"/>
      <w:bookmarkStart w:id="1559" w:name="_Toc224313070"/>
      <w:r>
        <w:rPr>
          <w:rStyle w:val="CharSectno"/>
        </w:rPr>
        <w:t>246B</w:t>
      </w:r>
      <w:r>
        <w:t>.</w:t>
      </w:r>
      <w:r>
        <w:tab/>
        <w:t>Investment powers of Member, exercise of after death or incapacity of</w:t>
      </w:r>
      <w:bookmarkEnd w:id="1558"/>
      <w:bookmarkEnd w:id="1559"/>
    </w:p>
    <w:p w14:paraId="1DA32D1E" w14:textId="77777777" w:rsidR="00AE537D" w:rsidRDefault="00AE537D">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14:paraId="1806ACDF" w14:textId="77777777" w:rsidR="00AE537D" w:rsidRDefault="00AE537D">
      <w:pPr>
        <w:pStyle w:val="Indenta"/>
      </w:pPr>
      <w:r>
        <w:tab/>
        <w:t>(a)</w:t>
      </w:r>
      <w:r>
        <w:tab/>
        <w:t xml:space="preserve">if the benefit is payable to the executor of the Member’s will or administrator of the Member’s estate — </w:t>
      </w:r>
    </w:p>
    <w:p w14:paraId="5322A53D" w14:textId="77777777" w:rsidR="00AE537D" w:rsidRDefault="00AE537D">
      <w:pPr>
        <w:pStyle w:val="Indenti"/>
      </w:pPr>
      <w:r>
        <w:tab/>
        <w:t>(i)</w:t>
      </w:r>
      <w:r>
        <w:tab/>
        <w:t>until probate of the will, or administration of the estate, of the Member is granted, by the Board; and</w:t>
      </w:r>
    </w:p>
    <w:p w14:paraId="7329FC85" w14:textId="77777777" w:rsidR="00AE537D" w:rsidRDefault="00AE537D">
      <w:pPr>
        <w:pStyle w:val="Indenti"/>
      </w:pPr>
      <w:r>
        <w:tab/>
        <w:t>(ii)</w:t>
      </w:r>
      <w:r>
        <w:tab/>
        <w:t>thereafter, by the executor or administrator;</w:t>
      </w:r>
    </w:p>
    <w:p w14:paraId="2CC97D4B" w14:textId="77777777" w:rsidR="00AE537D" w:rsidRDefault="00AE537D">
      <w:pPr>
        <w:pStyle w:val="Indenta"/>
      </w:pPr>
      <w:r>
        <w:tab/>
      </w:r>
      <w:r>
        <w:tab/>
        <w:t>or</w:t>
      </w:r>
    </w:p>
    <w:p w14:paraId="48D86D34" w14:textId="77777777" w:rsidR="00AE537D" w:rsidRDefault="00AE537D">
      <w:pPr>
        <w:pStyle w:val="Indenta"/>
      </w:pPr>
      <w:r>
        <w:tab/>
        <w:t>(b)</w:t>
      </w:r>
      <w:r>
        <w:tab/>
        <w:t>otherwise, by the Board.</w:t>
      </w:r>
    </w:p>
    <w:p w14:paraId="31E23E41" w14:textId="77777777" w:rsidR="00AE537D" w:rsidRDefault="00AE537D">
      <w:pPr>
        <w:pStyle w:val="Subsection"/>
        <w:keepNext/>
      </w:pPr>
      <w:r>
        <w:tab/>
        <w:t>(2)</w:t>
      </w:r>
      <w:r>
        <w:tab/>
        <w:t xml:space="preserve">If, under regulation 242, the Board does not pay a benefit to a person entitled to it, the investment powers exercisable by that person may be exercised — </w:t>
      </w:r>
    </w:p>
    <w:p w14:paraId="4F7B1FB3" w14:textId="77777777" w:rsidR="00AE537D" w:rsidRDefault="00AE537D">
      <w:pPr>
        <w:pStyle w:val="Indenta"/>
      </w:pPr>
      <w:r>
        <w:tab/>
        <w:t>(a)</w:t>
      </w:r>
      <w:r>
        <w:tab/>
        <w:t>if there is a person authorised by or under a written law to administer the entitled person’s affairs, by that authorised person; or</w:t>
      </w:r>
    </w:p>
    <w:p w14:paraId="417BF8EF" w14:textId="77777777" w:rsidR="00AE537D" w:rsidRDefault="00AE537D">
      <w:pPr>
        <w:pStyle w:val="Indenta"/>
      </w:pPr>
      <w:r>
        <w:tab/>
        <w:t>(b)</w:t>
      </w:r>
      <w:r>
        <w:tab/>
        <w:t>otherwise, by the Board.</w:t>
      </w:r>
    </w:p>
    <w:p w14:paraId="4C09B9AC" w14:textId="77777777" w:rsidR="00AE537D" w:rsidRDefault="00AE537D">
      <w:pPr>
        <w:pStyle w:val="Subsection"/>
      </w:pPr>
      <w:r>
        <w:tab/>
        <w:t>(3)</w:t>
      </w:r>
      <w:r>
        <w:tab/>
        <w:t>When exercising a power under this regulation the Board is to act in what it reasonably considers to be the best interests of the person who is or will become entitled to the benefit.</w:t>
      </w:r>
    </w:p>
    <w:p w14:paraId="2C24D4F3" w14:textId="77777777" w:rsidR="00AE537D" w:rsidRDefault="00AE537D">
      <w:pPr>
        <w:pStyle w:val="Subsection"/>
      </w:pPr>
      <w:r>
        <w:tab/>
        <w:t>(4)</w:t>
      </w:r>
      <w:r>
        <w:tab/>
        <w:t xml:space="preserve">In this regulation — </w:t>
      </w:r>
    </w:p>
    <w:p w14:paraId="1C0A4379" w14:textId="77777777" w:rsidR="00AE537D" w:rsidRDefault="00AE537D">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14:paraId="50CB4096" w14:textId="77777777" w:rsidR="00AE537D" w:rsidRDefault="00AE537D">
      <w:pPr>
        <w:pStyle w:val="Footnotesection"/>
      </w:pPr>
      <w:r>
        <w:tab/>
        <w:t>[Regulation 246B inserted: Gazette 10 Dec 2004 p. 5907; amended: SL 2021/49 r. 18.]</w:t>
      </w:r>
    </w:p>
    <w:p w14:paraId="2079AD36" w14:textId="77777777" w:rsidR="00AE537D" w:rsidRDefault="00AE537D">
      <w:pPr>
        <w:pStyle w:val="Heading5"/>
      </w:pPr>
      <w:bookmarkStart w:id="1560" w:name="_Toc231906169"/>
      <w:bookmarkStart w:id="1561" w:name="_Toc224313071"/>
      <w:r>
        <w:rPr>
          <w:rStyle w:val="CharSectno"/>
        </w:rPr>
        <w:t>246C</w:t>
      </w:r>
      <w:r>
        <w:t>.</w:t>
      </w:r>
      <w:r>
        <w:tab/>
        <w:t>Board must approve period for which limited binding death benefit nominations remain in force</w:t>
      </w:r>
      <w:bookmarkEnd w:id="1560"/>
      <w:bookmarkEnd w:id="1561"/>
    </w:p>
    <w:p w14:paraId="76F6A79D" w14:textId="77777777" w:rsidR="00AE537D" w:rsidRDefault="00AE537D">
      <w:pPr>
        <w:pStyle w:val="Subsection"/>
      </w:pPr>
      <w:r>
        <w:tab/>
        <w:t>(1)</w:t>
      </w:r>
      <w:r>
        <w:tab/>
        <w:t xml:space="preserve">In this regulation — </w:t>
      </w:r>
    </w:p>
    <w:p w14:paraId="6F89184F" w14:textId="77777777" w:rsidR="00AE537D" w:rsidRDefault="00AE537D">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14:paraId="79768CA7" w14:textId="77777777" w:rsidR="00AE537D" w:rsidRDefault="00AE537D">
      <w:pPr>
        <w:pStyle w:val="Subsection"/>
      </w:pPr>
      <w:r>
        <w:tab/>
        <w:t>(2)</w:t>
      </w:r>
      <w:r>
        <w:tab/>
        <w:t>The Board must approve the period for which limited binding death benefit nominations are to remain in force.</w:t>
      </w:r>
    </w:p>
    <w:p w14:paraId="53FEC98B" w14:textId="77777777" w:rsidR="00AE537D" w:rsidRDefault="00AE537D">
      <w:pPr>
        <w:pStyle w:val="Subsection"/>
      </w:pPr>
      <w:r>
        <w:tab/>
        <w:t>(3)</w:t>
      </w:r>
      <w:r>
        <w:tab/>
        <w:t>The Board may revoke an approval under subregulation (2) by a subsequent approval under that subregulation.</w:t>
      </w:r>
    </w:p>
    <w:p w14:paraId="7086C278" w14:textId="77777777" w:rsidR="00AE537D" w:rsidRDefault="00AE537D">
      <w:pPr>
        <w:pStyle w:val="Footnotesection"/>
      </w:pPr>
      <w:r>
        <w:tab/>
        <w:t>[Regulation 246C inserted: SL 2021/49 r. 19.]</w:t>
      </w:r>
    </w:p>
    <w:p w14:paraId="7CDF61C9" w14:textId="77777777" w:rsidR="00AE537D" w:rsidRDefault="00AE537D">
      <w:pPr>
        <w:pStyle w:val="Heading5"/>
      </w:pPr>
      <w:bookmarkStart w:id="1562" w:name="_Toc231906170"/>
      <w:bookmarkStart w:id="1563" w:name="_Toc224313072"/>
      <w:r>
        <w:rPr>
          <w:rStyle w:val="CharSectno"/>
        </w:rPr>
        <w:t>246D</w:t>
      </w:r>
      <w:r>
        <w:t>.</w:t>
      </w:r>
      <w:r>
        <w:tab/>
        <w:t>Board may set and notify pre</w:t>
      </w:r>
      <w:r>
        <w:noBreakHyphen/>
        <w:t>set minimums</w:t>
      </w:r>
      <w:bookmarkEnd w:id="1562"/>
      <w:bookmarkEnd w:id="1563"/>
    </w:p>
    <w:p w14:paraId="20B76750" w14:textId="77777777" w:rsidR="00AE537D" w:rsidRDefault="00AE537D">
      <w:pPr>
        <w:pStyle w:val="Subsection"/>
      </w:pPr>
      <w:r>
        <w:tab/>
        <w:t>(1)</w:t>
      </w:r>
      <w:r>
        <w:tab/>
        <w:t xml:space="preserve">The Board — </w:t>
      </w:r>
    </w:p>
    <w:p w14:paraId="37033550" w14:textId="77777777" w:rsidR="00AE537D" w:rsidRDefault="00AE537D">
      <w:pPr>
        <w:pStyle w:val="Indenta"/>
      </w:pPr>
      <w:r>
        <w:tab/>
        <w:t>(a)</w:t>
      </w:r>
      <w:r>
        <w:tab/>
        <w:t>may set a minimum amount for a regulation that refers to a pre</w:t>
      </w:r>
      <w:r>
        <w:noBreakHyphen/>
        <w:t>set minimum; and</w:t>
      </w:r>
    </w:p>
    <w:p w14:paraId="11212252" w14:textId="77777777" w:rsidR="00AE537D" w:rsidRDefault="00AE537D">
      <w:pPr>
        <w:pStyle w:val="Indenta"/>
      </w:pPr>
      <w:r>
        <w:tab/>
        <w:t>(b)</w:t>
      </w:r>
      <w:r>
        <w:tab/>
        <w:t>if the Board does so, must notify Members to whom the regulation applies of the amount.</w:t>
      </w:r>
    </w:p>
    <w:p w14:paraId="3F2E589D" w14:textId="77777777" w:rsidR="00AE537D" w:rsidRDefault="00AE537D">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14:paraId="700A5B0B" w14:textId="77777777" w:rsidR="00AE537D" w:rsidRDefault="00AE537D">
      <w:pPr>
        <w:pStyle w:val="Subsection"/>
      </w:pPr>
      <w:r>
        <w:tab/>
        <w:t>(3)</w:t>
      </w:r>
      <w:r>
        <w:tab/>
        <w:t xml:space="preserve">The Board may — </w:t>
      </w:r>
    </w:p>
    <w:p w14:paraId="5853B74C" w14:textId="77777777" w:rsidR="00AE537D" w:rsidRDefault="00AE537D">
      <w:pPr>
        <w:pStyle w:val="Indenta"/>
      </w:pPr>
      <w:r>
        <w:tab/>
        <w:t>(a)</w:t>
      </w:r>
      <w:r>
        <w:tab/>
        <w:t>change a pre</w:t>
      </w:r>
      <w:r>
        <w:noBreakHyphen/>
        <w:t>set minimum by setting, and notifying Members of, a new minimum amount to replace it; or</w:t>
      </w:r>
    </w:p>
    <w:p w14:paraId="1EABB3A8" w14:textId="77777777" w:rsidR="00AE537D" w:rsidRDefault="00AE537D">
      <w:pPr>
        <w:pStyle w:val="Indenta"/>
      </w:pPr>
      <w:r>
        <w:tab/>
        <w:t>(b)</w:t>
      </w:r>
      <w:r>
        <w:tab/>
        <w:t>revoke a pre</w:t>
      </w:r>
      <w:r>
        <w:noBreakHyphen/>
        <w:t>set minimum, so that no minimum amount replaces it, by notifying Members of the revocation.</w:t>
      </w:r>
    </w:p>
    <w:p w14:paraId="3C17EDBA" w14:textId="77777777" w:rsidR="00AE537D" w:rsidRDefault="00AE537D">
      <w:pPr>
        <w:pStyle w:val="Footnotesection"/>
      </w:pPr>
      <w:r>
        <w:tab/>
        <w:t>[Regulation 246D inserted: SL 2023/205 r. 24.]</w:t>
      </w:r>
    </w:p>
    <w:p w14:paraId="7D07CD29" w14:textId="77777777" w:rsidR="00AE537D" w:rsidRDefault="00AE537D">
      <w:pPr>
        <w:pStyle w:val="Heading3"/>
      </w:pPr>
      <w:bookmarkStart w:id="1564" w:name="_Toc231481951"/>
      <w:bookmarkStart w:id="1565" w:name="_Toc231483716"/>
      <w:bookmarkStart w:id="1566" w:name="_Toc231561787"/>
      <w:bookmarkStart w:id="1567" w:name="_Toc231900639"/>
      <w:bookmarkStart w:id="1568" w:name="_Toc231906171"/>
      <w:bookmarkStart w:id="1569" w:name="_Toc224288778"/>
      <w:bookmarkStart w:id="1570" w:name="_Toc224289289"/>
      <w:bookmarkStart w:id="1571" w:name="_Toc224289818"/>
      <w:bookmarkStart w:id="1572" w:name="_Toc224313073"/>
      <w:r>
        <w:rPr>
          <w:rStyle w:val="CharDivNo"/>
        </w:rPr>
        <w:t>Division 2</w:t>
      </w:r>
      <w:r>
        <w:t xml:space="preserve"> — </w:t>
      </w:r>
      <w:r>
        <w:rPr>
          <w:rStyle w:val="CharDivText"/>
        </w:rPr>
        <w:t>Other matters</w:t>
      </w:r>
      <w:bookmarkEnd w:id="1564"/>
      <w:bookmarkEnd w:id="1565"/>
      <w:bookmarkEnd w:id="1566"/>
      <w:bookmarkEnd w:id="1567"/>
      <w:bookmarkEnd w:id="1568"/>
      <w:bookmarkEnd w:id="1569"/>
      <w:bookmarkEnd w:id="1570"/>
      <w:bookmarkEnd w:id="1571"/>
      <w:bookmarkEnd w:id="1572"/>
    </w:p>
    <w:p w14:paraId="2F56A0DF" w14:textId="77777777" w:rsidR="00AE537D" w:rsidRDefault="00AE537D">
      <w:pPr>
        <w:pStyle w:val="Heading5"/>
        <w:keepNext w:val="0"/>
        <w:keepLines w:val="0"/>
      </w:pPr>
      <w:bookmarkStart w:id="1573" w:name="_Toc231906172"/>
      <w:bookmarkStart w:id="1574" w:name="_Toc224313074"/>
      <w:r>
        <w:rPr>
          <w:rStyle w:val="CharSectno"/>
        </w:rPr>
        <w:t>247</w:t>
      </w:r>
      <w:r>
        <w:t>.</w:t>
      </w:r>
      <w:r>
        <w:tab/>
        <w:t>Percentage prescribed (Act s. 20(3))</w:t>
      </w:r>
      <w:bookmarkEnd w:id="1573"/>
      <w:bookmarkEnd w:id="1574"/>
    </w:p>
    <w:p w14:paraId="296651F8" w14:textId="77777777" w:rsidR="00AE537D" w:rsidRDefault="00AE537D">
      <w:pPr>
        <w:pStyle w:val="Subsection"/>
      </w:pPr>
      <w:r>
        <w:tab/>
      </w:r>
      <w:r>
        <w:tab/>
        <w:t>The prescribed percentage for the purposes of section 20(3) of the Act is 5%.</w:t>
      </w:r>
    </w:p>
    <w:p w14:paraId="55637175" w14:textId="77777777" w:rsidR="00AE537D" w:rsidRDefault="00AE537D">
      <w:pPr>
        <w:pStyle w:val="Heading5"/>
        <w:keepLines w:val="0"/>
      </w:pPr>
      <w:bookmarkStart w:id="1575" w:name="_Toc231906173"/>
      <w:bookmarkStart w:id="1576" w:name="_Toc224313075"/>
      <w:r>
        <w:rPr>
          <w:rStyle w:val="CharSectno"/>
        </w:rPr>
        <w:t>248</w:t>
      </w:r>
      <w:r>
        <w:t>.</w:t>
      </w:r>
      <w:r>
        <w:tab/>
        <w:t>Board direction under Act s. 26(2), restriction on etc.</w:t>
      </w:r>
      <w:bookmarkEnd w:id="1575"/>
      <w:bookmarkEnd w:id="1576"/>
    </w:p>
    <w:p w14:paraId="63047197" w14:textId="77777777" w:rsidR="00AE537D" w:rsidRDefault="00AE537D">
      <w:pPr>
        <w:pStyle w:val="Subsection"/>
      </w:pPr>
      <w:r>
        <w:tab/>
        <w:t>(1)</w:t>
      </w:r>
      <w:r>
        <w:tab/>
        <w:t>The Board must not give a direction under section 26(2) of the Act for an Employer to deduct more than $20 a fortnight from a Member’s pay unless the Member agrees.</w:t>
      </w:r>
    </w:p>
    <w:p w14:paraId="3C8690C3" w14:textId="77777777" w:rsidR="00AE537D" w:rsidRDefault="00AE537D">
      <w:pPr>
        <w:pStyle w:val="Subsection"/>
        <w:keepNext/>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14:paraId="116C59B1" w14:textId="77777777" w:rsidR="00AE537D" w:rsidRDefault="00AE537D">
      <w:pPr>
        <w:pStyle w:val="Heading5"/>
        <w:spacing w:before="120"/>
      </w:pPr>
      <w:bookmarkStart w:id="1577" w:name="_Toc231906174"/>
      <w:bookmarkStart w:id="1578" w:name="_Toc224313076"/>
      <w:r>
        <w:rPr>
          <w:rStyle w:val="CharSectno"/>
        </w:rPr>
        <w:t>248A</w:t>
      </w:r>
      <w:r>
        <w:t>.</w:t>
      </w:r>
      <w:r>
        <w:tab/>
        <w:t>Crown payments to Board to accord with deed</w:t>
      </w:r>
      <w:bookmarkEnd w:id="1577"/>
      <w:bookmarkEnd w:id="1578"/>
    </w:p>
    <w:p w14:paraId="04B98E68" w14:textId="77777777" w:rsidR="00AE537D" w:rsidRDefault="00AE537D">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14:paraId="5D98DA9C" w14:textId="77777777" w:rsidR="00AE537D" w:rsidRDefault="00AE537D">
      <w:pPr>
        <w:pStyle w:val="Footnotesection"/>
        <w:ind w:left="890" w:hanging="890"/>
      </w:pPr>
      <w:r>
        <w:tab/>
        <w:t>[Regulation 248A inserted: Gazette 29 Jun 2001 p. 3104.]</w:t>
      </w:r>
    </w:p>
    <w:p w14:paraId="4C0780AB" w14:textId="77777777" w:rsidR="00AE537D" w:rsidRDefault="00AE537D">
      <w:pPr>
        <w:pStyle w:val="Heading5"/>
      </w:pPr>
      <w:bookmarkStart w:id="1579" w:name="_Toc231906175"/>
      <w:bookmarkStart w:id="1580" w:name="_Toc224313077"/>
      <w:r>
        <w:rPr>
          <w:rStyle w:val="CharSectno"/>
        </w:rPr>
        <w:t>248B</w:t>
      </w:r>
      <w:r>
        <w:t>.</w:t>
      </w:r>
      <w:r>
        <w:tab/>
        <w:t>Overpayment of contributions</w:t>
      </w:r>
      <w:bookmarkEnd w:id="1579"/>
      <w:bookmarkEnd w:id="1580"/>
    </w:p>
    <w:p w14:paraId="56DFEC79" w14:textId="77777777" w:rsidR="00AE537D" w:rsidRDefault="00AE537D">
      <w:pPr>
        <w:pStyle w:val="Subsection"/>
      </w:pPr>
      <w:r>
        <w:tab/>
        <w:t>(1)</w:t>
      </w:r>
      <w:r>
        <w:tab/>
        <w:t xml:space="preserve">In this regulation — </w:t>
      </w:r>
    </w:p>
    <w:p w14:paraId="677FBB51" w14:textId="77777777" w:rsidR="00AE537D" w:rsidRDefault="00AE537D">
      <w:pPr>
        <w:pStyle w:val="Defstart"/>
      </w:pPr>
      <w:r>
        <w:tab/>
      </w:r>
      <w:r>
        <w:rPr>
          <w:rStyle w:val="CharDefText"/>
        </w:rPr>
        <w:t>contributor</w:t>
      </w:r>
      <w:r>
        <w:t xml:space="preserve"> means — </w:t>
      </w:r>
    </w:p>
    <w:p w14:paraId="2A41F8B4" w14:textId="77777777" w:rsidR="00AE537D" w:rsidRDefault="00AE537D">
      <w:pPr>
        <w:pStyle w:val="Defpara"/>
      </w:pPr>
      <w:r>
        <w:tab/>
        <w:t>(a)</w:t>
      </w:r>
      <w:r>
        <w:tab/>
        <w:t>an Employer; and</w:t>
      </w:r>
    </w:p>
    <w:p w14:paraId="3FEEE8E8" w14:textId="77777777" w:rsidR="00AE537D" w:rsidRDefault="00AE537D">
      <w:pPr>
        <w:pStyle w:val="Defpara"/>
      </w:pPr>
      <w:r>
        <w:tab/>
        <w:t>(b)</w:t>
      </w:r>
      <w:r>
        <w:tab/>
        <w:t>a non</w:t>
      </w:r>
      <w:r>
        <w:noBreakHyphen/>
        <w:t>government contributor;</w:t>
      </w:r>
    </w:p>
    <w:p w14:paraId="4B69EC1D" w14:textId="77777777" w:rsidR="00AE537D" w:rsidRDefault="00AE537D">
      <w:pPr>
        <w:pStyle w:val="Defstart"/>
      </w:pPr>
      <w:r>
        <w:tab/>
      </w:r>
      <w:r>
        <w:rPr>
          <w:rStyle w:val="CharDefText"/>
        </w:rPr>
        <w:t>overpayment</w:t>
      </w:r>
      <w:r>
        <w:t xml:space="preserve"> means a payment by a contributor of an amount of superannuation contribution that is not required — </w:t>
      </w:r>
    </w:p>
    <w:p w14:paraId="3993FA97" w14:textId="77777777" w:rsidR="00AE537D" w:rsidRDefault="00AE537D">
      <w:pPr>
        <w:pStyle w:val="Defpara"/>
      </w:pPr>
      <w:r>
        <w:tab/>
        <w:t>(a)</w:t>
      </w:r>
      <w:r>
        <w:tab/>
        <w:t>in the case of an Employer — under the Act; or</w:t>
      </w:r>
    </w:p>
    <w:p w14:paraId="7D013577" w14:textId="77777777" w:rsidR="00AE537D" w:rsidRDefault="00AE537D">
      <w:pPr>
        <w:pStyle w:val="Defpara"/>
      </w:pPr>
      <w:r>
        <w:tab/>
        <w:t>(b)</w:t>
      </w:r>
      <w:r>
        <w:tab/>
        <w:t>in the case of a non</w:t>
      </w:r>
      <w:r>
        <w:noBreakHyphen/>
        <w:t>government contributor — under the SGA Act, to avoid incurring an individual superannuation guarantee shortfall for any of its employees; or</w:t>
      </w:r>
    </w:p>
    <w:p w14:paraId="326D026E" w14:textId="77777777" w:rsidR="00AE537D" w:rsidRDefault="00AE537D">
      <w:pPr>
        <w:pStyle w:val="Defpara"/>
      </w:pPr>
      <w:r>
        <w:tab/>
        <w:t>(c)</w:t>
      </w:r>
      <w:r>
        <w:tab/>
        <w:t xml:space="preserve">in either of the cases referred to in paragraphs (a) and (b) — </w:t>
      </w:r>
    </w:p>
    <w:p w14:paraId="1B02F487" w14:textId="77777777" w:rsidR="00AE537D" w:rsidRDefault="00AE537D">
      <w:pPr>
        <w:pStyle w:val="Defsubpara"/>
      </w:pPr>
      <w:r>
        <w:tab/>
        <w:t>(i)</w:t>
      </w:r>
      <w:r>
        <w:tab/>
        <w:t>under any award, determination, order, enterprise agreement or similar industrial instrument; or</w:t>
      </w:r>
    </w:p>
    <w:p w14:paraId="5B6BAC38" w14:textId="77777777" w:rsidR="00AE537D" w:rsidRDefault="00AE537D">
      <w:pPr>
        <w:pStyle w:val="Defsubpara"/>
      </w:pPr>
      <w:r>
        <w:tab/>
        <w:t>(ii)</w:t>
      </w:r>
      <w:r>
        <w:tab/>
        <w:t>under any contract of employment.</w:t>
      </w:r>
    </w:p>
    <w:p w14:paraId="4CBABDA1" w14:textId="77777777" w:rsidR="00AE537D" w:rsidRDefault="00AE537D">
      <w:pPr>
        <w:pStyle w:val="Subsection"/>
        <w:keepNext/>
      </w:pPr>
      <w:r>
        <w:tab/>
        <w:t>(2)</w:t>
      </w:r>
      <w:r>
        <w:tab/>
        <w:t>If a contributor demonstrates to the satisfaction of the Board that it has made an overpayment to the Fund and seeks to recover the overpayment —</w:t>
      </w:r>
    </w:p>
    <w:p w14:paraId="3309A8CC" w14:textId="77777777" w:rsidR="00AE537D" w:rsidRDefault="00AE537D">
      <w:pPr>
        <w:pStyle w:val="Indenta"/>
        <w:keepNext/>
      </w:pPr>
      <w:r>
        <w:tab/>
        <w:t>(a)</w:t>
      </w:r>
      <w:r>
        <w:tab/>
        <w:t xml:space="preserve">if the overpayment has not been credited to an accumulation account, the Board may — </w:t>
      </w:r>
    </w:p>
    <w:p w14:paraId="149D75C0" w14:textId="77777777" w:rsidR="00AE537D" w:rsidRDefault="00AE537D">
      <w:pPr>
        <w:pStyle w:val="Indenti"/>
      </w:pPr>
      <w:r>
        <w:tab/>
        <w:t>(i)</w:t>
      </w:r>
      <w:r>
        <w:tab/>
        <w:t>retain the overpayment and offset it against amounts that become payable to the Fund by the contributor in the future; or</w:t>
      </w:r>
    </w:p>
    <w:p w14:paraId="77BAFFD8" w14:textId="77777777" w:rsidR="00AE537D" w:rsidRDefault="00AE537D">
      <w:pPr>
        <w:pStyle w:val="Indenti"/>
      </w:pPr>
      <w:r>
        <w:tab/>
        <w:t>(ii)</w:t>
      </w:r>
      <w:r>
        <w:tab/>
        <w:t>refund the overpayment to the contributor;</w:t>
      </w:r>
    </w:p>
    <w:p w14:paraId="5BF5EB0B" w14:textId="77777777" w:rsidR="00AE537D" w:rsidRDefault="00AE537D">
      <w:pPr>
        <w:pStyle w:val="Indenta"/>
      </w:pPr>
      <w:r>
        <w:tab/>
      </w:r>
      <w:r>
        <w:tab/>
        <w:t>or</w:t>
      </w:r>
    </w:p>
    <w:p w14:paraId="0446DC4B" w14:textId="77777777" w:rsidR="00AE537D" w:rsidRDefault="00AE537D">
      <w:pPr>
        <w:pStyle w:val="Indenta"/>
      </w:pPr>
      <w:r>
        <w:tab/>
        <w:t>(b)</w:t>
      </w:r>
      <w:r>
        <w:tab/>
        <w:t xml:space="preserve">if the overpayment has been credited to an accumulation account but has not been paid as a benefit or transferred out of that account, the Board may — </w:t>
      </w:r>
    </w:p>
    <w:p w14:paraId="2D7DCDD0" w14:textId="77777777" w:rsidR="00AE537D" w:rsidRDefault="00AE537D">
      <w:pPr>
        <w:pStyle w:val="Indenti"/>
      </w:pPr>
      <w:r>
        <w:tab/>
        <w:t>(i)</w:t>
      </w:r>
      <w:r>
        <w:tab/>
        <w:t>retain the overpayment in that accumulation account and offset it against contributions that become payable by the contributor in the future and are to be credited to that account; or</w:t>
      </w:r>
    </w:p>
    <w:p w14:paraId="4E4D709D" w14:textId="77777777" w:rsidR="00AE537D" w:rsidRDefault="00AE537D">
      <w:pPr>
        <w:pStyle w:val="Indenti"/>
      </w:pPr>
      <w:r>
        <w:tab/>
        <w:t>(ii)</w:t>
      </w:r>
      <w:r>
        <w:tab/>
        <w:t xml:space="preserve">deduct the overpayment from that accumulation account and deal with it in accordance with paragraph (a); </w:t>
      </w:r>
    </w:p>
    <w:p w14:paraId="0BE61EE4" w14:textId="77777777" w:rsidR="00AE537D" w:rsidRDefault="00AE537D">
      <w:pPr>
        <w:pStyle w:val="Indenta"/>
      </w:pPr>
      <w:r>
        <w:tab/>
      </w:r>
      <w:r>
        <w:tab/>
        <w:t>or</w:t>
      </w:r>
    </w:p>
    <w:p w14:paraId="163BBADE" w14:textId="77777777" w:rsidR="00AE537D" w:rsidRDefault="00AE537D">
      <w:pPr>
        <w:pStyle w:val="Indenta"/>
      </w:pPr>
      <w:r>
        <w:tab/>
        <w:t>(c)</w:t>
      </w:r>
      <w:r>
        <w:tab/>
        <w:t>if the overpayment has been paid or transferred as part of a benefit, and if the overpayment was due to the fault of the Board, the Board may repay the overpayment from the Fund.</w:t>
      </w:r>
    </w:p>
    <w:p w14:paraId="0C7C864E" w14:textId="77777777" w:rsidR="00AE537D" w:rsidRDefault="00AE537D">
      <w:pPr>
        <w:pStyle w:val="Subsection"/>
      </w:pPr>
      <w:r>
        <w:tab/>
        <w:t>(3)</w:t>
      </w:r>
      <w:r>
        <w:tab/>
        <w:t>Subject to subregulation (4), a contributor that has made an overpayment may elect not to seek to recover the overpayment.</w:t>
      </w:r>
    </w:p>
    <w:p w14:paraId="203925E5" w14:textId="77777777" w:rsidR="00AE537D" w:rsidRDefault="00AE537D">
      <w:pPr>
        <w:pStyle w:val="Subsection"/>
        <w:keepNext/>
      </w:pPr>
      <w:r>
        <w:tab/>
        <w:t>(4)</w:t>
      </w:r>
      <w:r>
        <w:tab/>
        <w:t xml:space="preserve">An Employer must not make the election referred to in subregulation (3) if doing so would contravene an instruction issued by the Treasurer under the </w:t>
      </w:r>
      <w:r>
        <w:rPr>
          <w:i/>
          <w:iCs/>
        </w:rPr>
        <w:t>Financial Management Act 2006</w:t>
      </w:r>
      <w:r>
        <w:t xml:space="preserve"> section 78.</w:t>
      </w:r>
    </w:p>
    <w:p w14:paraId="4B6F8793" w14:textId="77777777" w:rsidR="00AE537D" w:rsidRDefault="00AE537D">
      <w:pPr>
        <w:pStyle w:val="Footnotesection"/>
        <w:ind w:left="890" w:hanging="890"/>
      </w:pPr>
      <w:r>
        <w:tab/>
        <w:t>[Regulation 248B inserted: Gazette 23 Jul 2013 p. 3310-11; amended: SL 2025/59 r. 27.]</w:t>
      </w:r>
    </w:p>
    <w:p w14:paraId="10B0F3E3" w14:textId="77777777" w:rsidR="00AE537D" w:rsidRDefault="00AE537D">
      <w:pPr>
        <w:pStyle w:val="Heading5"/>
        <w:keepLines w:val="0"/>
      </w:pPr>
      <w:bookmarkStart w:id="1581" w:name="_Toc231906176"/>
      <w:bookmarkStart w:id="1582" w:name="_Toc224313078"/>
      <w:r>
        <w:rPr>
          <w:rStyle w:val="CharSectno"/>
        </w:rPr>
        <w:t>249</w:t>
      </w:r>
      <w:r>
        <w:rPr>
          <w:snapToGrid w:val="0"/>
        </w:rPr>
        <w:t>.</w:t>
      </w:r>
      <w:r>
        <w:rPr>
          <w:snapToGrid w:val="0"/>
        </w:rPr>
        <w:tab/>
        <w:t>Rights etc. lost by person, restoration of etc. by Board</w:t>
      </w:r>
      <w:bookmarkEnd w:id="1581"/>
      <w:bookmarkEnd w:id="1582"/>
    </w:p>
    <w:p w14:paraId="6F890B00" w14:textId="77777777" w:rsidR="00AE537D" w:rsidRDefault="00AE537D">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14:paraId="77780066" w14:textId="77777777" w:rsidR="00AE537D" w:rsidRDefault="00AE537D">
      <w:pPr>
        <w:pStyle w:val="Indenta"/>
      </w:pPr>
      <w:r>
        <w:rPr>
          <w:snapToGrid w:val="0"/>
        </w:rPr>
        <w:tab/>
        <w:t>(a)</w:t>
      </w:r>
      <w:r>
        <w:rPr>
          <w:snapToGrid w:val="0"/>
        </w:rPr>
        <w:tab/>
      </w:r>
      <w:r>
        <w:t>the cessation was not due to the person’s own fault; and</w:t>
      </w:r>
    </w:p>
    <w:p w14:paraId="51B43D91" w14:textId="77777777" w:rsidR="00AE537D" w:rsidRDefault="00AE537D">
      <w:pPr>
        <w:pStyle w:val="Indenta"/>
        <w:rPr>
          <w:snapToGrid w:val="0"/>
        </w:rPr>
      </w:pPr>
      <w:r>
        <w:tab/>
        <w:t>(b)</w:t>
      </w:r>
      <w:r>
        <w:tab/>
      </w:r>
      <w:r>
        <w:rPr>
          <w:snapToGrid w:val="0"/>
        </w:rPr>
        <w:t>it is just and equitable to do so,</w:t>
      </w:r>
    </w:p>
    <w:p w14:paraId="0AAACEE7" w14:textId="77777777" w:rsidR="00AE537D" w:rsidRDefault="00AE537D">
      <w:pPr>
        <w:pStyle w:val="Subsection"/>
        <w:keepNext/>
        <w:rPr>
          <w:snapToGrid w:val="0"/>
        </w:rPr>
      </w:pPr>
      <w:r>
        <w:rPr>
          <w:snapToGrid w:val="0"/>
        </w:rPr>
        <w:tab/>
      </w:r>
      <w:r>
        <w:rPr>
          <w:snapToGrid w:val="0"/>
        </w:rPr>
        <w:tab/>
        <w:t>the Board may —</w:t>
      </w:r>
    </w:p>
    <w:p w14:paraId="55D0249F" w14:textId="77777777" w:rsidR="00AE537D" w:rsidRDefault="00AE537D">
      <w:pPr>
        <w:pStyle w:val="Indenta"/>
        <w:rPr>
          <w:snapToGrid w:val="0"/>
        </w:rPr>
      </w:pPr>
      <w:r>
        <w:tab/>
        <w:t>(c)</w:t>
      </w:r>
      <w:r>
        <w:tab/>
      </w:r>
      <w:r>
        <w:rPr>
          <w:snapToGrid w:val="0"/>
        </w:rPr>
        <w:t>permit the person to exercise the right; or</w:t>
      </w:r>
    </w:p>
    <w:p w14:paraId="2D19C426" w14:textId="77777777" w:rsidR="00AE537D" w:rsidRDefault="00AE537D">
      <w:pPr>
        <w:pStyle w:val="Indenta"/>
        <w:rPr>
          <w:snapToGrid w:val="0"/>
        </w:rPr>
      </w:pPr>
      <w:r>
        <w:rPr>
          <w:snapToGrid w:val="0"/>
        </w:rPr>
        <w:tab/>
        <w:t>(d)</w:t>
      </w:r>
      <w:r>
        <w:rPr>
          <w:snapToGrid w:val="0"/>
        </w:rPr>
        <w:tab/>
        <w:t>grant the person the privilege; or</w:t>
      </w:r>
    </w:p>
    <w:p w14:paraId="5086BE38" w14:textId="77777777" w:rsidR="00AE537D" w:rsidRDefault="00AE537D">
      <w:pPr>
        <w:pStyle w:val="Indenta"/>
        <w:rPr>
          <w:snapToGrid w:val="0"/>
        </w:rPr>
      </w:pPr>
      <w:r>
        <w:rPr>
          <w:snapToGrid w:val="0"/>
        </w:rPr>
        <w:tab/>
        <w:t>(e)</w:t>
      </w:r>
      <w:r>
        <w:rPr>
          <w:snapToGrid w:val="0"/>
        </w:rPr>
        <w:tab/>
      </w:r>
      <w:r>
        <w:t xml:space="preserve">pay the </w:t>
      </w:r>
      <w:r>
        <w:rPr>
          <w:snapToGrid w:val="0"/>
        </w:rPr>
        <w:t>benefit to the person,</w:t>
      </w:r>
    </w:p>
    <w:p w14:paraId="5C3C5112" w14:textId="77777777" w:rsidR="00AE537D" w:rsidRDefault="00AE537D">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14:paraId="10FEFA81" w14:textId="77777777" w:rsidR="00AE537D" w:rsidRDefault="00AE537D">
      <w:pPr>
        <w:pStyle w:val="Subsection"/>
      </w:pPr>
      <w:r>
        <w:rPr>
          <w:snapToGrid w:val="0"/>
        </w:rPr>
        <w:tab/>
        <w:t>(2)</w:t>
      </w:r>
      <w:r>
        <w:rPr>
          <w:snapToGrid w:val="0"/>
        </w:rPr>
        <w:tab/>
        <w:t>For the purposes of subregulation (1) the Board may make any enquiries it considers appropriate.</w:t>
      </w:r>
    </w:p>
    <w:p w14:paraId="20DCEDF9" w14:textId="77777777" w:rsidR="00AE537D" w:rsidRDefault="00AE537D">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14:paraId="56A22B65" w14:textId="77777777" w:rsidR="00AE537D" w:rsidRDefault="00AE537D">
      <w:pPr>
        <w:pStyle w:val="Footnotesection"/>
      </w:pPr>
      <w:r>
        <w:tab/>
        <w:t>[Regulation 249 amended: Gazette 28 Jun 2002 p. 3028.]</w:t>
      </w:r>
    </w:p>
    <w:p w14:paraId="2667958A" w14:textId="77777777" w:rsidR="00AE537D" w:rsidRDefault="00AE537D">
      <w:pPr>
        <w:pStyle w:val="Heading5"/>
      </w:pPr>
      <w:bookmarkStart w:id="1583" w:name="_Toc231906177"/>
      <w:bookmarkStart w:id="1584" w:name="_Toc224313079"/>
      <w:r>
        <w:rPr>
          <w:rStyle w:val="CharSectno"/>
        </w:rPr>
        <w:t>250</w:t>
      </w:r>
      <w:r>
        <w:t>.</w:t>
      </w:r>
      <w:r>
        <w:tab/>
        <w:t>Independent review by AFCA of Board’s decisions</w:t>
      </w:r>
      <w:bookmarkEnd w:id="1583"/>
      <w:bookmarkEnd w:id="1584"/>
    </w:p>
    <w:p w14:paraId="6EE08C6C" w14:textId="77777777" w:rsidR="00AE537D" w:rsidRDefault="00AE537D">
      <w:pPr>
        <w:pStyle w:val="Subsection"/>
      </w:pPr>
      <w:r>
        <w:tab/>
        <w:t>(1)</w:t>
      </w:r>
      <w:r>
        <w:tab/>
        <w:t>For the purposes of the independent review mentioned in section 13(3)(b) of the Act, the Australian Financial Complaints Authority is prescribed.</w:t>
      </w:r>
    </w:p>
    <w:p w14:paraId="3777FB67" w14:textId="77777777" w:rsidR="00AE537D" w:rsidRDefault="00AE537D">
      <w:pPr>
        <w:pStyle w:val="Subsection"/>
        <w:keepNext/>
      </w:pPr>
      <w:r>
        <w:tab/>
        <w:t>(2)</w:t>
      </w:r>
      <w:r>
        <w:tab/>
        <w:t>Subject to the Corporations Act Part 7.10A, a person refers a matter under section 13(3)(b) of the Act by making a complaint under the AFCA scheme in relation to the matter.</w:t>
      </w:r>
    </w:p>
    <w:p w14:paraId="10F4751D" w14:textId="77777777" w:rsidR="00AE537D" w:rsidRDefault="00AE537D">
      <w:pPr>
        <w:pStyle w:val="PermNoteHeading"/>
      </w:pPr>
      <w:r>
        <w:tab/>
        <w:t>Note for this regulation:</w:t>
      </w:r>
    </w:p>
    <w:p w14:paraId="0D3D9315" w14:textId="77777777" w:rsidR="00AE537D" w:rsidRDefault="00AE537D">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14:paraId="0E40534A" w14:textId="77777777" w:rsidR="00AE537D" w:rsidRDefault="00AE537D">
      <w:pPr>
        <w:pStyle w:val="Footnotesection"/>
      </w:pPr>
      <w:r>
        <w:tab/>
        <w:t>[Regulation 250 inserted: Gazette 12 Oct 2018 p. 4064.]</w:t>
      </w:r>
    </w:p>
    <w:p w14:paraId="54C7FC5F" w14:textId="77777777" w:rsidR="00AE537D" w:rsidRDefault="00AE537D">
      <w:pPr>
        <w:pStyle w:val="Heading5"/>
        <w:keepLines w:val="0"/>
        <w:rPr>
          <w:snapToGrid w:val="0"/>
        </w:rPr>
      </w:pPr>
      <w:bookmarkStart w:id="1585" w:name="_Toc231906178"/>
      <w:bookmarkStart w:id="1586" w:name="_Toc224313080"/>
      <w:r>
        <w:rPr>
          <w:rStyle w:val="CharSectno"/>
        </w:rPr>
        <w:t>251</w:t>
      </w:r>
      <w:r>
        <w:rPr>
          <w:snapToGrid w:val="0"/>
        </w:rPr>
        <w:t>.</w:t>
      </w:r>
      <w:r>
        <w:rPr>
          <w:snapToGrid w:val="0"/>
        </w:rPr>
        <w:tab/>
      </w:r>
      <w:r>
        <w:t>Form of documents and information</w:t>
      </w:r>
      <w:bookmarkEnd w:id="1585"/>
      <w:bookmarkEnd w:id="1586"/>
    </w:p>
    <w:p w14:paraId="1729B516" w14:textId="77777777" w:rsidR="00AE537D" w:rsidRDefault="00AE537D">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14:paraId="3614C809" w14:textId="77777777" w:rsidR="00AE537D" w:rsidRDefault="00AE537D">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14:paraId="564AE034" w14:textId="77777777" w:rsidR="00AE537D" w:rsidRDefault="00AE537D">
      <w:pPr>
        <w:pStyle w:val="Subsection"/>
        <w:rPr>
          <w:snapToGrid w:val="0"/>
        </w:rPr>
      </w:pPr>
      <w:r>
        <w:rPr>
          <w:snapToGrid w:val="0"/>
        </w:rPr>
        <w:tab/>
        <w:t>(3)</w:t>
      </w:r>
      <w:r>
        <w:rPr>
          <w:snapToGrid w:val="0"/>
        </w:rPr>
        <w:tab/>
        <w:t>A document to be used for the purposes of the Act must be —</w:t>
      </w:r>
    </w:p>
    <w:p w14:paraId="11880A0D" w14:textId="77777777" w:rsidR="00AE537D" w:rsidRDefault="00AE537D">
      <w:pPr>
        <w:pStyle w:val="Indenta"/>
        <w:rPr>
          <w:snapToGrid w:val="0"/>
        </w:rPr>
      </w:pPr>
      <w:r>
        <w:rPr>
          <w:snapToGrid w:val="0"/>
        </w:rPr>
        <w:tab/>
        <w:t>(a)</w:t>
      </w:r>
      <w:r>
        <w:rPr>
          <w:snapToGrid w:val="0"/>
        </w:rPr>
        <w:tab/>
        <w:t>in the form (if any) determined by the Board; and</w:t>
      </w:r>
    </w:p>
    <w:p w14:paraId="2AF6626D" w14:textId="77777777" w:rsidR="00AE537D" w:rsidRDefault="00AE537D">
      <w:pPr>
        <w:pStyle w:val="Indenta"/>
        <w:rPr>
          <w:snapToGrid w:val="0"/>
        </w:rPr>
      </w:pPr>
      <w:r>
        <w:rPr>
          <w:snapToGrid w:val="0"/>
        </w:rPr>
        <w:tab/>
        <w:t>(b)</w:t>
      </w:r>
      <w:r>
        <w:rPr>
          <w:snapToGrid w:val="0"/>
        </w:rPr>
        <w:tab/>
        <w:t>signed by the person making or giving it; and</w:t>
      </w:r>
    </w:p>
    <w:p w14:paraId="492AB0EF" w14:textId="77777777" w:rsidR="00AE537D" w:rsidRDefault="00AE537D">
      <w:pPr>
        <w:pStyle w:val="Indenta"/>
      </w:pPr>
      <w:r>
        <w:rPr>
          <w:snapToGrid w:val="0"/>
        </w:rPr>
        <w:tab/>
        <w:t>(c)</w:t>
      </w:r>
      <w:r>
        <w:rPr>
          <w:snapToGrid w:val="0"/>
        </w:rPr>
        <w:tab/>
      </w:r>
      <w:r>
        <w:t>if it is to be given to the Board, delivered to the offices of the Board.</w:t>
      </w:r>
    </w:p>
    <w:p w14:paraId="05D2A9A7" w14:textId="77777777" w:rsidR="00AE537D" w:rsidRDefault="00AE537D">
      <w:pPr>
        <w:pStyle w:val="Subsection"/>
        <w:rPr>
          <w:snapToGrid w:val="0"/>
        </w:rPr>
      </w:pPr>
      <w:r>
        <w:rPr>
          <w:snapToGrid w:val="0"/>
        </w:rPr>
        <w:tab/>
        <w:t>(4)</w:t>
      </w:r>
      <w:r>
        <w:rPr>
          <w:snapToGrid w:val="0"/>
        </w:rPr>
        <w:tab/>
        <w:t>The Board may accept a document given to it —</w:t>
      </w:r>
    </w:p>
    <w:p w14:paraId="7DC32390" w14:textId="77777777" w:rsidR="00AE537D" w:rsidRDefault="00AE537D">
      <w:pPr>
        <w:pStyle w:val="Indenta"/>
        <w:rPr>
          <w:snapToGrid w:val="0"/>
        </w:rPr>
      </w:pPr>
      <w:r>
        <w:rPr>
          <w:snapToGrid w:val="0"/>
        </w:rPr>
        <w:tab/>
        <w:t>(a)</w:t>
      </w:r>
      <w:r>
        <w:rPr>
          <w:snapToGrid w:val="0"/>
        </w:rPr>
        <w:tab/>
        <w:t>other than in accordance with subregulation (3); or</w:t>
      </w:r>
    </w:p>
    <w:p w14:paraId="4238387C" w14:textId="77777777" w:rsidR="00AE537D" w:rsidRDefault="00AE537D">
      <w:pPr>
        <w:pStyle w:val="Indenta"/>
        <w:rPr>
          <w:snapToGrid w:val="0"/>
        </w:rPr>
      </w:pPr>
      <w:r>
        <w:rPr>
          <w:snapToGrid w:val="0"/>
        </w:rPr>
        <w:tab/>
        <w:t>(b)</w:t>
      </w:r>
      <w:r>
        <w:rPr>
          <w:snapToGrid w:val="0"/>
        </w:rPr>
        <w:tab/>
        <w:t>after the expiry of the time fixed under the Act for giving the document.</w:t>
      </w:r>
    </w:p>
    <w:p w14:paraId="01DBB98E" w14:textId="77777777" w:rsidR="00AE537D" w:rsidRDefault="00AE537D">
      <w:pPr>
        <w:pStyle w:val="Subsection"/>
        <w:keepNext/>
        <w:keepLines/>
      </w:pPr>
      <w:r>
        <w:rPr>
          <w:snapToGrid w:val="0"/>
        </w:rPr>
        <w:tab/>
        <w:t>(5)</w:t>
      </w:r>
      <w:r>
        <w:rPr>
          <w:snapToGrid w:val="0"/>
        </w:rPr>
        <w:tab/>
      </w:r>
      <w:r>
        <w:t>In this regulation —</w:t>
      </w:r>
    </w:p>
    <w:p w14:paraId="656A1B28" w14:textId="77777777" w:rsidR="00AE537D" w:rsidRDefault="00AE537D">
      <w:pPr>
        <w:pStyle w:val="Defstart"/>
        <w:keepNext/>
        <w:keepLines/>
      </w:pPr>
      <w:r>
        <w:tab/>
      </w:r>
      <w:r>
        <w:rPr>
          <w:rStyle w:val="CharDefText"/>
        </w:rPr>
        <w:t>document</w:t>
      </w:r>
      <w:r>
        <w:t xml:space="preserve"> means anything in writing.</w:t>
      </w:r>
    </w:p>
    <w:p w14:paraId="32A0AB92" w14:textId="77777777" w:rsidR="00AE537D" w:rsidRDefault="00AE537D">
      <w:pPr>
        <w:pStyle w:val="Footnotesection"/>
      </w:pPr>
      <w:r>
        <w:tab/>
        <w:t>[Regulation 251 amended: Gazette 28 Jun 2002 p. 3028; 22 Jul 2011 p. 3029; 8 Nov 2019 p. 4006; SL 2023/205 r. 25.]</w:t>
      </w:r>
    </w:p>
    <w:p w14:paraId="58E2C8F1" w14:textId="77777777" w:rsidR="00AE537D" w:rsidRDefault="00AE537D">
      <w:pPr>
        <w:pStyle w:val="Heading5"/>
        <w:keepLines w:val="0"/>
      </w:pPr>
      <w:bookmarkStart w:id="1587" w:name="_Toc231906179"/>
      <w:bookmarkStart w:id="1588" w:name="_Toc224313081"/>
      <w:r>
        <w:rPr>
          <w:rStyle w:val="CharSectno"/>
        </w:rPr>
        <w:t>252</w:t>
      </w:r>
      <w:r>
        <w:t>.</w:t>
      </w:r>
      <w:r>
        <w:tab/>
        <w:t>Special provisions for certain Gold State Super Members and West State Super Members (Sch. 2)</w:t>
      </w:r>
      <w:bookmarkEnd w:id="1587"/>
      <w:bookmarkEnd w:id="1588"/>
    </w:p>
    <w:p w14:paraId="0F43BBA4" w14:textId="77777777" w:rsidR="00AE537D" w:rsidRDefault="00AE537D">
      <w:pPr>
        <w:pStyle w:val="Subsection"/>
      </w:pPr>
      <w:r>
        <w:tab/>
      </w:r>
      <w:r>
        <w:tab/>
        <w:t>Schedule 2 has effect.</w:t>
      </w:r>
    </w:p>
    <w:p w14:paraId="3482403F" w14:textId="77777777" w:rsidR="00AE537D" w:rsidRDefault="00AE537D">
      <w:pPr>
        <w:pStyle w:val="Heading5"/>
        <w:keepLines w:val="0"/>
      </w:pPr>
      <w:bookmarkStart w:id="1589" w:name="_Toc231906180"/>
      <w:bookmarkStart w:id="1590" w:name="_Toc224313082"/>
      <w:r>
        <w:rPr>
          <w:rStyle w:val="CharSectno"/>
        </w:rPr>
        <w:t>253</w:t>
      </w:r>
      <w:r>
        <w:t>.</w:t>
      </w:r>
      <w:r>
        <w:tab/>
        <w:t>Some GES Act provisions discontinued in relation to some schemes</w:t>
      </w:r>
      <w:bookmarkEnd w:id="1589"/>
      <w:bookmarkEnd w:id="1590"/>
    </w:p>
    <w:p w14:paraId="03E7772C" w14:textId="77777777" w:rsidR="00AE537D" w:rsidRDefault="00AE537D">
      <w:pPr>
        <w:pStyle w:val="Subsection"/>
      </w:pPr>
      <w:r>
        <w:tab/>
      </w:r>
      <w:r>
        <w:tab/>
        <w:t>The continued application of —</w:t>
      </w:r>
    </w:p>
    <w:p w14:paraId="61D394FF" w14:textId="77777777" w:rsidR="00AE537D" w:rsidRDefault="00AE537D">
      <w:pPr>
        <w:pStyle w:val="Indenta"/>
      </w:pPr>
      <w:r>
        <w:tab/>
        <w:t>(a)</w:t>
      </w:r>
      <w:r>
        <w:tab/>
        <w:t>the provisions of Parts I (including Schedule 1), VIIA, VIIB and VIII (including Schedule 4) of the GES Act to and in relation to the West State Super Scheme; and</w:t>
      </w:r>
    </w:p>
    <w:p w14:paraId="0D07D574" w14:textId="77777777" w:rsidR="00AE537D" w:rsidRDefault="00AE537D">
      <w:pPr>
        <w:pStyle w:val="Indenta"/>
      </w:pPr>
      <w:r>
        <w:tab/>
        <w:t>(b)</w:t>
      </w:r>
      <w:r>
        <w:tab/>
        <w:t>Parts I (including Schedule 1), IV, V, VI, VII, VIIB and VIII (including Schedule 4) of the GES Act to and in relation to the Gold State Super Scheme,</w:t>
      </w:r>
    </w:p>
    <w:p w14:paraId="00947C51" w14:textId="77777777" w:rsidR="00AE537D" w:rsidRDefault="00AE537D">
      <w:pPr>
        <w:pStyle w:val="Subsection"/>
      </w:pPr>
      <w:r>
        <w:tab/>
      </w:r>
      <w:r>
        <w:tab/>
        <w:t xml:space="preserve">under section 26(1) of the </w:t>
      </w:r>
      <w:r>
        <w:rPr>
          <w:i/>
        </w:rPr>
        <w:t>State Superannuation (Transitional and Consequential Provisions) Act 2000</w:t>
      </w:r>
      <w:r>
        <w:t xml:space="preserve"> is discontinued.</w:t>
      </w:r>
    </w:p>
    <w:p w14:paraId="5B71D33D" w14:textId="77777777" w:rsidR="00AE537D" w:rsidRDefault="00AE537D">
      <w:pPr>
        <w:pStyle w:val="Heading5"/>
        <w:keepLines w:val="0"/>
      </w:pPr>
      <w:bookmarkStart w:id="1591" w:name="_Toc231906181"/>
      <w:bookmarkStart w:id="1592" w:name="_Toc224313083"/>
      <w:r>
        <w:rPr>
          <w:rStyle w:val="CharSectno"/>
        </w:rPr>
        <w:t>254</w:t>
      </w:r>
      <w:r>
        <w:t>.</w:t>
      </w:r>
      <w:r>
        <w:tab/>
        <w:t>Transitional provisions (Sch. 3)</w:t>
      </w:r>
      <w:bookmarkEnd w:id="1591"/>
      <w:bookmarkEnd w:id="1592"/>
    </w:p>
    <w:p w14:paraId="38C1C49F" w14:textId="77777777" w:rsidR="00AE537D" w:rsidRDefault="00AE537D">
      <w:pPr>
        <w:pStyle w:val="Subsection"/>
      </w:pPr>
      <w:r>
        <w:tab/>
      </w:r>
      <w:r>
        <w:tab/>
        <w:t>Schedule 3 has effect.</w:t>
      </w:r>
    </w:p>
    <w:p w14:paraId="7CA0D78F" w14:textId="77777777" w:rsidR="00AE537D" w:rsidRDefault="00AE537D">
      <w:pPr>
        <w:pStyle w:val="Ednotepart"/>
      </w:pPr>
      <w:r>
        <w:t>[Part 9</w:t>
      </w:r>
      <w:r>
        <w:rPr>
          <w:vertAlign w:val="superscript"/>
        </w:rPr>
        <w:t> 1</w:t>
      </w:r>
      <w:r>
        <w:t xml:space="preserve"> omitted under the Reprints Act 1984 s. 7(4)(e).]</w:t>
      </w:r>
    </w:p>
    <w:p w14:paraId="417A73F2" w14:textId="77777777" w:rsidR="00AE537D" w:rsidRDefault="00AE537D">
      <w:pPr>
        <w:jc w:val="center"/>
        <w:rPr>
          <w:b/>
        </w:rPr>
        <w:sectPr w:rsidR="00AE537D">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14:paraId="11BEF371" w14:textId="77777777" w:rsidR="00AE537D" w:rsidRDefault="00AE537D">
      <w:pPr>
        <w:pStyle w:val="yScheduleHeading"/>
      </w:pPr>
      <w:bookmarkStart w:id="1593" w:name="_Toc231481962"/>
      <w:bookmarkStart w:id="1594" w:name="_Toc231483727"/>
      <w:bookmarkStart w:id="1595" w:name="_Toc231561798"/>
      <w:bookmarkStart w:id="1596" w:name="_Toc231900650"/>
      <w:bookmarkStart w:id="1597" w:name="_Toc231906182"/>
      <w:bookmarkStart w:id="1598" w:name="_Toc224288789"/>
      <w:bookmarkStart w:id="1599" w:name="_Toc224289300"/>
      <w:bookmarkStart w:id="1600" w:name="_Toc224289829"/>
      <w:bookmarkStart w:id="1601" w:name="_Toc224313084"/>
      <w:r>
        <w:rPr>
          <w:rStyle w:val="CharSchNo"/>
        </w:rPr>
        <w:t>Schedule 1</w:t>
      </w:r>
      <w:r>
        <w:t xml:space="preserve"> — </w:t>
      </w:r>
      <w:r>
        <w:rPr>
          <w:rStyle w:val="CharSchText"/>
        </w:rPr>
        <w:t>Employers</w:t>
      </w:r>
      <w:bookmarkEnd w:id="1593"/>
      <w:bookmarkEnd w:id="1594"/>
      <w:bookmarkEnd w:id="1595"/>
      <w:bookmarkEnd w:id="1596"/>
      <w:bookmarkEnd w:id="1597"/>
      <w:bookmarkEnd w:id="1598"/>
      <w:bookmarkEnd w:id="1599"/>
      <w:bookmarkEnd w:id="1600"/>
      <w:bookmarkEnd w:id="1601"/>
    </w:p>
    <w:p w14:paraId="658DF86F" w14:textId="77777777" w:rsidR="00AE537D" w:rsidRDefault="00AE537D">
      <w:pPr>
        <w:pStyle w:val="yShoulderClause"/>
        <w:spacing w:before="0"/>
      </w:pPr>
      <w:r>
        <w:t>[r. 7]</w:t>
      </w:r>
    </w:p>
    <w:p w14:paraId="1280B7FB" w14:textId="77777777" w:rsidR="00AE537D" w:rsidRDefault="00AE537D">
      <w:pPr>
        <w:pStyle w:val="yHeading3"/>
      </w:pPr>
      <w:bookmarkStart w:id="1602" w:name="_Toc231481963"/>
      <w:bookmarkStart w:id="1603" w:name="_Toc231483728"/>
      <w:bookmarkStart w:id="1604" w:name="_Toc231561799"/>
      <w:bookmarkStart w:id="1605" w:name="_Toc231900651"/>
      <w:bookmarkStart w:id="1606" w:name="_Toc231906183"/>
      <w:bookmarkStart w:id="1607" w:name="_Toc224288790"/>
      <w:bookmarkStart w:id="1608" w:name="_Toc224289301"/>
      <w:bookmarkStart w:id="1609" w:name="_Toc224289830"/>
      <w:bookmarkStart w:id="1610" w:name="_Toc224313085"/>
      <w:r>
        <w:rPr>
          <w:rStyle w:val="CharSDivNo"/>
        </w:rPr>
        <w:t>Division 1</w:t>
      </w:r>
      <w:r>
        <w:t xml:space="preserve"> — </w:t>
      </w:r>
      <w:r>
        <w:rPr>
          <w:rStyle w:val="CharSDivText"/>
        </w:rPr>
        <w:t>State funded employers</w:t>
      </w:r>
      <w:bookmarkEnd w:id="1602"/>
      <w:bookmarkEnd w:id="1603"/>
      <w:bookmarkEnd w:id="1604"/>
      <w:bookmarkEnd w:id="1605"/>
      <w:bookmarkEnd w:id="1606"/>
      <w:bookmarkEnd w:id="1607"/>
      <w:bookmarkEnd w:id="1608"/>
      <w:bookmarkEnd w:id="1609"/>
      <w:bookmarkEnd w:id="1610"/>
    </w:p>
    <w:p w14:paraId="6F1EE31C" w14:textId="77777777" w:rsidR="00AE537D" w:rsidRDefault="00AE537D">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14:paraId="0EFB9B97" w14:textId="77777777" w:rsidR="00AE537D" w:rsidRDefault="00AE537D">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14:paraId="658CB16A" w14:textId="77777777" w:rsidR="00AE537D" w:rsidRDefault="00AE537D">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14:paraId="617F2D3C" w14:textId="77777777" w:rsidR="00AE537D" w:rsidRDefault="00AE537D">
      <w:pPr>
        <w:pStyle w:val="yNumberedItem"/>
        <w:ind w:left="912" w:hanging="912"/>
      </w:pPr>
      <w:r>
        <w:t>3a.</w:t>
      </w:r>
      <w:r>
        <w:rPr>
          <w:b/>
        </w:rPr>
        <w:tab/>
        <w:t>The Government of Western Australia</w:t>
      </w:r>
      <w:r>
        <w:t xml:space="preserve"> in relation to a worker who is a parliamentarian</w:t>
      </w:r>
    </w:p>
    <w:p w14:paraId="66F74F0E" w14:textId="77777777" w:rsidR="00AE537D" w:rsidRDefault="00AE537D">
      <w:pPr>
        <w:pStyle w:val="yNumberedItem"/>
        <w:ind w:left="912" w:hanging="912"/>
        <w:rPr>
          <w:b/>
        </w:rPr>
      </w:pPr>
      <w:r>
        <w:t>4.</w:t>
      </w:r>
      <w:r>
        <w:tab/>
      </w:r>
      <w:r>
        <w:rPr>
          <w:b/>
        </w:rPr>
        <w:t>Agent General</w:t>
      </w:r>
      <w:r>
        <w:t xml:space="preserve"> appointed under the </w:t>
      </w:r>
      <w:r>
        <w:rPr>
          <w:i/>
        </w:rPr>
        <w:t>Agent General Act 1895</w:t>
      </w:r>
      <w:r>
        <w:t xml:space="preserve"> </w:t>
      </w:r>
    </w:p>
    <w:p w14:paraId="38A0BA62" w14:textId="77777777" w:rsidR="00AE537D" w:rsidRDefault="00AE537D">
      <w:pPr>
        <w:pStyle w:val="yNumberedItem"/>
      </w:pPr>
      <w:r>
        <w:t>5.</w:t>
      </w:r>
      <w:r>
        <w:tab/>
      </w:r>
      <w:r>
        <w:rPr>
          <w:b/>
        </w:rPr>
        <w:t>Arts and Culture Trust</w:t>
      </w:r>
      <w:r>
        <w:t xml:space="preserve"> established under the</w:t>
      </w:r>
      <w:r>
        <w:rPr>
          <w:i/>
        </w:rPr>
        <w:t xml:space="preserve"> Arts and Culture Trust Act 2021</w:t>
      </w:r>
    </w:p>
    <w:p w14:paraId="091B0378" w14:textId="77777777" w:rsidR="00AE537D" w:rsidRDefault="00AE537D">
      <w:pPr>
        <w:pStyle w:val="yEdnoteitem"/>
      </w:pPr>
      <w:r>
        <w:t>[6, 7.  deleted]</w:t>
      </w:r>
    </w:p>
    <w:p w14:paraId="6C60B91B" w14:textId="77777777" w:rsidR="00AE537D" w:rsidRDefault="00AE537D">
      <w:pPr>
        <w:pStyle w:val="yNumberedItem"/>
        <w:ind w:left="912" w:hanging="912"/>
      </w:pPr>
      <w:r>
        <w:t>8.</w:t>
      </w:r>
      <w:r>
        <w:rPr>
          <w:b/>
        </w:rPr>
        <w:tab/>
        <w:t>Colleges</w:t>
      </w:r>
      <w:r>
        <w:t xml:space="preserve"> established or continued under the </w:t>
      </w:r>
      <w:r>
        <w:rPr>
          <w:i/>
        </w:rPr>
        <w:t>Vocational Education and Training Act 1996</w:t>
      </w:r>
      <w:r>
        <w:t xml:space="preserve"> </w:t>
      </w:r>
    </w:p>
    <w:p w14:paraId="55AA2895" w14:textId="77777777" w:rsidR="00AE537D" w:rsidRDefault="00AE537D">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14:paraId="7BE3CBFE" w14:textId="77777777" w:rsidR="00AE537D" w:rsidRDefault="00AE537D">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14:paraId="6D15D6BE" w14:textId="77777777" w:rsidR="00AE537D" w:rsidRDefault="00AE537D">
      <w:pPr>
        <w:pStyle w:val="yNumberedItem"/>
        <w:ind w:left="912" w:hanging="912"/>
      </w:pPr>
      <w:r>
        <w:t>11.</w:t>
      </w:r>
      <w:r>
        <w:rPr>
          <w:b/>
        </w:rPr>
        <w:tab/>
        <w:t>Commissioner of Police</w:t>
      </w:r>
      <w:r>
        <w:t xml:space="preserve"> appointed under the </w:t>
      </w:r>
      <w:r>
        <w:rPr>
          <w:i/>
        </w:rPr>
        <w:t>Police Act 1892</w:t>
      </w:r>
    </w:p>
    <w:p w14:paraId="79DC2072" w14:textId="77777777" w:rsidR="00AE537D" w:rsidRDefault="00AE537D">
      <w:pPr>
        <w:pStyle w:val="yEdnoteitem"/>
      </w:pPr>
      <w:r>
        <w:t>[12, 13.  deleted]</w:t>
      </w:r>
    </w:p>
    <w:p w14:paraId="0CD5A523" w14:textId="77777777" w:rsidR="00AE537D" w:rsidRDefault="00AE537D">
      <w:pPr>
        <w:pStyle w:val="yNumberedItem"/>
        <w:ind w:left="912" w:hanging="912"/>
      </w:pPr>
      <w:r>
        <w:t>13A.</w:t>
      </w:r>
      <w:r>
        <w:tab/>
      </w:r>
      <w:r>
        <w:rPr>
          <w:b/>
        </w:rPr>
        <w:t>Corruption and Crime Commission</w:t>
      </w:r>
      <w:r>
        <w:t xml:space="preserve"> established under the </w:t>
      </w:r>
      <w:r>
        <w:rPr>
          <w:i/>
          <w:szCs w:val="22"/>
        </w:rPr>
        <w:t>Corruption, Crime and Misconduct Act 2003</w:t>
      </w:r>
    </w:p>
    <w:p w14:paraId="7B2CDC98" w14:textId="77777777" w:rsidR="00AE537D" w:rsidRDefault="00AE537D">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14:paraId="0317ABDB" w14:textId="77777777" w:rsidR="00AE537D" w:rsidRDefault="00AE537D">
      <w:pPr>
        <w:pStyle w:val="yNumberedItem"/>
      </w:pPr>
      <w:r>
        <w:t>15A.</w:t>
      </w:r>
      <w:r>
        <w:tab/>
      </w:r>
      <w:r>
        <w:rPr>
          <w:b/>
        </w:rPr>
        <w:t>Disability Services Commission</w:t>
      </w:r>
      <w:r>
        <w:t xml:space="preserve"> continued under the </w:t>
      </w:r>
      <w:r>
        <w:rPr>
          <w:i/>
        </w:rPr>
        <w:t>Disability Services Act 1993</w:t>
      </w:r>
    </w:p>
    <w:p w14:paraId="3E28B51E" w14:textId="77777777" w:rsidR="00AE537D" w:rsidRDefault="00AE537D">
      <w:pPr>
        <w:pStyle w:val="yNumberedItem"/>
      </w:pPr>
      <w:r>
        <w:t>15B.</w:t>
      </w:r>
      <w:r>
        <w:tab/>
      </w:r>
      <w:r>
        <w:rPr>
          <w:b/>
        </w:rPr>
        <w:t>Economic Regulation Authority</w:t>
      </w:r>
      <w:r>
        <w:t xml:space="preserve"> established by the </w:t>
      </w:r>
      <w:r>
        <w:rPr>
          <w:i/>
        </w:rPr>
        <w:t>Economic Regulation Authority Act 2003</w:t>
      </w:r>
      <w:r>
        <w:t xml:space="preserve"> </w:t>
      </w:r>
    </w:p>
    <w:p w14:paraId="3AB92175" w14:textId="77777777" w:rsidR="00AE537D" w:rsidRDefault="00AE537D">
      <w:pPr>
        <w:pStyle w:val="yNumberedItem"/>
        <w:ind w:left="912" w:hanging="912"/>
      </w:pPr>
      <w:r>
        <w:t>15.</w:t>
      </w:r>
      <w:r>
        <w:rPr>
          <w:b/>
        </w:rPr>
        <w:tab/>
        <w:t xml:space="preserve">Governor </w:t>
      </w:r>
      <w:r>
        <w:t xml:space="preserve">under the </w:t>
      </w:r>
      <w:r>
        <w:rPr>
          <w:i/>
        </w:rPr>
        <w:t>Governor’s Establishment Act 1992</w:t>
      </w:r>
      <w:r>
        <w:t xml:space="preserve"> </w:t>
      </w:r>
    </w:p>
    <w:p w14:paraId="6B456303" w14:textId="77777777" w:rsidR="00AE537D" w:rsidRDefault="00AE537D">
      <w:pPr>
        <w:pStyle w:val="yEdnoteitem"/>
      </w:pPr>
      <w:r>
        <w:t>[16A, 16.  deleted]</w:t>
      </w:r>
    </w:p>
    <w:p w14:paraId="5FF45E4D" w14:textId="77777777" w:rsidR="00AE537D" w:rsidRDefault="00AE537D">
      <w:pPr>
        <w:pStyle w:val="yNumberedItem"/>
        <w:ind w:left="912" w:hanging="912"/>
      </w:pPr>
      <w:r>
        <w:t>17.</w:t>
      </w:r>
      <w:r>
        <w:tab/>
      </w:r>
      <w:r>
        <w:rPr>
          <w:b/>
        </w:rPr>
        <w:t>Information Commissioner</w:t>
      </w:r>
      <w:r>
        <w:t xml:space="preserve"> </w:t>
      </w:r>
      <w:r>
        <w:rPr>
          <w:szCs w:val="22"/>
        </w:rPr>
        <w:t>appointed</w:t>
      </w:r>
      <w:r>
        <w:t xml:space="preserve"> under the </w:t>
      </w:r>
      <w:r>
        <w:rPr>
          <w:i/>
          <w:iCs/>
          <w:szCs w:val="22"/>
        </w:rPr>
        <w:t>Information Commissioner Act 2024</w:t>
      </w:r>
    </w:p>
    <w:p w14:paraId="3CD2A5AF" w14:textId="77777777" w:rsidR="00AE537D" w:rsidRDefault="00AE537D">
      <w:pPr>
        <w:pStyle w:val="yNumberedItem"/>
      </w:pPr>
      <w:r>
        <w:t>17A.</w:t>
      </w:r>
      <w:r>
        <w:tab/>
      </w:r>
      <w:r>
        <w:rPr>
          <w:b/>
        </w:rPr>
        <w:t>Infrastructure WA</w:t>
      </w:r>
      <w:r>
        <w:t xml:space="preserve"> established under the </w:t>
      </w:r>
      <w:r>
        <w:rPr>
          <w:i/>
        </w:rPr>
        <w:t>Infrastructure Western Australia Act 2019</w:t>
      </w:r>
    </w:p>
    <w:p w14:paraId="782B121F" w14:textId="77777777" w:rsidR="00AE537D" w:rsidRDefault="00AE537D">
      <w:pPr>
        <w:pStyle w:val="yNumberedItem"/>
        <w:ind w:left="912" w:hanging="912"/>
        <w:rPr>
          <w:i/>
        </w:rPr>
      </w:pPr>
      <w:r>
        <w:t>18.</w:t>
      </w:r>
      <w:r>
        <w:tab/>
      </w:r>
      <w:r>
        <w:rPr>
          <w:b/>
        </w:rPr>
        <w:t>Inspector of Custodial Services</w:t>
      </w:r>
      <w:r>
        <w:t xml:space="preserve"> continued under the </w:t>
      </w:r>
      <w:r>
        <w:rPr>
          <w:i/>
        </w:rPr>
        <w:t>Inspector of Custodial Services Act 2003</w:t>
      </w:r>
    </w:p>
    <w:p w14:paraId="27633084" w14:textId="77777777" w:rsidR="00AE537D" w:rsidRDefault="00AE537D">
      <w:pPr>
        <w:pStyle w:val="yNumberedItem"/>
      </w:pPr>
      <w:r>
        <w:t>19.</w:t>
      </w:r>
      <w:r>
        <w:tab/>
      </w:r>
      <w:r>
        <w:rPr>
          <w:b/>
        </w:rPr>
        <w:t>Law Reform Commission of Western Australia</w:t>
      </w:r>
      <w:r>
        <w:t xml:space="preserve"> established under the </w:t>
      </w:r>
      <w:r>
        <w:rPr>
          <w:i/>
        </w:rPr>
        <w:t>Law Reform Commission Act 1972</w:t>
      </w:r>
    </w:p>
    <w:p w14:paraId="2348F82B" w14:textId="77777777" w:rsidR="00AE537D" w:rsidRDefault="00AE537D">
      <w:pPr>
        <w:pStyle w:val="yNumberedItem"/>
      </w:pPr>
      <w:r>
        <w:t>20A.</w:t>
      </w:r>
      <w:r>
        <w:tab/>
      </w:r>
      <w:r>
        <w:rPr>
          <w:b/>
        </w:rPr>
        <w:t>Minerals Research Institute of Western Australia</w:t>
      </w:r>
      <w:r>
        <w:t xml:space="preserve"> established under the </w:t>
      </w:r>
      <w:r>
        <w:rPr>
          <w:i/>
        </w:rPr>
        <w:t>Minerals Research Institute of Western Australia Act 2013</w:t>
      </w:r>
    </w:p>
    <w:p w14:paraId="416556A6" w14:textId="77777777" w:rsidR="00AE537D" w:rsidRDefault="00AE537D">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14:paraId="67B9EDA7" w14:textId="77777777" w:rsidR="00AE537D" w:rsidRDefault="00AE537D">
      <w:pPr>
        <w:pStyle w:val="yEdnoteitem"/>
      </w:pPr>
      <w:r>
        <w:t>[21.  deleted]</w:t>
      </w:r>
    </w:p>
    <w:p w14:paraId="62DF0738" w14:textId="77777777" w:rsidR="00AE537D" w:rsidRDefault="00AE537D">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14:paraId="2124CA3C" w14:textId="77777777" w:rsidR="00AE537D" w:rsidRDefault="00AE537D">
      <w:pPr>
        <w:pStyle w:val="yNumberedItem"/>
      </w:pPr>
      <w:r>
        <w:t>23A.</w:t>
      </w:r>
      <w:r>
        <w:tab/>
      </w:r>
      <w:r>
        <w:rPr>
          <w:b/>
        </w:rPr>
        <w:t>Public Sector Commissioner</w:t>
      </w:r>
      <w:r>
        <w:t xml:space="preserve"> appointed under the </w:t>
      </w:r>
      <w:r>
        <w:rPr>
          <w:i/>
        </w:rPr>
        <w:t>Public Sector Management Act 1994</w:t>
      </w:r>
    </w:p>
    <w:p w14:paraId="1B6F1FF0" w14:textId="77777777" w:rsidR="00AE537D" w:rsidRDefault="00AE537D">
      <w:pPr>
        <w:pStyle w:val="yNumberedItem"/>
      </w:pPr>
      <w:r>
        <w:t>23B.</w:t>
      </w:r>
      <w:r>
        <w:tab/>
      </w:r>
      <w:r>
        <w:rPr>
          <w:b/>
        </w:rPr>
        <w:t>Regional Development Commissions</w:t>
      </w:r>
      <w:r>
        <w:t xml:space="preserve"> established by the </w:t>
      </w:r>
      <w:r>
        <w:rPr>
          <w:i/>
        </w:rPr>
        <w:t>Regional Development Commissions Act 1993</w:t>
      </w:r>
    </w:p>
    <w:p w14:paraId="11290040" w14:textId="77777777" w:rsidR="00AE537D" w:rsidRDefault="00AE537D">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14:paraId="6CFB445B" w14:textId="77777777" w:rsidR="00AE537D" w:rsidRDefault="00AE537D">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14:paraId="7E7A3E3B" w14:textId="77777777" w:rsidR="00AE537D" w:rsidRDefault="00AE537D">
      <w:pPr>
        <w:pStyle w:val="yNumberedItem"/>
      </w:pPr>
      <w:r>
        <w:t>25.</w:t>
      </w:r>
      <w:r>
        <w:tab/>
      </w:r>
      <w:r>
        <w:rPr>
          <w:b/>
        </w:rPr>
        <w:t>Small Business Development Corporation</w:t>
      </w:r>
      <w:r>
        <w:t xml:space="preserve"> established by the </w:t>
      </w:r>
      <w:r>
        <w:rPr>
          <w:i/>
        </w:rPr>
        <w:t>Small Business Development Corporation Act 1983</w:t>
      </w:r>
    </w:p>
    <w:p w14:paraId="32B26248" w14:textId="77777777" w:rsidR="00AE537D" w:rsidRDefault="00AE537D">
      <w:pPr>
        <w:pStyle w:val="yNumberedItem"/>
      </w:pPr>
      <w:r>
        <w:t>25A.</w:t>
      </w:r>
      <w:r>
        <w:tab/>
      </w:r>
      <w:r>
        <w:rPr>
          <w:b/>
        </w:rPr>
        <w:t xml:space="preserve">The Aboriginal Affairs Planning Authority </w:t>
      </w:r>
      <w:r>
        <w:t xml:space="preserve">continued by the </w:t>
      </w:r>
      <w:r>
        <w:rPr>
          <w:i/>
        </w:rPr>
        <w:t>Aboriginal Affairs Planning Authority Act 1972</w:t>
      </w:r>
    </w:p>
    <w:p w14:paraId="00713FF3" w14:textId="77777777" w:rsidR="00AE537D" w:rsidRDefault="00AE537D">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14:paraId="13AEEDF3" w14:textId="77777777" w:rsidR="00AE537D" w:rsidRDefault="00AE537D">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14:paraId="38EB3E3F" w14:textId="77777777" w:rsidR="00AE537D" w:rsidRDefault="00AE537D">
      <w:pPr>
        <w:pStyle w:val="yEdnoteitem"/>
        <w:tabs>
          <w:tab w:val="left" w:pos="851"/>
        </w:tabs>
      </w:pPr>
      <w:r>
        <w:t>[28.  deleted]</w:t>
      </w:r>
    </w:p>
    <w:p w14:paraId="33BFDA5B" w14:textId="77777777" w:rsidR="00AE537D" w:rsidRDefault="00AE537D">
      <w:pPr>
        <w:pStyle w:val="yNumberedItem"/>
        <w:ind w:left="912" w:hanging="912"/>
      </w:pPr>
      <w:r>
        <w:t>29.</w:t>
      </w:r>
      <w:r>
        <w:tab/>
      </w:r>
      <w:r>
        <w:rPr>
          <w:b/>
        </w:rPr>
        <w:t>The Western Australian Museum</w:t>
      </w:r>
      <w:r>
        <w:t xml:space="preserve"> constituted by the </w:t>
      </w:r>
      <w:r>
        <w:rPr>
          <w:i/>
        </w:rPr>
        <w:t>Museum Act 1969</w:t>
      </w:r>
      <w:r>
        <w:t xml:space="preserve"> </w:t>
      </w:r>
    </w:p>
    <w:p w14:paraId="6228A096" w14:textId="77777777" w:rsidR="00AE537D" w:rsidRDefault="00AE537D">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14:paraId="4BA577ED" w14:textId="77777777" w:rsidR="00AE537D" w:rsidRDefault="00AE537D">
      <w:pPr>
        <w:pStyle w:val="yNumberedItem"/>
        <w:ind w:left="912" w:hanging="912"/>
      </w:pPr>
      <w:r>
        <w:t>30.</w:t>
      </w:r>
      <w:r>
        <w:tab/>
      </w:r>
      <w:r>
        <w:rPr>
          <w:b/>
        </w:rPr>
        <w:t>Western Australian Land Information Authority</w:t>
      </w:r>
      <w:r>
        <w:t xml:space="preserve"> established by the </w:t>
      </w:r>
      <w:r>
        <w:rPr>
          <w:i/>
        </w:rPr>
        <w:t>Land Information Authority Act 2006</w:t>
      </w:r>
    </w:p>
    <w:p w14:paraId="25F6AC58" w14:textId="77777777" w:rsidR="00AE537D" w:rsidRDefault="00AE537D">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14:paraId="033E7F5E" w14:textId="77777777" w:rsidR="00AE537D" w:rsidRDefault="00AE537D">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 SL 2025/113 r. 4.]</w:t>
      </w:r>
    </w:p>
    <w:p w14:paraId="0FA8F2FF" w14:textId="77777777" w:rsidR="00AE537D" w:rsidRDefault="00AE537D">
      <w:pPr>
        <w:pStyle w:val="yHeading3"/>
      </w:pPr>
      <w:bookmarkStart w:id="1611" w:name="_Toc231481964"/>
      <w:bookmarkStart w:id="1612" w:name="_Toc231483729"/>
      <w:bookmarkStart w:id="1613" w:name="_Toc231561800"/>
      <w:bookmarkStart w:id="1614" w:name="_Toc231900652"/>
      <w:bookmarkStart w:id="1615" w:name="_Toc231906184"/>
      <w:bookmarkStart w:id="1616" w:name="_Toc224288791"/>
      <w:bookmarkStart w:id="1617" w:name="_Toc224289302"/>
      <w:bookmarkStart w:id="1618" w:name="_Toc224289831"/>
      <w:bookmarkStart w:id="1619" w:name="_Toc224313086"/>
      <w:r>
        <w:rPr>
          <w:rStyle w:val="CharSDivNo"/>
        </w:rPr>
        <w:t>Division 2</w:t>
      </w:r>
      <w:r>
        <w:t xml:space="preserve"> — </w:t>
      </w:r>
      <w:r>
        <w:rPr>
          <w:rStyle w:val="CharSDivText"/>
        </w:rPr>
        <w:t>Self funding employers</w:t>
      </w:r>
      <w:bookmarkEnd w:id="1611"/>
      <w:bookmarkEnd w:id="1612"/>
      <w:bookmarkEnd w:id="1613"/>
      <w:bookmarkEnd w:id="1614"/>
      <w:bookmarkEnd w:id="1615"/>
      <w:bookmarkEnd w:id="1616"/>
      <w:bookmarkEnd w:id="1617"/>
      <w:bookmarkEnd w:id="1618"/>
      <w:bookmarkEnd w:id="1619"/>
    </w:p>
    <w:p w14:paraId="5F7EDCCE" w14:textId="77777777" w:rsidR="00AE537D" w:rsidRDefault="00AE537D">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14:paraId="20E9B636" w14:textId="77777777" w:rsidR="00AE537D" w:rsidRDefault="00AE537D">
      <w:pPr>
        <w:pStyle w:val="yNumberedItem"/>
      </w:pPr>
      <w:r>
        <w:t>1A.</w:t>
      </w:r>
      <w:r>
        <w:tab/>
      </w:r>
      <w:r>
        <w:rPr>
          <w:b/>
        </w:rPr>
        <w:t>Albany Cemetery Board</w:t>
      </w:r>
      <w:r>
        <w:t xml:space="preserve"> established under the </w:t>
      </w:r>
      <w:r>
        <w:rPr>
          <w:i/>
        </w:rPr>
        <w:t>Cemeteries Act 1986</w:t>
      </w:r>
    </w:p>
    <w:p w14:paraId="40FFF442" w14:textId="77777777" w:rsidR="00AE537D" w:rsidRDefault="00AE537D">
      <w:pPr>
        <w:pStyle w:val="yEdnoteitem"/>
        <w:tabs>
          <w:tab w:val="left" w:pos="851"/>
        </w:tabs>
      </w:pPr>
      <w:r>
        <w:t>[2A, 2.</w:t>
      </w:r>
      <w:r>
        <w:tab/>
        <w:t>deleted]</w:t>
      </w:r>
    </w:p>
    <w:p w14:paraId="364A5C1F" w14:textId="77777777" w:rsidR="00AE537D" w:rsidRDefault="00AE537D">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14:paraId="5DBCEA6D" w14:textId="77777777" w:rsidR="00AE537D" w:rsidRDefault="00AE537D">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14:paraId="337A3748" w14:textId="77777777" w:rsidR="00AE537D" w:rsidRDefault="00AE537D">
      <w:pPr>
        <w:pStyle w:val="yEdnoteitem"/>
        <w:tabs>
          <w:tab w:val="left" w:pos="851"/>
        </w:tabs>
      </w:pPr>
      <w:r>
        <w:t>[5.</w:t>
      </w:r>
      <w:r>
        <w:tab/>
        <w:t>deleted]</w:t>
      </w:r>
    </w:p>
    <w:p w14:paraId="72A79D45" w14:textId="77777777" w:rsidR="00AE537D" w:rsidRDefault="00AE537D">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14:paraId="23495149" w14:textId="77777777" w:rsidR="00AE537D" w:rsidRDefault="00AE537D">
      <w:pPr>
        <w:pStyle w:val="yNumberedItem"/>
      </w:pPr>
      <w:r>
        <w:t>6AAA.</w:t>
      </w:r>
      <w:r>
        <w:tab/>
      </w:r>
      <w:r>
        <w:rPr>
          <w:b/>
        </w:rPr>
        <w:t>Bunbury Cemetery Board</w:t>
      </w:r>
      <w:r>
        <w:t xml:space="preserve"> established under the </w:t>
      </w:r>
      <w:r>
        <w:rPr>
          <w:i/>
        </w:rPr>
        <w:t>Cemeteries Act 1986</w:t>
      </w:r>
    </w:p>
    <w:p w14:paraId="4EC022AE" w14:textId="77777777" w:rsidR="00AE537D" w:rsidRDefault="00AE537D">
      <w:pPr>
        <w:pStyle w:val="yNumberedItem"/>
      </w:pPr>
      <w:r>
        <w:t>6AA.</w:t>
      </w:r>
      <w:r>
        <w:tab/>
      </w:r>
      <w:r>
        <w:rPr>
          <w:b/>
        </w:rPr>
        <w:t>Bunbury Water Corporation</w:t>
      </w:r>
      <w:r>
        <w:t xml:space="preserve"> established under the </w:t>
      </w:r>
      <w:r>
        <w:rPr>
          <w:i/>
        </w:rPr>
        <w:t>Water Corporations Act 1995</w:t>
      </w:r>
    </w:p>
    <w:p w14:paraId="3BFF39CA" w14:textId="77777777" w:rsidR="00AE537D" w:rsidRDefault="00AE537D">
      <w:pPr>
        <w:pStyle w:val="yNumberedItem"/>
      </w:pPr>
      <w:r>
        <w:t>6AB.</w:t>
      </w:r>
      <w:r>
        <w:tab/>
      </w:r>
      <w:r>
        <w:rPr>
          <w:b/>
        </w:rPr>
        <w:t>Busselton Water Corporation</w:t>
      </w:r>
      <w:r>
        <w:t xml:space="preserve"> established under the </w:t>
      </w:r>
      <w:r>
        <w:rPr>
          <w:i/>
        </w:rPr>
        <w:t>Water Corporations Act 1995</w:t>
      </w:r>
    </w:p>
    <w:p w14:paraId="4958C649" w14:textId="77777777" w:rsidR="00AE537D" w:rsidRDefault="00AE537D">
      <w:pPr>
        <w:pStyle w:val="yNumberedItem"/>
        <w:ind w:left="912" w:hanging="912"/>
      </w:pPr>
      <w:r>
        <w:t>6a.</w:t>
      </w:r>
      <w:r>
        <w:tab/>
      </w:r>
      <w:r>
        <w:rPr>
          <w:b/>
          <w:bCs/>
        </w:rPr>
        <w:t>Chemistry Centre (WA)</w:t>
      </w:r>
      <w:r>
        <w:t xml:space="preserve"> established by the </w:t>
      </w:r>
      <w:r>
        <w:rPr>
          <w:i/>
          <w:iCs/>
        </w:rPr>
        <w:t>Chemistry Centre (WA) Act 2007</w:t>
      </w:r>
    </w:p>
    <w:p w14:paraId="6DBBB86E" w14:textId="77777777" w:rsidR="00AE537D" w:rsidRDefault="00AE537D">
      <w:pPr>
        <w:pStyle w:val="yNumberedItem"/>
        <w:ind w:left="912" w:hanging="912"/>
      </w:pPr>
      <w:r>
        <w:t>7.</w:t>
      </w:r>
      <w:r>
        <w:tab/>
      </w:r>
      <w:r>
        <w:rPr>
          <w:b/>
          <w:bCs/>
        </w:rPr>
        <w:t>Commissioner of Main Roads</w:t>
      </w:r>
      <w:r>
        <w:t xml:space="preserve"> appointed under the </w:t>
      </w:r>
      <w:r>
        <w:rPr>
          <w:i/>
          <w:iCs/>
        </w:rPr>
        <w:t xml:space="preserve">Main Roads Act 1930 </w:t>
      </w:r>
    </w:p>
    <w:p w14:paraId="559F52F7" w14:textId="220FB68D" w:rsidR="00AE537D" w:rsidRDefault="00AE537D">
      <w:pPr>
        <w:pStyle w:val="yEdnoteitem"/>
        <w:tabs>
          <w:tab w:val="left" w:pos="851"/>
        </w:tabs>
      </w:pPr>
      <w:r>
        <w:t>[8.</w:t>
      </w:r>
      <w:r>
        <w:tab/>
        <w:t>deleted]</w:t>
      </w:r>
    </w:p>
    <w:p w14:paraId="5C3EA313" w14:textId="77777777" w:rsidR="00AE537D" w:rsidRDefault="00AE537D">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14:paraId="45C3C549" w14:textId="7D0A2130" w:rsidR="00AE537D" w:rsidRDefault="00AE537D">
      <w:pPr>
        <w:pStyle w:val="yEdnoteitem"/>
        <w:tabs>
          <w:tab w:val="left" w:pos="851"/>
        </w:tabs>
      </w:pPr>
      <w:r>
        <w:t>[10-17.</w:t>
      </w:r>
      <w:r>
        <w:tab/>
        <w:t>deleted]</w:t>
      </w:r>
    </w:p>
    <w:p w14:paraId="027460C2" w14:textId="77777777" w:rsidR="00AE537D" w:rsidRDefault="00AE537D">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14:paraId="45B0A0C8" w14:textId="77777777" w:rsidR="00AE537D" w:rsidRDefault="00AE537D">
      <w:pPr>
        <w:pStyle w:val="yNumberedItem"/>
        <w:ind w:left="912" w:hanging="912"/>
      </w:pPr>
      <w:r>
        <w:t>17B.</w:t>
      </w:r>
      <w:r>
        <w:tab/>
      </w:r>
      <w:r>
        <w:rPr>
          <w:b/>
          <w:bCs/>
        </w:rPr>
        <w:t>Electricity Networks Corporation</w:t>
      </w:r>
      <w:r>
        <w:t xml:space="preserve"> established by the </w:t>
      </w:r>
      <w:r>
        <w:rPr>
          <w:i/>
          <w:iCs/>
        </w:rPr>
        <w:t>Electricity Corporations Act 2005</w:t>
      </w:r>
    </w:p>
    <w:p w14:paraId="2414FC3E" w14:textId="77777777" w:rsidR="00AE537D" w:rsidRDefault="00AE537D">
      <w:pPr>
        <w:pStyle w:val="yNumberedItem"/>
        <w:ind w:left="912" w:hanging="912"/>
      </w:pPr>
      <w:r>
        <w:t>18.</w:t>
      </w:r>
      <w:r>
        <w:tab/>
      </w:r>
      <w:r>
        <w:rPr>
          <w:b/>
          <w:bCs/>
        </w:rPr>
        <w:t>Family Court of Western Australia</w:t>
      </w:r>
      <w:r>
        <w:t xml:space="preserve"> continued by the </w:t>
      </w:r>
      <w:r>
        <w:rPr>
          <w:i/>
          <w:iCs/>
        </w:rPr>
        <w:t>Family Court Act 1997</w:t>
      </w:r>
    </w:p>
    <w:p w14:paraId="541D8A00" w14:textId="77777777" w:rsidR="00AE537D" w:rsidRDefault="00AE537D">
      <w:pPr>
        <w:pStyle w:val="yNumberedItem"/>
        <w:ind w:left="912" w:hanging="912"/>
      </w:pPr>
      <w:r>
        <w:t>19.</w:t>
      </w:r>
      <w:r>
        <w:tab/>
      </w:r>
      <w:r>
        <w:rPr>
          <w:b/>
        </w:rPr>
        <w:t>Fire and Emergency Services Commissioner</w:t>
      </w:r>
      <w:r>
        <w:t xml:space="preserve"> within the meaning of the </w:t>
      </w:r>
      <w:r>
        <w:rPr>
          <w:i/>
        </w:rPr>
        <w:t>Fire and Emergency Services Act 1998</w:t>
      </w:r>
    </w:p>
    <w:p w14:paraId="0C43F3AD" w14:textId="77777777" w:rsidR="00AE537D" w:rsidRDefault="00AE537D">
      <w:pPr>
        <w:pStyle w:val="yNumberedItem"/>
        <w:ind w:left="912" w:hanging="912"/>
      </w:pPr>
      <w:r>
        <w:t>20.</w:t>
      </w:r>
      <w:r>
        <w:tab/>
      </w:r>
      <w:r>
        <w:rPr>
          <w:b/>
          <w:bCs/>
        </w:rPr>
        <w:t>Forest Products Commission</w:t>
      </w:r>
      <w:r>
        <w:t xml:space="preserve"> established by the </w:t>
      </w:r>
      <w:r>
        <w:rPr>
          <w:i/>
          <w:iCs/>
        </w:rPr>
        <w:t>Forest Products Act 2000</w:t>
      </w:r>
    </w:p>
    <w:p w14:paraId="25E7E6E0" w14:textId="77777777" w:rsidR="00AE537D" w:rsidRDefault="00AE537D">
      <w:pPr>
        <w:pStyle w:val="yEdnoteitem"/>
        <w:tabs>
          <w:tab w:val="left" w:pos="851"/>
        </w:tabs>
      </w:pPr>
      <w:r>
        <w:t xml:space="preserve">[21.  </w:t>
      </w:r>
      <w:r>
        <w:tab/>
        <w:t>deleted]</w:t>
      </w:r>
    </w:p>
    <w:p w14:paraId="4C90ED9A" w14:textId="77777777" w:rsidR="00AE537D" w:rsidRDefault="00AE537D">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14:paraId="6EF7F8B2" w14:textId="77777777" w:rsidR="00AE537D" w:rsidRDefault="00AE537D">
      <w:pPr>
        <w:pStyle w:val="yNumberedItem"/>
      </w:pPr>
      <w:r>
        <w:t>22A.</w:t>
      </w:r>
      <w:r>
        <w:tab/>
      </w:r>
      <w:r>
        <w:rPr>
          <w:b/>
        </w:rPr>
        <w:t>Geraldton Cemetery Board</w:t>
      </w:r>
      <w:r>
        <w:t xml:space="preserve"> established under the </w:t>
      </w:r>
      <w:r>
        <w:rPr>
          <w:i/>
        </w:rPr>
        <w:t>Cemeteries Act 1986</w:t>
      </w:r>
    </w:p>
    <w:p w14:paraId="3A0CB701" w14:textId="77777777" w:rsidR="00AE537D" w:rsidRDefault="00AE537D">
      <w:pPr>
        <w:pStyle w:val="yNumberedItem"/>
      </w:pPr>
      <w:r>
        <w:t>23.</w:t>
      </w:r>
      <w:r>
        <w:tab/>
      </w:r>
      <w:r>
        <w:rPr>
          <w:b/>
        </w:rPr>
        <w:t>GoldCorp Australia</w:t>
      </w:r>
      <w:r>
        <w:t xml:space="preserve"> established under the </w:t>
      </w:r>
      <w:r>
        <w:rPr>
          <w:i/>
        </w:rPr>
        <w:t>Gold Corporation Act 1987</w:t>
      </w:r>
    </w:p>
    <w:p w14:paraId="14D58266" w14:textId="77777777" w:rsidR="00AE537D" w:rsidRDefault="00AE537D">
      <w:pPr>
        <w:pStyle w:val="yNumberedItem"/>
      </w:pPr>
      <w:r>
        <w:t>24A.</w:t>
      </w:r>
      <w:r>
        <w:tab/>
      </w:r>
      <w:r>
        <w:rPr>
          <w:b/>
        </w:rPr>
        <w:t>Gold Corporation</w:t>
      </w:r>
      <w:r>
        <w:t xml:space="preserve"> established under the </w:t>
      </w:r>
      <w:r>
        <w:rPr>
          <w:i/>
        </w:rPr>
        <w:t>Gold Corporation Act 1987</w:t>
      </w:r>
    </w:p>
    <w:p w14:paraId="5DF83F25" w14:textId="77777777" w:rsidR="00AE537D" w:rsidRDefault="00AE537D">
      <w:pPr>
        <w:pStyle w:val="yNumberedItem"/>
        <w:ind w:left="912" w:hanging="912"/>
      </w:pPr>
      <w:r>
        <w:t>24.</w:t>
      </w:r>
      <w:r>
        <w:tab/>
      </w:r>
      <w:r>
        <w:rPr>
          <w:b/>
          <w:bCs/>
        </w:rPr>
        <w:t>Government Employees Superannuation Board</w:t>
      </w:r>
      <w:r>
        <w:t xml:space="preserve"> under the Act</w:t>
      </w:r>
    </w:p>
    <w:p w14:paraId="179B6235" w14:textId="77777777" w:rsidR="00AE537D" w:rsidRDefault="00AE537D">
      <w:pPr>
        <w:pStyle w:val="yEdnoteitem"/>
        <w:tabs>
          <w:tab w:val="left" w:pos="851"/>
        </w:tabs>
      </w:pPr>
      <w:r>
        <w:t xml:space="preserve">[25, 26.  </w:t>
      </w:r>
      <w:r>
        <w:tab/>
        <w:t>deleted]</w:t>
      </w:r>
    </w:p>
    <w:p w14:paraId="3F135715" w14:textId="77777777" w:rsidR="00AE537D" w:rsidRDefault="00AE537D">
      <w:pPr>
        <w:pStyle w:val="yNumberedItem"/>
        <w:ind w:left="912" w:hanging="912"/>
      </w:pPr>
      <w:r>
        <w:t>26A.</w:t>
      </w:r>
      <w:r>
        <w:tab/>
      </w:r>
      <w:r>
        <w:rPr>
          <w:b/>
          <w:bCs/>
        </w:rPr>
        <w:t>Housing Authority</w:t>
      </w:r>
      <w:r>
        <w:t xml:space="preserve"> continued under the </w:t>
      </w:r>
      <w:r>
        <w:rPr>
          <w:i/>
          <w:iCs/>
        </w:rPr>
        <w:t>Housing Act 1980</w:t>
      </w:r>
    </w:p>
    <w:p w14:paraId="64009393" w14:textId="77777777" w:rsidR="00AE537D" w:rsidRDefault="00AE537D">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14:paraId="052A4B2B" w14:textId="77777777" w:rsidR="00AE537D" w:rsidRDefault="00AE537D">
      <w:pPr>
        <w:pStyle w:val="yNumberedItem"/>
      </w:pPr>
      <w:r>
        <w:t>27A.</w:t>
      </w:r>
      <w:r>
        <w:tab/>
      </w:r>
      <w:r>
        <w:rPr>
          <w:b/>
        </w:rPr>
        <w:t>Kalgoorlie</w:t>
      </w:r>
      <w:r>
        <w:rPr>
          <w:b/>
        </w:rPr>
        <w:noBreakHyphen/>
        <w:t>Boulder Cemetery Board</w:t>
      </w:r>
      <w:r>
        <w:t xml:space="preserve"> established under the </w:t>
      </w:r>
      <w:r>
        <w:rPr>
          <w:i/>
        </w:rPr>
        <w:t>Cemeteries Act 1986</w:t>
      </w:r>
    </w:p>
    <w:p w14:paraId="42925F27" w14:textId="77777777" w:rsidR="00AE537D" w:rsidRDefault="00AE537D">
      <w:pPr>
        <w:pStyle w:val="yNumberedItem"/>
        <w:ind w:left="912" w:hanging="912"/>
      </w:pPr>
      <w:r>
        <w:t>28.</w:t>
      </w:r>
      <w:r>
        <w:tab/>
      </w:r>
      <w:r>
        <w:rPr>
          <w:b/>
          <w:bCs/>
        </w:rPr>
        <w:t>Keep Australia Beautiful Council (W.A.)</w:t>
      </w:r>
      <w:r>
        <w:t xml:space="preserve"> established under the </w:t>
      </w:r>
      <w:r>
        <w:rPr>
          <w:i/>
          <w:iCs/>
        </w:rPr>
        <w:t>Litter Act 1979</w:t>
      </w:r>
    </w:p>
    <w:p w14:paraId="764E8630" w14:textId="77777777" w:rsidR="00216DFA" w:rsidRDefault="00216DFA" w:rsidP="00216DFA">
      <w:pPr>
        <w:pStyle w:val="yNumberedItem"/>
        <w:rPr>
          <w:ins w:id="1620" w:author="Master Repository Process" w:date="2026-06-09T16:54:00Z"/>
          <w:rStyle w:val="DraftersNotes"/>
        </w:rPr>
      </w:pPr>
      <w:ins w:id="1621" w:author="Master Repository Process" w:date="2026-06-09T16:54:00Z">
        <w:r>
          <w:t>28A.</w:t>
        </w:r>
        <w:r>
          <w:tab/>
        </w:r>
        <w:r>
          <w:rPr>
            <w:b/>
            <w:bCs/>
          </w:rPr>
          <w:t>Keystart</w:t>
        </w:r>
        <w:r>
          <w:t xml:space="preserve"> established under the </w:t>
        </w:r>
        <w:r>
          <w:rPr>
            <w:i/>
            <w:iCs/>
          </w:rPr>
          <w:t>Keystart Act 2024</w:t>
        </w:r>
      </w:ins>
    </w:p>
    <w:p w14:paraId="04592D4B" w14:textId="77777777" w:rsidR="00AE537D" w:rsidRDefault="00AE537D">
      <w:pPr>
        <w:pStyle w:val="yNumberedItem"/>
        <w:ind w:left="912" w:hanging="912"/>
      </w:pPr>
      <w:r>
        <w:t>29.</w:t>
      </w:r>
      <w:r>
        <w:tab/>
      </w:r>
      <w:r>
        <w:rPr>
          <w:b/>
          <w:bCs/>
        </w:rPr>
        <w:t>Legal Aid Commission of Western Australia</w:t>
      </w:r>
      <w:r>
        <w:t xml:space="preserve"> established under the </w:t>
      </w:r>
      <w:r>
        <w:rPr>
          <w:i/>
          <w:iCs/>
        </w:rPr>
        <w:t>Legal Aid Commission Act 1976</w:t>
      </w:r>
    </w:p>
    <w:p w14:paraId="6C2B4CB7" w14:textId="77777777" w:rsidR="00AE537D" w:rsidRDefault="00AE537D">
      <w:pPr>
        <w:pStyle w:val="yNumberedItem"/>
      </w:pPr>
      <w:r>
        <w:t>29A.</w:t>
      </w:r>
      <w:r>
        <w:tab/>
      </w:r>
      <w:r>
        <w:rPr>
          <w:b/>
        </w:rPr>
        <w:t>Legal Practice Board</w:t>
      </w:r>
      <w:r>
        <w:t xml:space="preserve"> established under the </w:t>
      </w:r>
      <w:r>
        <w:rPr>
          <w:i/>
        </w:rPr>
        <w:t>Legal Profession Uniform Law Application Act 2022</w:t>
      </w:r>
    </w:p>
    <w:p w14:paraId="542B0AB4" w14:textId="77777777" w:rsidR="00AE537D" w:rsidRDefault="00AE537D">
      <w:pPr>
        <w:pStyle w:val="yNumberedItem"/>
      </w:pPr>
      <w:r>
        <w:t>29B.</w:t>
      </w:r>
      <w:r>
        <w:tab/>
      </w:r>
      <w:r>
        <w:rPr>
          <w:b/>
        </w:rPr>
        <w:t>Local Health Authorities Analytical Committee</w:t>
      </w:r>
      <w:r>
        <w:t xml:space="preserve"> established under the Health (Miscellaneous Provisions) Act 1911</w:t>
      </w:r>
    </w:p>
    <w:p w14:paraId="12468FE8" w14:textId="77777777" w:rsidR="00AE537D" w:rsidRDefault="00AE537D">
      <w:pPr>
        <w:pStyle w:val="yNumberedItem"/>
        <w:ind w:left="912" w:hanging="912"/>
      </w:pPr>
      <w:r>
        <w:t>30.</w:t>
      </w:r>
      <w:r>
        <w:tab/>
      </w:r>
      <w:r>
        <w:rPr>
          <w:b/>
          <w:bCs/>
        </w:rPr>
        <w:t>Lotteries Commission</w:t>
      </w:r>
      <w:r>
        <w:t xml:space="preserve"> preserved and continued under the </w:t>
      </w:r>
      <w:r>
        <w:rPr>
          <w:i/>
          <w:iCs/>
        </w:rPr>
        <w:t>Lotteries Commission Act 1990</w:t>
      </w:r>
    </w:p>
    <w:p w14:paraId="380B7C11" w14:textId="77777777" w:rsidR="00AE537D" w:rsidRDefault="00AE537D">
      <w:pPr>
        <w:pStyle w:val="yEdnoteitem"/>
        <w:tabs>
          <w:tab w:val="left" w:pos="851"/>
        </w:tabs>
      </w:pPr>
      <w:r>
        <w:t>[31.</w:t>
      </w:r>
      <w:r>
        <w:tab/>
        <w:t>deleted]</w:t>
      </w:r>
    </w:p>
    <w:p w14:paraId="2BA36847" w14:textId="77777777" w:rsidR="00AE537D" w:rsidRDefault="00AE537D">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14:paraId="36E425F0" w14:textId="77777777" w:rsidR="00AE537D" w:rsidRDefault="00AE537D">
      <w:pPr>
        <w:pStyle w:val="yNumberedItem"/>
      </w:pPr>
      <w:r>
        <w:t>33.</w:t>
      </w:r>
      <w:r>
        <w:tab/>
      </w:r>
      <w:r>
        <w:rPr>
          <w:b/>
        </w:rPr>
        <w:t>Metropolitan Redevelopment Authority</w:t>
      </w:r>
      <w:r>
        <w:t xml:space="preserve"> established under the </w:t>
      </w:r>
      <w:r>
        <w:rPr>
          <w:i/>
        </w:rPr>
        <w:t>Metropolitan Redevelopment Authority Act 2011</w:t>
      </w:r>
    </w:p>
    <w:p w14:paraId="6990403A" w14:textId="77777777" w:rsidR="00AE537D" w:rsidRDefault="00AE537D">
      <w:pPr>
        <w:pStyle w:val="yEdnoteitem"/>
        <w:tabs>
          <w:tab w:val="left" w:pos="851"/>
        </w:tabs>
      </w:pPr>
      <w:r>
        <w:t xml:space="preserve">[34-38.  </w:t>
      </w:r>
      <w:r>
        <w:tab/>
        <w:t>deleted]</w:t>
      </w:r>
    </w:p>
    <w:p w14:paraId="5DFCDB51" w14:textId="77777777" w:rsidR="00AE537D" w:rsidRDefault="00AE537D">
      <w:pPr>
        <w:pStyle w:val="yNumberedItem"/>
        <w:ind w:left="912" w:hanging="912"/>
      </w:pPr>
      <w:r>
        <w:t>39.</w:t>
      </w:r>
      <w:r>
        <w:tab/>
      </w:r>
      <w:r>
        <w:rPr>
          <w:b/>
          <w:bCs/>
        </w:rPr>
        <w:t>Port authorities</w:t>
      </w:r>
      <w:r>
        <w:t xml:space="preserve"> established under the </w:t>
      </w:r>
      <w:r>
        <w:rPr>
          <w:i/>
          <w:iCs/>
        </w:rPr>
        <w:t>Port Authorities Act 1999</w:t>
      </w:r>
    </w:p>
    <w:p w14:paraId="4876A1FE" w14:textId="77777777" w:rsidR="00AE537D" w:rsidRDefault="00AE537D">
      <w:pPr>
        <w:pStyle w:val="yEdnoteitem"/>
        <w:tabs>
          <w:tab w:val="left" w:pos="851"/>
        </w:tabs>
      </w:pPr>
      <w:r>
        <w:t xml:space="preserve">[40.  </w:t>
      </w:r>
      <w:r>
        <w:tab/>
        <w:t>deleted]</w:t>
      </w:r>
    </w:p>
    <w:p w14:paraId="0A3178E0" w14:textId="77777777" w:rsidR="00AE537D" w:rsidRDefault="00AE537D">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14:paraId="26F6D68F" w14:textId="77777777" w:rsidR="00AE537D" w:rsidRDefault="00AE537D">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14:paraId="6691F3BA" w14:textId="77777777" w:rsidR="00AE537D" w:rsidRDefault="00AE537D">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14:paraId="0840273A" w14:textId="77777777" w:rsidR="00AE537D" w:rsidRDefault="00AE537D">
      <w:pPr>
        <w:pStyle w:val="yEdnoteitem"/>
        <w:tabs>
          <w:tab w:val="left" w:pos="851"/>
        </w:tabs>
      </w:pPr>
      <w:r>
        <w:t xml:space="preserve">[43.  </w:t>
      </w:r>
      <w:r>
        <w:tab/>
        <w:t>deleted]</w:t>
      </w:r>
    </w:p>
    <w:p w14:paraId="202D8AD4" w14:textId="77777777" w:rsidR="00AE537D" w:rsidRDefault="00AE537D">
      <w:pPr>
        <w:pStyle w:val="yNumberedItem"/>
        <w:ind w:left="912" w:hanging="912"/>
      </w:pPr>
      <w:r>
        <w:t>43A.</w:t>
      </w:r>
      <w:r>
        <w:tab/>
      </w:r>
      <w:r>
        <w:rPr>
          <w:b/>
          <w:bCs/>
        </w:rPr>
        <w:t>Regional Power Corporation</w:t>
      </w:r>
      <w:r>
        <w:t xml:space="preserve"> established by the </w:t>
      </w:r>
      <w:r>
        <w:rPr>
          <w:i/>
          <w:iCs/>
        </w:rPr>
        <w:t>Electricity Corporations Act 2005</w:t>
      </w:r>
    </w:p>
    <w:p w14:paraId="0E33A7AF" w14:textId="77777777" w:rsidR="00AE537D" w:rsidRDefault="00AE537D">
      <w:pPr>
        <w:pStyle w:val="yNumberedItem"/>
        <w:ind w:left="912" w:hanging="912"/>
      </w:pPr>
      <w:r>
        <w:t>44.</w:t>
      </w:r>
      <w:r>
        <w:tab/>
      </w:r>
      <w:r>
        <w:rPr>
          <w:b/>
          <w:bCs/>
        </w:rPr>
        <w:t>Rottnest Island Authority</w:t>
      </w:r>
      <w:r>
        <w:t xml:space="preserve"> established under the </w:t>
      </w:r>
      <w:r>
        <w:rPr>
          <w:i/>
          <w:iCs/>
        </w:rPr>
        <w:t>Rottnest Island Authority Act 1987</w:t>
      </w:r>
    </w:p>
    <w:p w14:paraId="6EB48EAE" w14:textId="77777777" w:rsidR="00AE537D" w:rsidRDefault="00AE537D">
      <w:pPr>
        <w:pStyle w:val="yEdnoteitem"/>
        <w:tabs>
          <w:tab w:val="left" w:pos="851"/>
        </w:tabs>
      </w:pPr>
      <w:r>
        <w:t>[45A-47.</w:t>
      </w:r>
      <w:r>
        <w:tab/>
        <w:t>deleted]</w:t>
      </w:r>
    </w:p>
    <w:p w14:paraId="1FD2AC90" w14:textId="77777777" w:rsidR="00AE537D" w:rsidRDefault="00AE537D">
      <w:pPr>
        <w:pStyle w:val="yNumberedItem"/>
        <w:ind w:left="912" w:hanging="912"/>
      </w:pPr>
      <w:r>
        <w:t>48.</w:t>
      </w:r>
      <w:r>
        <w:tab/>
      </w:r>
      <w:r>
        <w:rPr>
          <w:b/>
          <w:bCs/>
        </w:rPr>
        <w:t>The Burswood Park Board</w:t>
      </w:r>
      <w:r>
        <w:t xml:space="preserve"> established under the </w:t>
      </w:r>
      <w:r>
        <w:rPr>
          <w:i/>
          <w:iCs/>
        </w:rPr>
        <w:t>Parks and Reserves Act 1895</w:t>
      </w:r>
    </w:p>
    <w:p w14:paraId="7032D3D2" w14:textId="77777777" w:rsidR="00AE537D" w:rsidRDefault="00AE537D">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14:paraId="68F51260" w14:textId="77777777" w:rsidR="00AE537D" w:rsidRDefault="00AE537D">
      <w:pPr>
        <w:pStyle w:val="yNumberedItem"/>
      </w:pPr>
      <w:r>
        <w:t>50.</w:t>
      </w:r>
      <w:r>
        <w:tab/>
      </w:r>
      <w:r>
        <w:rPr>
          <w:b/>
        </w:rPr>
        <w:t xml:space="preserve">The Western Australian Mint </w:t>
      </w:r>
      <w:r>
        <w:t xml:space="preserve">continued under the </w:t>
      </w:r>
      <w:r>
        <w:rPr>
          <w:i/>
        </w:rPr>
        <w:t>Gold Corporation Act 1987</w:t>
      </w:r>
    </w:p>
    <w:p w14:paraId="1CCEED14" w14:textId="77777777" w:rsidR="00AE537D" w:rsidRDefault="00AE537D">
      <w:pPr>
        <w:pStyle w:val="yEdnoteitem"/>
        <w:tabs>
          <w:tab w:val="left" w:pos="851"/>
        </w:tabs>
      </w:pPr>
      <w:r>
        <w:t>[51-53.</w:t>
      </w:r>
      <w:r>
        <w:tab/>
        <w:t>deleted]</w:t>
      </w:r>
    </w:p>
    <w:p w14:paraId="4969E9F0" w14:textId="77777777" w:rsidR="00AE537D" w:rsidRDefault="00AE537D">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14:paraId="7F407593" w14:textId="77777777" w:rsidR="00AE537D" w:rsidRDefault="00AE537D">
      <w:pPr>
        <w:pStyle w:val="yEdnoteitem"/>
        <w:tabs>
          <w:tab w:val="left" w:pos="851"/>
        </w:tabs>
      </w:pPr>
      <w:r>
        <w:t>[55, 56.</w:t>
      </w:r>
      <w:r>
        <w:tab/>
        <w:t>deleted]</w:t>
      </w:r>
    </w:p>
    <w:p w14:paraId="66EB7CFD" w14:textId="77777777" w:rsidR="00AE537D" w:rsidRDefault="00AE537D">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14:paraId="7326E806" w14:textId="77777777" w:rsidR="00AE537D" w:rsidRDefault="00AE537D">
      <w:pPr>
        <w:pStyle w:val="yEdnoteitem"/>
        <w:tabs>
          <w:tab w:val="left" w:pos="851"/>
        </w:tabs>
      </w:pPr>
      <w:r>
        <w:t>[58.</w:t>
      </w:r>
      <w:r>
        <w:tab/>
        <w:t>deleted]</w:t>
      </w:r>
    </w:p>
    <w:p w14:paraId="36A02085" w14:textId="77777777" w:rsidR="00AE537D" w:rsidRDefault="00AE537D">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14:paraId="380C6F59" w14:textId="77777777" w:rsidR="00AE537D" w:rsidRDefault="00AE537D">
      <w:pPr>
        <w:pStyle w:val="yEdnoteitem"/>
        <w:tabs>
          <w:tab w:val="left" w:pos="851"/>
        </w:tabs>
      </w:pPr>
      <w:r>
        <w:t>[60.</w:t>
      </w:r>
      <w:r>
        <w:tab/>
        <w:t>deleted]</w:t>
      </w:r>
    </w:p>
    <w:p w14:paraId="50188BCA" w14:textId="77777777" w:rsidR="00AE537D" w:rsidRDefault="00AE537D">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14:paraId="58B791C8" w14:textId="77777777" w:rsidR="00AE537D" w:rsidRDefault="00AE537D">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14:paraId="156097DA" w14:textId="77777777" w:rsidR="00AE537D" w:rsidRDefault="00AE537D">
      <w:pPr>
        <w:pStyle w:val="yEdnoteitem"/>
        <w:tabs>
          <w:tab w:val="left" w:pos="851"/>
        </w:tabs>
      </w:pPr>
      <w:r>
        <w:t>[63.</w:t>
      </w:r>
      <w:r>
        <w:tab/>
        <w:t>deleted]</w:t>
      </w:r>
    </w:p>
    <w:p w14:paraId="35AE32C7" w14:textId="77777777" w:rsidR="00AE537D" w:rsidRDefault="00AE537D">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14:paraId="76DED90D" w14:textId="77777777" w:rsidR="00AE537D" w:rsidRDefault="00AE537D">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14:paraId="5E39C2FA" w14:textId="77777777" w:rsidR="00AE537D" w:rsidRDefault="00AE537D">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14:paraId="68F9E961" w14:textId="77777777" w:rsidR="00AE537D" w:rsidRDefault="00AE537D">
      <w:pPr>
        <w:pStyle w:val="yEdnoteitem"/>
        <w:tabs>
          <w:tab w:val="left" w:pos="851"/>
        </w:tabs>
      </w:pPr>
      <w:r>
        <w:t>[67.</w:t>
      </w:r>
      <w:r>
        <w:tab/>
        <w:t>deleted]</w:t>
      </w:r>
    </w:p>
    <w:p w14:paraId="567B120B" w14:textId="77777777" w:rsidR="00AE537D" w:rsidRDefault="00AE537D">
      <w:pPr>
        <w:pStyle w:val="yNumberedItem"/>
      </w:pPr>
      <w:r>
        <w:t>68.</w:t>
      </w:r>
      <w:r>
        <w:tab/>
      </w:r>
      <w:r>
        <w:rPr>
          <w:b/>
          <w:bCs/>
        </w:rPr>
        <w:t>WorkCover WA</w:t>
      </w:r>
      <w:r>
        <w:t xml:space="preserve"> established by the </w:t>
      </w:r>
      <w:r>
        <w:rPr>
          <w:i/>
          <w:iCs/>
        </w:rPr>
        <w:t>Workers Compensation and Injury Management Act 2023</w:t>
      </w:r>
    </w:p>
    <w:p w14:paraId="4A7007BD" w14:textId="77777777" w:rsidR="00AE537D" w:rsidRDefault="00AE537D">
      <w:pPr>
        <w:pStyle w:val="yNumberedItem"/>
        <w:keepNext/>
        <w:ind w:left="912" w:hanging="912"/>
      </w:pPr>
      <w:r>
        <w:t>69.</w:t>
      </w:r>
      <w:r>
        <w:tab/>
      </w:r>
      <w:r>
        <w:rPr>
          <w:b/>
          <w:bCs/>
        </w:rPr>
        <w:t>Zoological Parks Authority</w:t>
      </w:r>
      <w:r>
        <w:t xml:space="preserve"> established under the </w:t>
      </w:r>
      <w:r>
        <w:rPr>
          <w:i/>
          <w:iCs/>
        </w:rPr>
        <w:t>Zoological Parks Authority Act 2001</w:t>
      </w:r>
    </w:p>
    <w:p w14:paraId="46E5AC09" w14:textId="18DBBB76" w:rsidR="00AE537D" w:rsidRDefault="00AE537D">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 SL 2026/29 r. </w:t>
      </w:r>
      <w:del w:id="1622" w:author="Master Repository Process" w:date="2026-06-09T16:54:00Z">
        <w:r w:rsidR="00134A8F">
          <w:delText>4</w:delText>
        </w:r>
      </w:del>
      <w:ins w:id="1623" w:author="Master Repository Process" w:date="2026-06-09T16:54:00Z">
        <w:r>
          <w:t>4</w:t>
        </w:r>
        <w:r w:rsidR="004C6153">
          <w:t>; SL 2026/102 r. 26</w:t>
        </w:r>
      </w:ins>
      <w:r>
        <w:t>.]</w:t>
      </w:r>
    </w:p>
    <w:p w14:paraId="7405AEF5" w14:textId="77777777" w:rsidR="00AE537D" w:rsidRDefault="00AE537D">
      <w:pPr>
        <w:sectPr w:rsidR="00AE537D">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14:paraId="1915D71B" w14:textId="77777777" w:rsidR="00AE537D" w:rsidRDefault="00AE537D">
      <w:pPr>
        <w:pStyle w:val="yScheduleHeading"/>
      </w:pPr>
      <w:bookmarkStart w:id="1625" w:name="_Toc231481965"/>
      <w:bookmarkStart w:id="1626" w:name="_Toc231483730"/>
      <w:bookmarkStart w:id="1627" w:name="_Toc231561801"/>
      <w:bookmarkStart w:id="1628" w:name="_Toc231900653"/>
      <w:bookmarkStart w:id="1629" w:name="_Toc231906185"/>
      <w:bookmarkStart w:id="1630" w:name="_Toc224288792"/>
      <w:bookmarkStart w:id="1631" w:name="_Toc224289303"/>
      <w:bookmarkStart w:id="1632" w:name="_Toc224289832"/>
      <w:bookmarkStart w:id="1633" w:name="_Toc224313087"/>
      <w:r>
        <w:rPr>
          <w:rStyle w:val="CharSchNo"/>
        </w:rPr>
        <w:t>Schedule 2</w:t>
      </w:r>
      <w:r>
        <w:t xml:space="preserve"> — </w:t>
      </w:r>
      <w:r>
        <w:rPr>
          <w:rStyle w:val="CharSchText"/>
        </w:rPr>
        <w:t>Special provisions for certain Gold State Super Members and West State Super Members</w:t>
      </w:r>
      <w:bookmarkEnd w:id="1625"/>
      <w:bookmarkEnd w:id="1626"/>
      <w:bookmarkEnd w:id="1627"/>
      <w:bookmarkEnd w:id="1628"/>
      <w:bookmarkEnd w:id="1629"/>
      <w:bookmarkEnd w:id="1630"/>
      <w:bookmarkEnd w:id="1631"/>
      <w:bookmarkEnd w:id="1632"/>
      <w:bookmarkEnd w:id="1633"/>
    </w:p>
    <w:p w14:paraId="75E9E213" w14:textId="77777777" w:rsidR="00AE537D" w:rsidRDefault="00AE537D">
      <w:pPr>
        <w:pStyle w:val="yShoulderClause"/>
      </w:pPr>
      <w:r>
        <w:t>[r. 252]</w:t>
      </w:r>
    </w:p>
    <w:p w14:paraId="2892E6BE" w14:textId="77777777" w:rsidR="00AE537D" w:rsidRDefault="00AE537D">
      <w:pPr>
        <w:pStyle w:val="yHeading3"/>
        <w:rPr>
          <w:rStyle w:val="CharPartText"/>
        </w:rPr>
      </w:pPr>
      <w:bookmarkStart w:id="1634" w:name="_Toc231481966"/>
      <w:bookmarkStart w:id="1635" w:name="_Toc231483731"/>
      <w:bookmarkStart w:id="1636" w:name="_Toc231561802"/>
      <w:bookmarkStart w:id="1637" w:name="_Toc231900654"/>
      <w:bookmarkStart w:id="1638" w:name="_Toc231906186"/>
      <w:bookmarkStart w:id="1639" w:name="_Toc224288793"/>
      <w:bookmarkStart w:id="1640" w:name="_Toc224289304"/>
      <w:bookmarkStart w:id="1641" w:name="_Toc224289833"/>
      <w:bookmarkStart w:id="1642" w:name="_Toc224313088"/>
      <w:r>
        <w:rPr>
          <w:rStyle w:val="CharSDivNo"/>
        </w:rPr>
        <w:t>Part 1</w:t>
      </w:r>
      <w:r>
        <w:t xml:space="preserve"> — </w:t>
      </w:r>
      <w:r>
        <w:rPr>
          <w:rStyle w:val="CharSDivText"/>
        </w:rPr>
        <w:t>Gold State Super Members who transferred from the Pension Scheme or Provident Scheme</w:t>
      </w:r>
      <w:bookmarkEnd w:id="1634"/>
      <w:bookmarkEnd w:id="1635"/>
      <w:bookmarkEnd w:id="1636"/>
      <w:bookmarkEnd w:id="1637"/>
      <w:bookmarkEnd w:id="1638"/>
      <w:bookmarkEnd w:id="1639"/>
      <w:bookmarkEnd w:id="1640"/>
      <w:bookmarkEnd w:id="1641"/>
      <w:bookmarkEnd w:id="1642"/>
      <w:r>
        <w:rPr>
          <w:rStyle w:val="CharPartText"/>
        </w:rPr>
        <w:t xml:space="preserve"> </w:t>
      </w:r>
    </w:p>
    <w:p w14:paraId="26AAD9F9" w14:textId="77777777" w:rsidR="00AE537D" w:rsidRDefault="00AE537D">
      <w:pPr>
        <w:pStyle w:val="yHeading5"/>
      </w:pPr>
      <w:bookmarkStart w:id="1643" w:name="_Toc231906187"/>
      <w:bookmarkStart w:id="1644" w:name="_Toc224313089"/>
      <w:r>
        <w:rPr>
          <w:rStyle w:val="CharSClsNo"/>
        </w:rPr>
        <w:t>1</w:t>
      </w:r>
      <w:r>
        <w:t>.</w:t>
      </w:r>
      <w:r>
        <w:tab/>
        <w:t>Terms used</w:t>
      </w:r>
      <w:bookmarkEnd w:id="1643"/>
      <w:bookmarkEnd w:id="1644"/>
    </w:p>
    <w:p w14:paraId="0378DBDC" w14:textId="77777777" w:rsidR="00AE537D" w:rsidRDefault="00AE537D">
      <w:pPr>
        <w:pStyle w:val="ySubsection"/>
      </w:pPr>
      <w:r>
        <w:tab/>
        <w:t>(1)</w:t>
      </w:r>
      <w:r>
        <w:tab/>
        <w:t>In this Part —</w:t>
      </w:r>
    </w:p>
    <w:p w14:paraId="4E973574" w14:textId="77777777" w:rsidR="00AE537D" w:rsidRDefault="00AE537D">
      <w:pPr>
        <w:pStyle w:val="yDefstart"/>
      </w:pPr>
      <w:r>
        <w:tab/>
      </w:r>
      <w:r>
        <w:rPr>
          <w:rStyle w:val="CharDefText"/>
        </w:rPr>
        <w:t>1987 part-time transferee</w:t>
      </w:r>
      <w:r>
        <w:t xml:space="preserve"> means a person who became a member of the 1987 scheme under the GES Act under clause 14 of Schedule 4 to that Act; </w:t>
      </w:r>
    </w:p>
    <w:p w14:paraId="19EA7544" w14:textId="77777777" w:rsidR="00AE537D" w:rsidRDefault="00AE537D">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14:paraId="52A1682D" w14:textId="77777777" w:rsidR="00AE537D" w:rsidRDefault="00AE537D">
      <w:pPr>
        <w:pStyle w:val="yDefstart"/>
      </w:pPr>
      <w:r>
        <w:tab/>
      </w:r>
      <w:r>
        <w:rPr>
          <w:rStyle w:val="CharDefText"/>
        </w:rPr>
        <w:t>compulsory transferee</w:t>
      </w:r>
      <w:r>
        <w:t xml:space="preserve"> means a person who became a member of the 1987 scheme under the GES Act under clause 6 of Schedule 4 to that Act;</w:t>
      </w:r>
    </w:p>
    <w:p w14:paraId="15266236" w14:textId="77777777" w:rsidR="00AE537D" w:rsidRDefault="00AE537D">
      <w:pPr>
        <w:pStyle w:val="yDefstart"/>
      </w:pPr>
      <w:r>
        <w:tab/>
      </w:r>
      <w:r>
        <w:rPr>
          <w:rStyle w:val="CharDefText"/>
        </w:rPr>
        <w:t>Part 1 Member</w:t>
      </w:r>
      <w:r>
        <w:t xml:space="preserve"> means —</w:t>
      </w:r>
    </w:p>
    <w:p w14:paraId="7C927F9D" w14:textId="77777777" w:rsidR="00AE537D" w:rsidRDefault="00AE537D">
      <w:pPr>
        <w:pStyle w:val="yDefpara"/>
      </w:pPr>
      <w:r>
        <w:tab/>
        <w:t>(a)</w:t>
      </w:r>
      <w:r>
        <w:tab/>
        <w:t>a voluntary transferee; or</w:t>
      </w:r>
    </w:p>
    <w:p w14:paraId="1B36AD9D" w14:textId="77777777" w:rsidR="00AE537D" w:rsidRDefault="00AE537D">
      <w:pPr>
        <w:pStyle w:val="yDefpara"/>
      </w:pPr>
      <w:r>
        <w:tab/>
        <w:t>(b)</w:t>
      </w:r>
      <w:r>
        <w:tab/>
        <w:t>a compulsory transferee; or</w:t>
      </w:r>
    </w:p>
    <w:p w14:paraId="1BAF1204" w14:textId="77777777" w:rsidR="00AE537D" w:rsidRDefault="00AE537D">
      <w:pPr>
        <w:pStyle w:val="yDefpara"/>
      </w:pPr>
      <w:r>
        <w:tab/>
        <w:t>(c)</w:t>
      </w:r>
      <w:r>
        <w:tab/>
        <w:t>a 1987 part-time transferee; or</w:t>
      </w:r>
    </w:p>
    <w:p w14:paraId="2652DCDA" w14:textId="77777777" w:rsidR="00AE537D" w:rsidRDefault="00AE537D">
      <w:pPr>
        <w:pStyle w:val="yDefpara"/>
      </w:pPr>
      <w:r>
        <w:tab/>
        <w:t>(d)</w:t>
      </w:r>
      <w:r>
        <w:tab/>
        <w:t>a post</w:t>
      </w:r>
      <w:r>
        <w:noBreakHyphen/>
        <w:t xml:space="preserve">1987 part-time transferee; or </w:t>
      </w:r>
    </w:p>
    <w:p w14:paraId="53EF4FEA" w14:textId="77777777" w:rsidR="00AE537D" w:rsidRDefault="00AE537D">
      <w:pPr>
        <w:pStyle w:val="yDefpara"/>
      </w:pPr>
      <w:r>
        <w:tab/>
        <w:t>(e)</w:t>
      </w:r>
      <w:r>
        <w:tab/>
        <w:t>a retrenched transferee;</w:t>
      </w:r>
    </w:p>
    <w:p w14:paraId="1ED9B11B" w14:textId="77777777" w:rsidR="00AE537D" w:rsidRDefault="00AE537D">
      <w:pPr>
        <w:pStyle w:val="yDefstart"/>
      </w:pPr>
      <w:r>
        <w:tab/>
      </w:r>
      <w:r>
        <w:rPr>
          <w:rStyle w:val="CharDefText"/>
        </w:rPr>
        <w:t>post-1987 part-time transferee</w:t>
      </w:r>
      <w:r>
        <w:t xml:space="preserve"> means a person who —</w:t>
      </w:r>
    </w:p>
    <w:p w14:paraId="206C1E45" w14:textId="77777777" w:rsidR="00AE537D" w:rsidRDefault="00AE537D">
      <w:pPr>
        <w:pStyle w:val="yDefpara"/>
      </w:pPr>
      <w:r>
        <w:tab/>
        <w:t>(a)</w:t>
      </w:r>
      <w:r>
        <w:tab/>
        <w:t>became a member of the 1987 scheme under the GES Act under clause 14A of Schedule 4 to that Act; or</w:t>
      </w:r>
    </w:p>
    <w:p w14:paraId="6ED1FF27" w14:textId="77777777" w:rsidR="00AE537D" w:rsidRDefault="00AE537D">
      <w:pPr>
        <w:pStyle w:val="yDefpara"/>
      </w:pPr>
      <w:r>
        <w:tab/>
        <w:t>(b)</w:t>
      </w:r>
      <w:r>
        <w:tab/>
        <w:t>becomes a Gold State Super Member under regulation 19(1)(b);</w:t>
      </w:r>
    </w:p>
    <w:p w14:paraId="09365CF4" w14:textId="77777777" w:rsidR="00AE537D" w:rsidRDefault="00AE537D">
      <w:pPr>
        <w:pStyle w:val="yDefstart"/>
        <w:keepNext/>
      </w:pPr>
      <w:r>
        <w:tab/>
      </w:r>
      <w:r>
        <w:rPr>
          <w:rStyle w:val="CharDefText"/>
        </w:rPr>
        <w:t>retrenched transferee</w:t>
      </w:r>
      <w:r>
        <w:t xml:space="preserve"> means a person who —</w:t>
      </w:r>
    </w:p>
    <w:p w14:paraId="0598B1C5" w14:textId="77777777" w:rsidR="00AE537D" w:rsidRDefault="00AE537D">
      <w:pPr>
        <w:pStyle w:val="yDefpara"/>
      </w:pPr>
      <w:r>
        <w:tab/>
        <w:t>(a)</w:t>
      </w:r>
      <w:r>
        <w:tab/>
        <w:t>became a member of the 1987 scheme under the GES Act by making an election under clause 7B of Schedule 4 to that Act; or</w:t>
      </w:r>
    </w:p>
    <w:p w14:paraId="4DE87DB9" w14:textId="77777777" w:rsidR="00AE537D" w:rsidRDefault="00AE537D">
      <w:pPr>
        <w:pStyle w:val="yDefpara"/>
      </w:pPr>
      <w:r>
        <w:tab/>
        <w:t>(b)</w:t>
      </w:r>
      <w:r>
        <w:tab/>
        <w:t>becomes a Gold State Super Member under regulation 19(1)(c);</w:t>
      </w:r>
    </w:p>
    <w:p w14:paraId="6B2C1405" w14:textId="77777777" w:rsidR="00AE537D" w:rsidRDefault="00AE537D">
      <w:pPr>
        <w:pStyle w:val="yDefstart"/>
      </w:pPr>
      <w:r>
        <w:tab/>
      </w:r>
      <w:r>
        <w:rPr>
          <w:rStyle w:val="CharDefText"/>
        </w:rPr>
        <w:t>transfer day</w:t>
      </w:r>
      <w:r>
        <w:t xml:space="preserve"> means —</w:t>
      </w:r>
    </w:p>
    <w:p w14:paraId="150900A6" w14:textId="77777777" w:rsidR="00AE537D" w:rsidRDefault="00AE537D">
      <w:pPr>
        <w:pStyle w:val="yDefpara"/>
      </w:pPr>
      <w:r>
        <w:tab/>
        <w:t>(a)</w:t>
      </w:r>
      <w:r>
        <w:tab/>
        <w:t>for a voluntary transferee, the day on which the Member’s election to transfer under Schedule 4 to the GES Act was lodged with the Board; and</w:t>
      </w:r>
    </w:p>
    <w:p w14:paraId="156AAB76" w14:textId="77777777" w:rsidR="00AE537D" w:rsidRDefault="00AE537D">
      <w:pPr>
        <w:pStyle w:val="yDefpara"/>
      </w:pPr>
      <w:r>
        <w:tab/>
        <w:t>(b)</w:t>
      </w:r>
      <w:r>
        <w:tab/>
        <w:t>for a compulsory transferee, 1 July 1987; and</w:t>
      </w:r>
    </w:p>
    <w:p w14:paraId="38408876" w14:textId="77777777" w:rsidR="00AE537D" w:rsidRDefault="00AE537D">
      <w:pPr>
        <w:pStyle w:val="yDefpara"/>
      </w:pPr>
      <w:r>
        <w:tab/>
        <w:t>(c)</w:t>
      </w:r>
      <w:r>
        <w:tab/>
        <w:t>for a 1987 part-time transferee, the day on which the Member elected to become a member of the 1987 scheme under the GES Act; and</w:t>
      </w:r>
    </w:p>
    <w:p w14:paraId="1EBFF25B" w14:textId="77777777" w:rsidR="00AE537D" w:rsidRDefault="00AE537D">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14:paraId="44C15E95" w14:textId="77777777" w:rsidR="00AE537D" w:rsidRDefault="00AE537D">
      <w:pPr>
        <w:pStyle w:val="yDefpara"/>
      </w:pPr>
      <w:r>
        <w:tab/>
        <w:t>(e)</w:t>
      </w:r>
      <w:r>
        <w:tab/>
        <w:t>for a retrenched transferee, the day on which the Member is or was retrenched;</w:t>
      </w:r>
    </w:p>
    <w:p w14:paraId="49564595" w14:textId="77777777" w:rsidR="00AE537D" w:rsidRDefault="00AE537D">
      <w:pPr>
        <w:pStyle w:val="yDefstart"/>
      </w:pPr>
      <w:r>
        <w:tab/>
      </w:r>
      <w:r>
        <w:rPr>
          <w:rStyle w:val="CharDefText"/>
        </w:rPr>
        <w:t>transferred contributions</w:t>
      </w:r>
      <w:r>
        <w:t xml:space="preserve"> means, subject to subclause (2) —</w:t>
      </w:r>
    </w:p>
    <w:p w14:paraId="0DB83B99" w14:textId="77777777" w:rsidR="00AE537D" w:rsidRDefault="00AE537D">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14:paraId="6FD32795" w14:textId="77777777" w:rsidR="00AE537D" w:rsidRDefault="00AE537D">
      <w:pPr>
        <w:pStyle w:val="yDefpara"/>
      </w:pPr>
      <w:r>
        <w:tab/>
        <w:t>(b)</w:t>
      </w:r>
      <w:r>
        <w:tab/>
        <w:t xml:space="preserve">for a Part 1 Member who was, immediately before the Member’s transfer day, contributing for units of pension under the S&amp;FB Act — </w:t>
      </w:r>
    </w:p>
    <w:p w14:paraId="12A27884" w14:textId="77777777" w:rsidR="00AE537D" w:rsidRDefault="00AE537D">
      <w:pPr>
        <w:pStyle w:val="yDefsubpara"/>
      </w:pPr>
      <w:r>
        <w:tab/>
        <w:t>(i)</w:t>
      </w:r>
      <w:r>
        <w:tab/>
        <w:t>the amount of the contributions made by the Member under the S&amp;FB Act excluding moneys held to the credit of the Member under section 38(2) or 41(3a) of the S&amp;FB Act; plus</w:t>
      </w:r>
    </w:p>
    <w:p w14:paraId="7DF61D51" w14:textId="77777777" w:rsidR="00AE537D" w:rsidRDefault="00AE537D">
      <w:pPr>
        <w:pStyle w:val="yDefsubpara"/>
      </w:pPr>
      <w:r>
        <w:tab/>
        <w:t>(ii)</w:t>
      </w:r>
      <w:r>
        <w:tab/>
        <w:t>compound interest calculated at the rate of 10% from the time the contributions were made up to and including the Member’s transfer day;</w:t>
      </w:r>
    </w:p>
    <w:p w14:paraId="65CFA38F" w14:textId="77777777" w:rsidR="00AE537D" w:rsidRDefault="00AE537D">
      <w:pPr>
        <w:pStyle w:val="yDefstart"/>
        <w:keepNext/>
      </w:pPr>
      <w:r>
        <w:tab/>
      </w:r>
      <w:r>
        <w:rPr>
          <w:rStyle w:val="CharDefText"/>
        </w:rPr>
        <w:t>transferred service</w:t>
      </w:r>
      <w:r>
        <w:t xml:space="preserve"> means —</w:t>
      </w:r>
    </w:p>
    <w:p w14:paraId="69C29DF5" w14:textId="77777777" w:rsidR="00AE537D" w:rsidRDefault="00AE537D">
      <w:pPr>
        <w:pStyle w:val="yDefpara"/>
      </w:pPr>
      <w:r>
        <w:tab/>
        <w:t>(a)</w:t>
      </w:r>
      <w:r>
        <w:tab/>
        <w:t>the period of service or employment of a Part 1 Member that constituted service for the purposes of the S&amp;FB Act before the Member’s transfer day; plus</w:t>
      </w:r>
    </w:p>
    <w:p w14:paraId="6A32A741" w14:textId="77777777" w:rsidR="00AE537D" w:rsidRDefault="00AE537D">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14:paraId="34474DFE" w14:textId="77777777" w:rsidR="00AE537D" w:rsidRDefault="00AE537D">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14:paraId="2E87D9E6" w14:textId="77777777" w:rsidR="00AE537D" w:rsidRDefault="00AE537D">
      <w:pPr>
        <w:pStyle w:val="ySubsection"/>
        <w:keepNext/>
      </w:pPr>
      <w:r>
        <w:tab/>
        <w:t>(2)</w:t>
      </w:r>
      <w:r>
        <w:tab/>
        <w:t xml:space="preserve">The transferred contributions for a 1987 part-time transferee are nil. </w:t>
      </w:r>
    </w:p>
    <w:p w14:paraId="2CBF111E" w14:textId="77777777" w:rsidR="00AE537D" w:rsidRDefault="00AE537D">
      <w:pPr>
        <w:pStyle w:val="yHeading5"/>
      </w:pPr>
      <w:bookmarkStart w:id="1645" w:name="_Toc231906188"/>
      <w:bookmarkStart w:id="1646" w:name="_Toc224313090"/>
      <w:r>
        <w:rPr>
          <w:rStyle w:val="CharSClsNo"/>
        </w:rPr>
        <w:t>2</w:t>
      </w:r>
      <w:r>
        <w:t>.</w:t>
      </w:r>
      <w:r>
        <w:tab/>
        <w:t>Contributions by Crown under r. 31 for Part 1 Members</w:t>
      </w:r>
      <w:bookmarkEnd w:id="1645"/>
      <w:bookmarkEnd w:id="1646"/>
    </w:p>
    <w:p w14:paraId="39006718" w14:textId="77777777" w:rsidR="00AE537D" w:rsidRDefault="00AE537D">
      <w:pPr>
        <w:pStyle w:val="ySubsection"/>
      </w:pPr>
      <w:r>
        <w:tab/>
      </w:r>
      <w:r>
        <w:tab/>
        <w:t>The Crown is to contribute to the Fund under regulation 31 for a Part 1 Member even if he or she is not a Member of the kind described in regulation 31(1)(a) or (b).</w:t>
      </w:r>
    </w:p>
    <w:p w14:paraId="5F7FCA3A" w14:textId="77777777" w:rsidR="00AE537D" w:rsidRDefault="00AE537D">
      <w:pPr>
        <w:pStyle w:val="yHeading5"/>
      </w:pPr>
      <w:bookmarkStart w:id="1647" w:name="_Toc231906189"/>
      <w:bookmarkStart w:id="1648" w:name="_Toc224313091"/>
      <w:r>
        <w:rPr>
          <w:rStyle w:val="CharSClsNo"/>
        </w:rPr>
        <w:t>3</w:t>
      </w:r>
      <w:r>
        <w:t>.</w:t>
      </w:r>
      <w:r>
        <w:tab/>
        <w:t>Retirement, death or disablement of Part 1 Member, benefit on</w:t>
      </w:r>
      <w:bookmarkEnd w:id="1647"/>
      <w:bookmarkEnd w:id="1648"/>
    </w:p>
    <w:p w14:paraId="447DE9FD" w14:textId="77777777" w:rsidR="00AE537D" w:rsidRDefault="00AE537D">
      <w:pPr>
        <w:pStyle w:val="ySubsection"/>
      </w:pPr>
      <w:r>
        <w:tab/>
        <w:t>(1)</w:t>
      </w:r>
      <w:r>
        <w:tab/>
        <w:t>If a benefit becomes payable to or in respect of a Part 1 Member under regulations 38 to 43 the benefit is increased by adding an amount calculated in accordance with subclause (2).</w:t>
      </w:r>
    </w:p>
    <w:p w14:paraId="2D865D5D" w14:textId="77777777" w:rsidR="00AE537D" w:rsidRDefault="00AE537D">
      <w:pPr>
        <w:pStyle w:val="ySubsection"/>
        <w:spacing w:after="40"/>
      </w:pPr>
      <w:r>
        <w:tab/>
        <w:t>(2)</w:t>
      </w:r>
      <w:r>
        <w:tab/>
        <w:t xml:space="preserve">The amount calculated under this subclause is </w:t>
      </w:r>
      <w:r>
        <w:rPr>
          <w:b/>
          <w:bCs/>
          <w:i/>
          <w:iCs/>
        </w:rPr>
        <w:t>B</w:t>
      </w:r>
      <w:r>
        <w:t xml:space="preserve"> in the formula —</w:t>
      </w:r>
    </w:p>
    <w:p w14:paraId="16B87315" w14:textId="05ABC11E" w:rsidR="00AE537D" w:rsidRDefault="00D52B37">
      <w:pPr>
        <w:pStyle w:val="Equation"/>
        <w:jc w:val="center"/>
        <w:rPr>
          <w:sz w:val="22"/>
        </w:rPr>
      </w:pPr>
      <w:r>
        <w:rPr>
          <w:position w:val="-26"/>
          <w:sz w:val="22"/>
        </w:rPr>
        <w:pict w14:anchorId="3DCD3D0C">
          <v:shape id="_x0000_i1043" type="#_x0000_t75" style="width:136.8pt;height:36.6pt">
            <v:imagedata r:id="rId35" o:title=""/>
          </v:shape>
        </w:pict>
      </w:r>
    </w:p>
    <w:p w14:paraId="3D23AC3E" w14:textId="77777777" w:rsidR="00AE537D" w:rsidRDefault="00AE537D">
      <w:pPr>
        <w:pStyle w:val="ySubsection"/>
      </w:pPr>
      <w:r>
        <w:tab/>
      </w:r>
      <w:r>
        <w:tab/>
        <w:t>where — </w:t>
      </w:r>
    </w:p>
    <w:p w14:paraId="1C93A888" w14:textId="77777777" w:rsidR="00AE537D" w:rsidRDefault="00AE537D">
      <w:pPr>
        <w:pStyle w:val="yDefstart"/>
      </w:pPr>
      <w:r>
        <w:tab/>
      </w:r>
      <w:r>
        <w:rPr>
          <w:b/>
          <w:bCs/>
          <w:i/>
          <w:iCs/>
        </w:rPr>
        <w:t>FR</w:t>
      </w:r>
      <w:r>
        <w:t xml:space="preserve"> is the Member’s adjusted final remuneration;</w:t>
      </w:r>
    </w:p>
    <w:p w14:paraId="67B5335C" w14:textId="77777777" w:rsidR="00AE537D" w:rsidRDefault="00AE537D">
      <w:pPr>
        <w:pStyle w:val="yDefstart"/>
      </w:pPr>
      <w:r>
        <w:tab/>
      </w:r>
      <w:r>
        <w:rPr>
          <w:b/>
          <w:bCs/>
          <w:i/>
          <w:iCs/>
        </w:rPr>
        <w:t>TS</w:t>
      </w:r>
      <w:r>
        <w:t xml:space="preserve"> is the number of complete months of the Member’s transferred service;</w:t>
      </w:r>
    </w:p>
    <w:p w14:paraId="2D8034FA" w14:textId="77777777" w:rsidR="00AE537D" w:rsidRDefault="00AE537D">
      <w:pPr>
        <w:pStyle w:val="yDefstart"/>
      </w:pPr>
      <w:r>
        <w:tab/>
      </w:r>
      <w:r>
        <w:rPr>
          <w:b/>
          <w:bCs/>
          <w:i/>
          <w:iCs/>
        </w:rPr>
        <w:t>C</w:t>
      </w:r>
      <w:r>
        <w:t xml:space="preserve"> is —</w:t>
      </w:r>
    </w:p>
    <w:p w14:paraId="2A7D2B85" w14:textId="77777777" w:rsidR="00AE537D" w:rsidRDefault="00AE537D">
      <w:pPr>
        <w:pStyle w:val="yDefpara"/>
      </w:pPr>
      <w:r>
        <w:tab/>
        <w:t>(i)</w:t>
      </w:r>
      <w:r>
        <w:tab/>
        <w:t>for a retrenched transferee, 5%; or</w:t>
      </w:r>
    </w:p>
    <w:p w14:paraId="1EFB58D9" w14:textId="77777777" w:rsidR="00AE537D" w:rsidRDefault="00AE537D">
      <w:pPr>
        <w:pStyle w:val="yDefpara"/>
      </w:pPr>
      <w:r>
        <w:tab/>
        <w:t>(ii)</w:t>
      </w:r>
      <w:r>
        <w:tab/>
        <w:t>otherwise, the Member’s average contribution rate;</w:t>
      </w:r>
    </w:p>
    <w:p w14:paraId="2B8C33E8" w14:textId="77777777" w:rsidR="00AE537D" w:rsidRDefault="00AE537D">
      <w:pPr>
        <w:pStyle w:val="yDefstart"/>
      </w:pPr>
      <w:r>
        <w:tab/>
      </w:r>
      <w:r>
        <w:rPr>
          <w:b/>
          <w:bCs/>
          <w:i/>
          <w:iCs/>
        </w:rPr>
        <w:t>A</w:t>
      </w:r>
      <w:r>
        <w:t xml:space="preserve"> is the Member’s transferred contributions plus compound interest calculated —</w:t>
      </w:r>
    </w:p>
    <w:p w14:paraId="3CB0122A" w14:textId="77777777" w:rsidR="00AE537D" w:rsidRDefault="00AE537D">
      <w:pPr>
        <w:pStyle w:val="yDefpara"/>
      </w:pPr>
      <w:r>
        <w:tab/>
        <w:t>(i)</w:t>
      </w:r>
      <w:r>
        <w:tab/>
        <w:t>at the rate of the CPI rate plus 2%;</w:t>
      </w:r>
    </w:p>
    <w:p w14:paraId="49B5A8A7" w14:textId="77777777" w:rsidR="00AE537D" w:rsidRDefault="00AE537D">
      <w:pPr>
        <w:pStyle w:val="yDefpara"/>
      </w:pPr>
      <w:r>
        <w:tab/>
        <w:t>(ii)</w:t>
      </w:r>
      <w:r>
        <w:tab/>
        <w:t>from the Member’s transfer day up to, but not including, the day on which the benefit becomes payable.</w:t>
      </w:r>
    </w:p>
    <w:p w14:paraId="5913EEE0" w14:textId="77777777" w:rsidR="00AE537D" w:rsidRDefault="00AE537D">
      <w:pPr>
        <w:pStyle w:val="yHeading5"/>
      </w:pPr>
      <w:bookmarkStart w:id="1649" w:name="_Toc231906190"/>
      <w:bookmarkStart w:id="1650" w:name="_Toc224313092"/>
      <w:r>
        <w:rPr>
          <w:rStyle w:val="CharSClsNo"/>
        </w:rPr>
        <w:t>4</w:t>
      </w:r>
      <w:r>
        <w:t>.</w:t>
      </w:r>
      <w:r>
        <w:tab/>
        <w:t>Other termination of work by Part 1 Member, benefit on</w:t>
      </w:r>
      <w:bookmarkEnd w:id="1649"/>
      <w:bookmarkEnd w:id="1650"/>
    </w:p>
    <w:p w14:paraId="6CBFE9E7" w14:textId="77777777" w:rsidR="00AE537D" w:rsidRDefault="00AE537D">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14:paraId="197D3DA7" w14:textId="77777777" w:rsidR="00AE537D" w:rsidRDefault="00AE537D">
      <w:pPr>
        <w:pStyle w:val="yIndenta"/>
      </w:pPr>
      <w:r>
        <w:tab/>
        <w:t>(a)</w:t>
      </w:r>
      <w:r>
        <w:tab/>
        <w:t>both —</w:t>
      </w:r>
    </w:p>
    <w:p w14:paraId="74B2F785" w14:textId="77777777" w:rsidR="00AE537D" w:rsidRDefault="00AE537D">
      <w:pPr>
        <w:pStyle w:val="yIndenti0"/>
      </w:pPr>
      <w:r>
        <w:tab/>
        <w:t>(i)</w:t>
      </w:r>
      <w:r>
        <w:tab/>
        <w:t xml:space="preserve">a preserved benefit under subclause (3); and </w:t>
      </w:r>
    </w:p>
    <w:p w14:paraId="10CEB0F1" w14:textId="77777777" w:rsidR="00AE537D" w:rsidRDefault="00AE537D">
      <w:pPr>
        <w:pStyle w:val="yIndenti0"/>
      </w:pPr>
      <w:r>
        <w:tab/>
        <w:t>(ii)</w:t>
      </w:r>
      <w:r>
        <w:tab/>
        <w:t>a preserved benefit under subclause (4);</w:t>
      </w:r>
    </w:p>
    <w:p w14:paraId="6466B855" w14:textId="77777777" w:rsidR="00AE537D" w:rsidRDefault="00AE537D">
      <w:pPr>
        <w:pStyle w:val="yIndenta"/>
      </w:pPr>
      <w:r>
        <w:tab/>
      </w:r>
      <w:r>
        <w:tab/>
        <w:t>or</w:t>
      </w:r>
    </w:p>
    <w:p w14:paraId="53BA8A37" w14:textId="77777777" w:rsidR="00AE537D" w:rsidRDefault="00AE537D">
      <w:pPr>
        <w:pStyle w:val="yIndenta"/>
      </w:pPr>
      <w:r>
        <w:tab/>
        <w:t>(b)</w:t>
      </w:r>
      <w:r>
        <w:tab/>
        <w:t>a benefit under subclause (4) that is not preserved.</w:t>
      </w:r>
    </w:p>
    <w:p w14:paraId="36554B0E" w14:textId="77777777" w:rsidR="00AE537D" w:rsidRDefault="00AE537D">
      <w:pPr>
        <w:pStyle w:val="ySubsection"/>
      </w:pPr>
      <w:r>
        <w:tab/>
        <w:t>(2)</w:t>
      </w:r>
      <w:r>
        <w:tab/>
        <w:t xml:space="preserve">If a Part 1 Member becomes entitled to a benefit under regulation 44 for any other reason the Member is also entitled to — </w:t>
      </w:r>
    </w:p>
    <w:p w14:paraId="012D2138" w14:textId="77777777" w:rsidR="00AE537D" w:rsidRDefault="00AE537D">
      <w:pPr>
        <w:pStyle w:val="yIndenta"/>
      </w:pPr>
      <w:r>
        <w:tab/>
        <w:t>(a)</w:t>
      </w:r>
      <w:r>
        <w:tab/>
        <w:t>a preserved benefit under subclause (3); and</w:t>
      </w:r>
    </w:p>
    <w:p w14:paraId="3B601F9C" w14:textId="77777777" w:rsidR="00AE537D" w:rsidRDefault="00AE537D">
      <w:pPr>
        <w:pStyle w:val="yIndenta"/>
      </w:pPr>
      <w:r>
        <w:tab/>
        <w:t>(b)</w:t>
      </w:r>
      <w:r>
        <w:tab/>
        <w:t>either —</w:t>
      </w:r>
    </w:p>
    <w:p w14:paraId="71A97B56" w14:textId="77777777" w:rsidR="00AE537D" w:rsidRDefault="00AE537D">
      <w:pPr>
        <w:pStyle w:val="yIndenti0"/>
      </w:pPr>
      <w:r>
        <w:tab/>
        <w:t>(i)</w:t>
      </w:r>
      <w:r>
        <w:tab/>
        <w:t>a preserved benefit under subclause (4); or</w:t>
      </w:r>
    </w:p>
    <w:p w14:paraId="0DED8B7B" w14:textId="77777777" w:rsidR="00AE537D" w:rsidRDefault="00AE537D">
      <w:pPr>
        <w:pStyle w:val="yIndenti0"/>
      </w:pPr>
      <w:r>
        <w:tab/>
        <w:t>(ii)</w:t>
      </w:r>
      <w:r>
        <w:tab/>
        <w:t>a benefit under subclause (4) that is not preserved.</w:t>
      </w:r>
    </w:p>
    <w:p w14:paraId="6D0C9D43" w14:textId="77777777" w:rsidR="00AE537D" w:rsidRDefault="00AE537D">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14:paraId="3E663F0D" w14:textId="77777777" w:rsidR="00817551" w:rsidRDefault="00D52B37">
      <w:pPr>
        <w:pStyle w:val="Equation"/>
        <w:jc w:val="center"/>
        <w:rPr>
          <w:del w:id="1651" w:author="Master Repository Process" w:date="2026-06-09T16:54:00Z"/>
        </w:rPr>
      </w:pPr>
      <w:del w:id="1652" w:author="Master Repository Process" w:date="2026-06-09T16:54:00Z">
        <w:r>
          <w:rPr>
            <w:position w:val="-22"/>
          </w:rPr>
          <w:pict w14:anchorId="40B36CEB">
            <v:shape id="_x0000_i1044" type="#_x0000_t75" style="width:110.4pt;height:28.8pt">
              <v:imagedata r:id="rId36" o:title=""/>
            </v:shape>
          </w:pict>
        </w:r>
      </w:del>
    </w:p>
    <w:p w14:paraId="17F9FA4B" w14:textId="3141375C" w:rsidR="00AE537D" w:rsidRDefault="00D52B37">
      <w:pPr>
        <w:pStyle w:val="Equation"/>
        <w:jc w:val="center"/>
        <w:rPr>
          <w:ins w:id="1653" w:author="Master Repository Process" w:date="2026-06-09T16:54:00Z"/>
        </w:rPr>
      </w:pPr>
      <w:ins w:id="1654" w:author="Master Repository Process" w:date="2026-06-09T16:54:00Z">
        <w:r>
          <w:rPr>
            <w:position w:val="-22"/>
          </w:rPr>
          <w:pict w14:anchorId="40239CC0">
            <v:shape id="_x0000_i1045" type="#_x0000_t75" style="width:109.8pt;height:29.4pt">
              <v:imagedata r:id="rId36" o:title=""/>
            </v:shape>
          </w:pict>
        </w:r>
      </w:ins>
    </w:p>
    <w:p w14:paraId="6C03D8E6" w14:textId="77777777" w:rsidR="00AE537D" w:rsidRDefault="00AE537D">
      <w:pPr>
        <w:pStyle w:val="ySubsection"/>
      </w:pPr>
      <w:r>
        <w:tab/>
      </w:r>
      <w:r>
        <w:tab/>
        <w:t>where — </w:t>
      </w:r>
    </w:p>
    <w:p w14:paraId="6AA4DE99" w14:textId="77777777" w:rsidR="00AE537D" w:rsidRDefault="00AE537D">
      <w:pPr>
        <w:pStyle w:val="yDefstart"/>
        <w:rPr>
          <w:shd w:val="clear" w:color="auto" w:fill="FFFF00"/>
        </w:rPr>
      </w:pPr>
      <w:r>
        <w:tab/>
      </w:r>
      <w:r>
        <w:rPr>
          <w:b/>
          <w:bCs/>
          <w:i/>
          <w:iCs/>
        </w:rPr>
        <w:t>FR</w:t>
      </w:r>
      <w:r>
        <w:t xml:space="preserve"> is the Member’s adjusted final remuneration;</w:t>
      </w:r>
    </w:p>
    <w:p w14:paraId="51FC74EA" w14:textId="77777777" w:rsidR="00AE537D" w:rsidRDefault="00AE537D">
      <w:pPr>
        <w:pStyle w:val="yDefstart"/>
      </w:pPr>
      <w:r>
        <w:tab/>
      </w:r>
      <w:r>
        <w:rPr>
          <w:b/>
          <w:bCs/>
          <w:i/>
          <w:iCs/>
        </w:rPr>
        <w:t>TS</w:t>
      </w:r>
      <w:r>
        <w:t xml:space="preserve"> is the number of complete months of the Member’s transferred service;</w:t>
      </w:r>
    </w:p>
    <w:p w14:paraId="5D1E0CF9" w14:textId="77777777" w:rsidR="00AE537D" w:rsidRDefault="00AE537D">
      <w:pPr>
        <w:pStyle w:val="yDefstart"/>
      </w:pPr>
      <w:r>
        <w:tab/>
      </w:r>
      <w:r>
        <w:rPr>
          <w:b/>
          <w:bCs/>
          <w:i/>
          <w:iCs/>
        </w:rPr>
        <w:t>C</w:t>
      </w:r>
      <w:r>
        <w:t xml:space="preserve"> is —</w:t>
      </w:r>
    </w:p>
    <w:p w14:paraId="64E48FBC" w14:textId="77777777" w:rsidR="00AE537D" w:rsidRDefault="00AE537D">
      <w:pPr>
        <w:pStyle w:val="yDefpara"/>
      </w:pPr>
      <w:r>
        <w:tab/>
        <w:t>(i)</w:t>
      </w:r>
      <w:r>
        <w:tab/>
        <w:t>for a retrenched transferee 5%; or</w:t>
      </w:r>
    </w:p>
    <w:p w14:paraId="2F6B12FD" w14:textId="77777777" w:rsidR="00AE537D" w:rsidRDefault="00AE537D">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14:paraId="39C438C5" w14:textId="77777777" w:rsidR="00AE537D" w:rsidRDefault="00AE537D">
      <w:pPr>
        <w:pStyle w:val="yDefpara"/>
      </w:pPr>
      <w:r>
        <w:tab/>
        <w:t>(iii)</w:t>
      </w:r>
      <w:r>
        <w:tab/>
        <w:t>otherwise, the Member’s average contribution rate.</w:t>
      </w:r>
    </w:p>
    <w:p w14:paraId="37C2B4A2" w14:textId="77777777" w:rsidR="00AE537D" w:rsidRDefault="00AE537D">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14:paraId="4398873D" w14:textId="77777777" w:rsidR="00AE537D" w:rsidRDefault="00AE537D">
      <w:pPr>
        <w:pStyle w:val="yIndenta"/>
      </w:pPr>
      <w:r>
        <w:tab/>
        <w:t>(a)</w:t>
      </w:r>
      <w:r>
        <w:tab/>
        <w:t>at the rate of the CPI rate plus 2%;</w:t>
      </w:r>
    </w:p>
    <w:p w14:paraId="4D890793" w14:textId="77777777" w:rsidR="00AE537D" w:rsidRDefault="00AE537D">
      <w:pPr>
        <w:pStyle w:val="yIndenta"/>
      </w:pPr>
      <w:r>
        <w:tab/>
        <w:t>(b)</w:t>
      </w:r>
      <w:r>
        <w:tab/>
        <w:t>from the Member’s transfer day up to, but not including, the day on which the member becomes entitled to it.</w:t>
      </w:r>
    </w:p>
    <w:p w14:paraId="1CF47922" w14:textId="77777777" w:rsidR="00AE537D" w:rsidRDefault="00AE537D">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14:paraId="69D7C1F3" w14:textId="77777777" w:rsidR="00AE537D" w:rsidRDefault="00AE537D">
      <w:pPr>
        <w:pStyle w:val="ySubsection"/>
        <w:spacing w:before="120"/>
      </w:pPr>
      <w:r>
        <w:tab/>
        <w:t>(6)</w:t>
      </w:r>
      <w:r>
        <w:tab/>
        <w:t xml:space="preserve">Despite regulation </w:t>
      </w:r>
      <w:r>
        <w:rPr>
          <w:szCs w:val="22"/>
        </w:rPr>
        <w:t>46(1)(a),</w:t>
      </w:r>
      <w:r>
        <w:t xml:space="preserve"> the interest rate to be applied under regulation </w:t>
      </w:r>
      <w:r>
        <w:rPr>
          <w:szCs w:val="22"/>
        </w:rPr>
        <w:t>46(1)</w:t>
      </w:r>
      <w:r>
        <w:t xml:space="preserve"> to a benefit under subclause (4) is a rate equal to the CPI rate plus 2%.</w:t>
      </w:r>
    </w:p>
    <w:p w14:paraId="153874C0" w14:textId="77777777" w:rsidR="00AE537D" w:rsidRDefault="00AE537D">
      <w:pPr>
        <w:pStyle w:val="yFootnotesection"/>
        <w:spacing w:before="80"/>
      </w:pPr>
      <w:r>
        <w:tab/>
        <w:t>[Clause 4 amended: Gazette 13 Jun 2003 p. 2114; 13 Apr 2007 p. 1602; SL 2025/131 r. 11.]</w:t>
      </w:r>
    </w:p>
    <w:p w14:paraId="31E3ABB0" w14:textId="77777777" w:rsidR="00AE537D" w:rsidRDefault="00AE537D">
      <w:pPr>
        <w:pStyle w:val="yHeading5"/>
        <w:spacing w:before="180"/>
      </w:pPr>
      <w:bookmarkStart w:id="1655" w:name="_Toc231906191"/>
      <w:bookmarkStart w:id="1656" w:name="_Toc224313093"/>
      <w:r>
        <w:rPr>
          <w:rStyle w:val="CharSClsNo"/>
        </w:rPr>
        <w:t>5</w:t>
      </w:r>
      <w:r>
        <w:t>.</w:t>
      </w:r>
      <w:r>
        <w:tab/>
        <w:t>Benefit under r. 43, calculation of for certain Part 1 Members</w:t>
      </w:r>
      <w:bookmarkEnd w:id="1655"/>
      <w:bookmarkEnd w:id="1656"/>
    </w:p>
    <w:p w14:paraId="063E52C9" w14:textId="77777777" w:rsidR="00AE537D" w:rsidRDefault="00AE537D">
      <w:pPr>
        <w:pStyle w:val="ySubsection"/>
        <w:spacing w:before="120"/>
      </w:pPr>
      <w:r>
        <w:rPr>
          <w:snapToGrid w:val="0"/>
        </w:rPr>
        <w:tab/>
        <w:t>(1)</w:t>
      </w:r>
      <w:r>
        <w:rPr>
          <w:snapToGrid w:val="0"/>
        </w:rPr>
        <w:tab/>
      </w:r>
      <w:r>
        <w:t>In this clause —</w:t>
      </w:r>
    </w:p>
    <w:p w14:paraId="1FFAA650" w14:textId="77777777" w:rsidR="00AE537D" w:rsidRDefault="00AE537D">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14:paraId="6DCB14DD" w14:textId="77777777" w:rsidR="00AE537D" w:rsidRDefault="00AE537D">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14:paraId="22EC5F45" w14:textId="77777777" w:rsidR="00AE537D" w:rsidRDefault="00AE537D">
      <w:pPr>
        <w:pStyle w:val="yHeading5"/>
        <w:spacing w:before="180"/>
      </w:pPr>
      <w:bookmarkStart w:id="1657" w:name="_Toc231906192"/>
      <w:bookmarkStart w:id="1658" w:name="_Toc224313094"/>
      <w:r>
        <w:rPr>
          <w:rStyle w:val="CharSClsNo"/>
        </w:rPr>
        <w:t>6</w:t>
      </w:r>
      <w:r>
        <w:t>.</w:t>
      </w:r>
      <w:r>
        <w:tab/>
        <w:t>Curtin and Edith Cowan Universities deemed to be Employers for Part 1 Members</w:t>
      </w:r>
      <w:bookmarkEnd w:id="1657"/>
      <w:bookmarkEnd w:id="1658"/>
      <w:r>
        <w:t xml:space="preserve"> </w:t>
      </w:r>
    </w:p>
    <w:p w14:paraId="610F8CA4" w14:textId="77777777" w:rsidR="00AE537D" w:rsidRDefault="00AE537D">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14:paraId="2C9360B9" w14:textId="77777777" w:rsidR="00AE537D" w:rsidRDefault="00AE537D">
      <w:pPr>
        <w:pStyle w:val="ySubsection"/>
        <w:keepNext/>
        <w:spacing w:before="120"/>
      </w:pPr>
      <w:r>
        <w:tab/>
        <w:t>(2)</w:t>
      </w:r>
      <w:r>
        <w:tab/>
        <w:t>In this clause —</w:t>
      </w:r>
    </w:p>
    <w:p w14:paraId="2CF25753" w14:textId="77777777" w:rsidR="00AE537D" w:rsidRDefault="00AE537D">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14:paraId="680CD4E1" w14:textId="77777777" w:rsidR="00AE537D" w:rsidRDefault="00AE537D">
      <w:pPr>
        <w:pStyle w:val="yHeading3"/>
      </w:pPr>
      <w:bookmarkStart w:id="1659" w:name="_Toc231481973"/>
      <w:bookmarkStart w:id="1660" w:name="_Toc231483738"/>
      <w:bookmarkStart w:id="1661" w:name="_Toc231561809"/>
      <w:bookmarkStart w:id="1662" w:name="_Toc231900661"/>
      <w:bookmarkStart w:id="1663" w:name="_Toc231906193"/>
      <w:bookmarkStart w:id="1664" w:name="_Toc224288800"/>
      <w:bookmarkStart w:id="1665" w:name="_Toc224289311"/>
      <w:bookmarkStart w:id="1666" w:name="_Toc224289840"/>
      <w:bookmarkStart w:id="1667" w:name="_Toc22431309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659"/>
      <w:bookmarkEnd w:id="1660"/>
      <w:bookmarkEnd w:id="1661"/>
      <w:bookmarkEnd w:id="1662"/>
      <w:bookmarkEnd w:id="1663"/>
      <w:bookmarkEnd w:id="1664"/>
      <w:bookmarkEnd w:id="1665"/>
      <w:bookmarkEnd w:id="1666"/>
      <w:bookmarkEnd w:id="1667"/>
    </w:p>
    <w:p w14:paraId="4F4FB1C0" w14:textId="77777777" w:rsidR="00AE537D" w:rsidRDefault="00AE537D">
      <w:pPr>
        <w:pStyle w:val="yHeading5"/>
      </w:pPr>
      <w:bookmarkStart w:id="1668" w:name="_Toc231906194"/>
      <w:bookmarkStart w:id="1669" w:name="_Toc224313096"/>
      <w:r>
        <w:rPr>
          <w:rStyle w:val="CharSClsNo"/>
        </w:rPr>
        <w:t>7</w:t>
      </w:r>
      <w:r>
        <w:t>.</w:t>
      </w:r>
      <w:r>
        <w:tab/>
        <w:t>Terms used</w:t>
      </w:r>
      <w:bookmarkEnd w:id="1668"/>
      <w:bookmarkEnd w:id="1669"/>
    </w:p>
    <w:p w14:paraId="3F62EFD0" w14:textId="77777777" w:rsidR="00AE537D" w:rsidRDefault="00AE537D">
      <w:pPr>
        <w:pStyle w:val="ySubsection"/>
      </w:pPr>
      <w:r>
        <w:tab/>
      </w:r>
      <w:r>
        <w:tab/>
        <w:t>In this Part —</w:t>
      </w:r>
    </w:p>
    <w:p w14:paraId="5196C8F7" w14:textId="77777777" w:rsidR="00AE537D" w:rsidRDefault="00AE537D">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14:paraId="20A893BC" w14:textId="77777777" w:rsidR="00AE537D" w:rsidRDefault="00AE537D">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14:paraId="7E384B44" w14:textId="77777777" w:rsidR="00AE537D" w:rsidRDefault="00AE537D">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14:paraId="50AC63D7" w14:textId="77777777" w:rsidR="00AE537D" w:rsidRDefault="00AE537D">
      <w:pPr>
        <w:pStyle w:val="yHeading5"/>
      </w:pPr>
      <w:bookmarkStart w:id="1670" w:name="_Toc231906195"/>
      <w:bookmarkStart w:id="1671" w:name="_Toc224313097"/>
      <w:r>
        <w:rPr>
          <w:rStyle w:val="CharSClsNo"/>
        </w:rPr>
        <w:t>8</w:t>
      </w:r>
      <w:r>
        <w:t>.</w:t>
      </w:r>
      <w:r>
        <w:tab/>
        <w:t>Contributions by Crown under r. 31 for certain Part 2 Members</w:t>
      </w:r>
      <w:bookmarkEnd w:id="1670"/>
      <w:bookmarkEnd w:id="1671"/>
    </w:p>
    <w:p w14:paraId="007F1DEE" w14:textId="77777777" w:rsidR="00AE537D" w:rsidRDefault="00AE537D">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14:paraId="27ABD960" w14:textId="77777777" w:rsidR="00AE537D" w:rsidRDefault="00AE537D">
      <w:pPr>
        <w:pStyle w:val="yHeading5"/>
      </w:pPr>
      <w:bookmarkStart w:id="1672" w:name="_Toc231906196"/>
      <w:bookmarkStart w:id="1673" w:name="_Toc224313098"/>
      <w:r>
        <w:rPr>
          <w:rStyle w:val="CharSClsNo"/>
        </w:rPr>
        <w:t>9</w:t>
      </w:r>
      <w:r>
        <w:t>.</w:t>
      </w:r>
      <w:r>
        <w:tab/>
        <w:t>Benefit for Part 2 Member, effect of non-contributory period on calculation of</w:t>
      </w:r>
      <w:bookmarkEnd w:id="1672"/>
      <w:bookmarkEnd w:id="1673"/>
    </w:p>
    <w:p w14:paraId="06BF0E46" w14:textId="77777777" w:rsidR="00AE537D" w:rsidRDefault="00AE537D">
      <w:pPr>
        <w:pStyle w:val="ySubsection"/>
      </w:pPr>
      <w:r>
        <w:tab/>
      </w:r>
      <w:r>
        <w:tab/>
        <w:t>When calculating the benefit payable to or in respect of a Part 2 Member —</w:t>
      </w:r>
    </w:p>
    <w:p w14:paraId="6A933C9A" w14:textId="77777777" w:rsidR="00AE537D" w:rsidRDefault="00AE537D">
      <w:pPr>
        <w:pStyle w:val="yIndenta"/>
      </w:pPr>
      <w:r>
        <w:tab/>
        <w:t>(a)</w:t>
      </w:r>
      <w:r>
        <w:tab/>
        <w:t>the Member’s contributory membership period is to be taken to include the Member’s non</w:t>
      </w:r>
      <w:r>
        <w:noBreakHyphen/>
        <w:t>contributory period; and</w:t>
      </w:r>
    </w:p>
    <w:p w14:paraId="2D88C5BD" w14:textId="77777777" w:rsidR="00AE537D" w:rsidRDefault="00AE537D">
      <w:pPr>
        <w:pStyle w:val="yIndenta"/>
        <w:keepNext/>
      </w:pPr>
      <w:r>
        <w:tab/>
        <w:t>(b)</w:t>
      </w:r>
      <w:r>
        <w:tab/>
        <w:t>the Member’s average contribution rate for the Member’s non</w:t>
      </w:r>
      <w:r>
        <w:noBreakHyphen/>
        <w:t>contributory period is to be taken to be —</w:t>
      </w:r>
    </w:p>
    <w:p w14:paraId="7316A119" w14:textId="77777777" w:rsidR="00AE537D" w:rsidRDefault="00AE537D">
      <w:pPr>
        <w:pStyle w:val="yIndenti0"/>
      </w:pPr>
      <w:r>
        <w:tab/>
        <w:t>(i)</w:t>
      </w:r>
      <w:r>
        <w:tab/>
        <w:t>for the part of the non</w:t>
      </w:r>
      <w:r>
        <w:noBreakHyphen/>
        <w:t>contributory period that was before 1 July 1992 — 0.825; and</w:t>
      </w:r>
    </w:p>
    <w:p w14:paraId="462F3A30" w14:textId="77777777" w:rsidR="00AE537D" w:rsidRDefault="00AE537D">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14:paraId="1CD811E4" w14:textId="77777777" w:rsidR="00AE537D" w:rsidRDefault="00AE537D">
      <w:pPr>
        <w:pStyle w:val="yHeading3"/>
      </w:pPr>
      <w:bookmarkStart w:id="1674" w:name="_Toc231481977"/>
      <w:bookmarkStart w:id="1675" w:name="_Toc231483742"/>
      <w:bookmarkStart w:id="1676" w:name="_Toc231561813"/>
      <w:bookmarkStart w:id="1677" w:name="_Toc231900665"/>
      <w:bookmarkStart w:id="1678" w:name="_Toc231906197"/>
      <w:bookmarkStart w:id="1679" w:name="_Toc224288804"/>
      <w:bookmarkStart w:id="1680" w:name="_Toc224289315"/>
      <w:bookmarkStart w:id="1681" w:name="_Toc224289844"/>
      <w:bookmarkStart w:id="1682" w:name="_Toc22431309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674"/>
      <w:bookmarkEnd w:id="1675"/>
      <w:bookmarkEnd w:id="1676"/>
      <w:bookmarkEnd w:id="1677"/>
      <w:bookmarkEnd w:id="1678"/>
      <w:bookmarkEnd w:id="1679"/>
      <w:bookmarkEnd w:id="1680"/>
      <w:bookmarkEnd w:id="1681"/>
      <w:bookmarkEnd w:id="1682"/>
    </w:p>
    <w:p w14:paraId="28331220" w14:textId="77777777" w:rsidR="00AE537D" w:rsidRDefault="00AE537D">
      <w:pPr>
        <w:pStyle w:val="yHeading5"/>
        <w:spacing w:before="180"/>
      </w:pPr>
      <w:bookmarkStart w:id="1683" w:name="_Toc231906198"/>
      <w:bookmarkStart w:id="1684" w:name="_Toc224313100"/>
      <w:r>
        <w:rPr>
          <w:rStyle w:val="CharSClsNo"/>
        </w:rPr>
        <w:t>10</w:t>
      </w:r>
      <w:r>
        <w:t>.</w:t>
      </w:r>
      <w:r>
        <w:tab/>
        <w:t>Term used: DPP</w:t>
      </w:r>
      <w:bookmarkEnd w:id="1683"/>
      <w:bookmarkEnd w:id="1684"/>
    </w:p>
    <w:p w14:paraId="4A4B153D" w14:textId="77777777" w:rsidR="00AE537D" w:rsidRDefault="00AE537D">
      <w:pPr>
        <w:pStyle w:val="ySubsection"/>
        <w:keepNext/>
        <w:keepLines/>
      </w:pPr>
      <w:r>
        <w:tab/>
      </w:r>
      <w:r>
        <w:tab/>
        <w:t>In this Part —</w:t>
      </w:r>
    </w:p>
    <w:p w14:paraId="3D7AA72B" w14:textId="77777777" w:rsidR="00AE537D" w:rsidRDefault="00AE537D">
      <w:pPr>
        <w:pStyle w:val="yDefstart"/>
      </w:pPr>
      <w:r>
        <w:tab/>
      </w:r>
      <w:r>
        <w:rPr>
          <w:rStyle w:val="CharDefText"/>
        </w:rPr>
        <w:t>DPP</w:t>
      </w:r>
      <w:r>
        <w:t xml:space="preserve"> means the Director of Public Prosecutions under the </w:t>
      </w:r>
      <w:r>
        <w:rPr>
          <w:i/>
        </w:rPr>
        <w:t>Director of Public Prosecutions Act 1991</w:t>
      </w:r>
      <w:r>
        <w:t>.</w:t>
      </w:r>
    </w:p>
    <w:p w14:paraId="256BE694" w14:textId="77777777" w:rsidR="00AE537D" w:rsidRDefault="00AE537D">
      <w:pPr>
        <w:pStyle w:val="yHeading5"/>
        <w:spacing w:before="180"/>
      </w:pPr>
      <w:bookmarkStart w:id="1685" w:name="_Toc231906199"/>
      <w:bookmarkStart w:id="1686" w:name="_Toc224313101"/>
      <w:r>
        <w:rPr>
          <w:rStyle w:val="CharSClsNo"/>
        </w:rPr>
        <w:t>11</w:t>
      </w:r>
      <w:r>
        <w:t>.</w:t>
      </w:r>
      <w:r>
        <w:tab/>
        <w:t>Employer</w:t>
      </w:r>
      <w:bookmarkEnd w:id="1685"/>
      <w:bookmarkEnd w:id="1686"/>
    </w:p>
    <w:p w14:paraId="377979F5" w14:textId="77777777" w:rsidR="00AE537D" w:rsidRDefault="00AE537D">
      <w:pPr>
        <w:pStyle w:val="ySubsection"/>
      </w:pPr>
      <w:r>
        <w:tab/>
        <w:t>(1)</w:t>
      </w:r>
      <w:r>
        <w:tab/>
        <w:t>If an order is in force under regulation 9(1)(b) in relation to the DPP, then in relation to the DPP, the Government of Western Australia is a Division 1 Employer.</w:t>
      </w:r>
    </w:p>
    <w:p w14:paraId="4A487CB4" w14:textId="77777777" w:rsidR="00AE537D" w:rsidRDefault="00AE537D">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14:paraId="59E4D0EB" w14:textId="77777777" w:rsidR="00AE537D" w:rsidRDefault="00AE537D">
      <w:pPr>
        <w:pStyle w:val="yHeading5"/>
        <w:spacing w:before="180"/>
      </w:pPr>
      <w:bookmarkStart w:id="1687" w:name="_Toc231906200"/>
      <w:bookmarkStart w:id="1688" w:name="_Toc224313102"/>
      <w:r>
        <w:rPr>
          <w:rStyle w:val="CharSClsNo"/>
        </w:rPr>
        <w:t>12</w:t>
      </w:r>
      <w:r>
        <w:t>.</w:t>
      </w:r>
      <w:r>
        <w:tab/>
        <w:t>Member contributions</w:t>
      </w:r>
      <w:bookmarkEnd w:id="1687"/>
      <w:bookmarkEnd w:id="1688"/>
    </w:p>
    <w:p w14:paraId="3A2FA4CF" w14:textId="77777777" w:rsidR="00AE537D" w:rsidRDefault="00AE537D">
      <w:pPr>
        <w:pStyle w:val="ySubsection"/>
        <w:spacing w:before="120"/>
      </w:pPr>
      <w:r>
        <w:tab/>
      </w:r>
      <w:r>
        <w:tab/>
        <w:t>If the DPP is a Gold State Super Member —</w:t>
      </w:r>
    </w:p>
    <w:p w14:paraId="50D26015" w14:textId="77777777" w:rsidR="00AE537D" w:rsidRDefault="00AE537D">
      <w:pPr>
        <w:pStyle w:val="yIndenta"/>
      </w:pPr>
      <w:r>
        <w:tab/>
        <w:t>(a)</w:t>
      </w:r>
      <w:r>
        <w:tab/>
        <w:t>the DPP is taken to have selected under regulation 33 the highest possible member contribution rate; and</w:t>
      </w:r>
    </w:p>
    <w:p w14:paraId="31BCD906" w14:textId="77777777" w:rsidR="00AE537D" w:rsidRDefault="00AE537D">
      <w:pPr>
        <w:pStyle w:val="yIndenta"/>
      </w:pPr>
      <w:r>
        <w:tab/>
        <w:t>(b)</w:t>
      </w:r>
      <w:r>
        <w:tab/>
        <w:t>the DPP is not required to pay member contributions; and</w:t>
      </w:r>
    </w:p>
    <w:p w14:paraId="34DE9B63" w14:textId="77777777" w:rsidR="00AE537D" w:rsidRDefault="00AE537D">
      <w:pPr>
        <w:pStyle w:val="yIndenta"/>
      </w:pPr>
      <w:r>
        <w:tab/>
        <w:t>(c)</w:t>
      </w:r>
      <w:r>
        <w:tab/>
        <w:t>the Employer is to pay the contributions that would, but for paragraph (b), be payable by the DPP; and</w:t>
      </w:r>
    </w:p>
    <w:p w14:paraId="5AFC077F" w14:textId="77777777" w:rsidR="00AE537D" w:rsidRDefault="00AE537D">
      <w:pPr>
        <w:pStyle w:val="yIndenta"/>
      </w:pPr>
      <w:r>
        <w:tab/>
        <w:t>(d)</w:t>
      </w:r>
      <w:r>
        <w:tab/>
        <w:t>those contributions are to be taken to have been made by the DPP.</w:t>
      </w:r>
    </w:p>
    <w:p w14:paraId="11B86782" w14:textId="77777777" w:rsidR="00AE537D" w:rsidRDefault="00AE537D">
      <w:pPr>
        <w:pStyle w:val="yHeading3"/>
        <w:spacing w:before="180"/>
        <w:rPr>
          <w:rStyle w:val="CharPartText"/>
          <w:b w:val="0"/>
        </w:rPr>
      </w:pPr>
      <w:bookmarkStart w:id="1689" w:name="_Toc231481981"/>
      <w:bookmarkStart w:id="1690" w:name="_Toc231483746"/>
      <w:bookmarkStart w:id="1691" w:name="_Toc231561817"/>
      <w:bookmarkStart w:id="1692" w:name="_Toc231900669"/>
      <w:bookmarkStart w:id="1693" w:name="_Toc231906201"/>
      <w:bookmarkStart w:id="1694" w:name="_Toc224288808"/>
      <w:bookmarkStart w:id="1695" w:name="_Toc224289319"/>
      <w:bookmarkStart w:id="1696" w:name="_Toc224289848"/>
      <w:bookmarkStart w:id="1697" w:name="_Toc224313103"/>
      <w:r>
        <w:rPr>
          <w:rStyle w:val="CharSDivNo"/>
        </w:rPr>
        <w:t>Part 4</w:t>
      </w:r>
      <w:r>
        <w:rPr>
          <w:rStyle w:val="CharDivNo"/>
        </w:rPr>
        <w:t xml:space="preserve"> </w:t>
      </w:r>
      <w:r>
        <w:t xml:space="preserve">— </w:t>
      </w:r>
      <w:r>
        <w:rPr>
          <w:rStyle w:val="CharSDivText"/>
        </w:rPr>
        <w:t>Members who became ASIC staff</w:t>
      </w:r>
      <w:bookmarkEnd w:id="1689"/>
      <w:bookmarkEnd w:id="1690"/>
      <w:bookmarkEnd w:id="1691"/>
      <w:bookmarkEnd w:id="1692"/>
      <w:bookmarkEnd w:id="1693"/>
      <w:bookmarkEnd w:id="1694"/>
      <w:bookmarkEnd w:id="1695"/>
      <w:bookmarkEnd w:id="1696"/>
      <w:bookmarkEnd w:id="1697"/>
    </w:p>
    <w:p w14:paraId="6A67ADEE" w14:textId="77777777" w:rsidR="00AE537D" w:rsidRDefault="00AE537D">
      <w:pPr>
        <w:pStyle w:val="yFootnoteheading"/>
        <w:keepNext/>
        <w:spacing w:before="80"/>
      </w:pPr>
      <w:r>
        <w:tab/>
        <w:t>[Heading amended: Gazette 28 Sep 2001 p. 5356.]</w:t>
      </w:r>
    </w:p>
    <w:p w14:paraId="26887D25" w14:textId="77777777" w:rsidR="00AE537D" w:rsidRDefault="00AE537D">
      <w:pPr>
        <w:pStyle w:val="yHeading5"/>
        <w:spacing w:before="180"/>
      </w:pPr>
      <w:bookmarkStart w:id="1698" w:name="_Toc231906202"/>
      <w:bookmarkStart w:id="1699" w:name="_Toc224313104"/>
      <w:r>
        <w:rPr>
          <w:rStyle w:val="CharSClsNo"/>
        </w:rPr>
        <w:t>13</w:t>
      </w:r>
      <w:r>
        <w:t>.</w:t>
      </w:r>
      <w:r>
        <w:tab/>
        <w:t>Terms used</w:t>
      </w:r>
      <w:bookmarkEnd w:id="1698"/>
      <w:bookmarkEnd w:id="1699"/>
    </w:p>
    <w:p w14:paraId="5D35CDAE" w14:textId="77777777" w:rsidR="00AE537D" w:rsidRDefault="00AE537D">
      <w:pPr>
        <w:pStyle w:val="ySubsection"/>
        <w:spacing w:before="120"/>
      </w:pPr>
      <w:r>
        <w:tab/>
      </w:r>
      <w:r>
        <w:tab/>
        <w:t>In this Part —</w:t>
      </w:r>
    </w:p>
    <w:p w14:paraId="742072DC" w14:textId="77777777" w:rsidR="00AE537D" w:rsidRDefault="00AE537D">
      <w:pPr>
        <w:pStyle w:val="yDefstart"/>
      </w:pPr>
      <w:r>
        <w:tab/>
      </w:r>
      <w:r>
        <w:rPr>
          <w:rStyle w:val="CharDefText"/>
        </w:rPr>
        <w:t>ASIC</w:t>
      </w:r>
      <w:r>
        <w:rPr>
          <w:b/>
        </w:rPr>
        <w:t xml:space="preserve"> </w:t>
      </w:r>
      <w:r>
        <w:t xml:space="preserve">means — </w:t>
      </w:r>
    </w:p>
    <w:p w14:paraId="1BE35C48" w14:textId="77777777" w:rsidR="00AE537D" w:rsidRDefault="00AE537D">
      <w:pPr>
        <w:pStyle w:val="yDefpara"/>
      </w:pPr>
      <w:r>
        <w:tab/>
        <w:t>(a)</w:t>
      </w:r>
      <w:r>
        <w:tab/>
        <w:t xml:space="preserve">the Australian Securities Commission established by the </w:t>
      </w:r>
      <w:r>
        <w:rPr>
          <w:i/>
        </w:rPr>
        <w:t>Australian Securities and Investments Commission Act 1989</w:t>
      </w:r>
      <w:r>
        <w:t xml:space="preserve"> of the Commonwealth; and</w:t>
      </w:r>
    </w:p>
    <w:p w14:paraId="7C580175" w14:textId="77777777" w:rsidR="00AE537D" w:rsidRDefault="00AE537D">
      <w:pPr>
        <w:pStyle w:val="yDefpara"/>
      </w:pPr>
      <w:r>
        <w:tab/>
        <w:t>(b)</w:t>
      </w:r>
      <w:r>
        <w:tab/>
        <w:t>the Australian Securities and Investments Commission as the Australian Securities Commission became known under that Act; and</w:t>
      </w:r>
    </w:p>
    <w:p w14:paraId="573CD466" w14:textId="77777777" w:rsidR="00AE537D" w:rsidRDefault="00AE537D">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14:paraId="53AD204D" w14:textId="77777777" w:rsidR="00AE537D" w:rsidRDefault="00AE537D">
      <w:pPr>
        <w:pStyle w:val="yDefstart"/>
      </w:pPr>
      <w:r>
        <w:tab/>
      </w:r>
      <w:r>
        <w:rPr>
          <w:rStyle w:val="CharDefText"/>
        </w:rPr>
        <w:t>ASIC worker</w:t>
      </w:r>
      <w:r>
        <w:t xml:space="preserve"> means a person who is a member of the staff of ASIC;</w:t>
      </w:r>
    </w:p>
    <w:p w14:paraId="33BCFC3F" w14:textId="77777777" w:rsidR="00AE537D" w:rsidRDefault="00AE537D">
      <w:pPr>
        <w:pStyle w:val="yDefstart"/>
      </w:pPr>
      <w:r>
        <w:tab/>
      </w:r>
      <w:r>
        <w:rPr>
          <w:rStyle w:val="CharDefText"/>
        </w:rPr>
        <w:t>relevant regulations</w:t>
      </w:r>
      <w:r>
        <w:t xml:space="preserve"> means in relation to a person who, immediately before becoming an ASIC worker, was —</w:t>
      </w:r>
    </w:p>
    <w:p w14:paraId="7425C14B" w14:textId="77777777" w:rsidR="00AE537D" w:rsidRDefault="00AE537D">
      <w:pPr>
        <w:pStyle w:val="yDefpara"/>
      </w:pPr>
      <w:r>
        <w:tab/>
        <w:t>(a)</w:t>
      </w:r>
      <w:r>
        <w:tab/>
        <w:t>a contributory member under the GES Act — so much of these regulations as relate to the Gold State Super Scheme; or</w:t>
      </w:r>
    </w:p>
    <w:p w14:paraId="6775543A" w14:textId="77777777" w:rsidR="00AE537D" w:rsidRDefault="00AE537D">
      <w:pPr>
        <w:pStyle w:val="yDefpara"/>
      </w:pPr>
      <w:r>
        <w:tab/>
        <w:t>(b)</w:t>
      </w:r>
      <w:r>
        <w:tab/>
        <w:t>a non-contributory member under the GES Act — so much of these regulations as relate to the West State Super Scheme.</w:t>
      </w:r>
    </w:p>
    <w:p w14:paraId="1B2D2A30" w14:textId="77777777" w:rsidR="00AE537D" w:rsidRDefault="00AE537D">
      <w:pPr>
        <w:pStyle w:val="yFootnotesection"/>
      </w:pPr>
      <w:r>
        <w:tab/>
        <w:t>[Clause 13 amended: Gazette 28 Sep 2001 p. 5356.]</w:t>
      </w:r>
    </w:p>
    <w:p w14:paraId="2EB8233E" w14:textId="77777777" w:rsidR="00AE537D" w:rsidRDefault="00AE537D">
      <w:pPr>
        <w:pStyle w:val="yHeading5"/>
      </w:pPr>
      <w:bookmarkStart w:id="1700" w:name="_Toc231906203"/>
      <w:bookmarkStart w:id="1701" w:name="_Toc224313105"/>
      <w:r>
        <w:rPr>
          <w:rStyle w:val="CharSClsNo"/>
        </w:rPr>
        <w:t>14</w:t>
      </w:r>
      <w:r>
        <w:t>.</w:t>
      </w:r>
      <w:r>
        <w:tab/>
        <w:t>ASIC worker, consequences of becoming</w:t>
      </w:r>
      <w:bookmarkEnd w:id="1700"/>
      <w:bookmarkEnd w:id="1701"/>
    </w:p>
    <w:p w14:paraId="692CD704" w14:textId="77777777" w:rsidR="00AE537D" w:rsidRDefault="00AE537D">
      <w:pPr>
        <w:pStyle w:val="ySubsection"/>
        <w:keepNext/>
        <w:keepLines/>
      </w:pPr>
      <w:r>
        <w:tab/>
        <w:t>(1)</w:t>
      </w:r>
      <w:r>
        <w:tab/>
        <w:t>If an ASIC worker —</w:t>
      </w:r>
    </w:p>
    <w:p w14:paraId="784197F4" w14:textId="77777777" w:rsidR="00AE537D" w:rsidRDefault="00AE537D">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14:paraId="076F743D" w14:textId="77777777" w:rsidR="00AE537D" w:rsidRDefault="00AE537D">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14:paraId="59CB00BB" w14:textId="77777777" w:rsidR="00AE537D" w:rsidRDefault="00AE537D">
      <w:pPr>
        <w:pStyle w:val="yIndenta"/>
        <w:keepNext/>
      </w:pPr>
      <w:r>
        <w:tab/>
        <w:t>(c)</w:t>
      </w:r>
      <w:r>
        <w:tab/>
        <w:t>was still such a member immediately before the commencement day,</w:t>
      </w:r>
    </w:p>
    <w:p w14:paraId="5BE7E517" w14:textId="77777777" w:rsidR="00AE537D" w:rsidRDefault="00AE537D">
      <w:pPr>
        <w:pStyle w:val="ySubsection"/>
        <w:rPr>
          <w:shd w:val="clear" w:color="auto" w:fill="FFFF00"/>
        </w:rPr>
      </w:pPr>
      <w:r>
        <w:tab/>
      </w:r>
      <w:r>
        <w:tab/>
        <w:t>then while he or she remains an ASIC worker the relevant regulations apply to and in relation to the person as if ASIC were an Employer.</w:t>
      </w:r>
    </w:p>
    <w:p w14:paraId="6A4C976B" w14:textId="77777777" w:rsidR="00AE537D" w:rsidRDefault="00AE537D">
      <w:pPr>
        <w:pStyle w:val="ySubsection"/>
      </w:pPr>
      <w:r>
        <w:tab/>
        <w:t>(2)</w:t>
      </w:r>
      <w:r>
        <w:tab/>
        <w:t>While a person continues to be a Member after becoming an ASIC worker, ASIC is deemed to be a Division 2 Employer, but only in respect of that Member.</w:t>
      </w:r>
    </w:p>
    <w:p w14:paraId="1759CB93" w14:textId="77777777" w:rsidR="00AE537D" w:rsidRDefault="00AE537D">
      <w:pPr>
        <w:pStyle w:val="yFootnotesection"/>
      </w:pPr>
      <w:r>
        <w:tab/>
        <w:t>[Clause 14 amended: Gazette 28 Sep 2001 p. 5356.]</w:t>
      </w:r>
    </w:p>
    <w:p w14:paraId="6AE388DD" w14:textId="77777777" w:rsidR="00AE537D" w:rsidRDefault="00AE537D">
      <w:pPr>
        <w:pStyle w:val="yHeading3"/>
        <w:rPr>
          <w:rStyle w:val="CharPartNo"/>
          <w:b w:val="0"/>
          <w:sz w:val="22"/>
        </w:rPr>
      </w:pPr>
      <w:bookmarkStart w:id="1702" w:name="_Toc231481984"/>
      <w:bookmarkStart w:id="1703" w:name="_Toc231483749"/>
      <w:bookmarkStart w:id="1704" w:name="_Toc231561820"/>
      <w:bookmarkStart w:id="1705" w:name="_Toc231900672"/>
      <w:bookmarkStart w:id="1706" w:name="_Toc231906204"/>
      <w:bookmarkStart w:id="1707" w:name="_Toc224288811"/>
      <w:bookmarkStart w:id="1708" w:name="_Toc224289322"/>
      <w:bookmarkStart w:id="1709" w:name="_Toc224289851"/>
      <w:bookmarkStart w:id="1710" w:name="_Toc224313106"/>
      <w:r>
        <w:rPr>
          <w:rStyle w:val="CharSDivNo"/>
        </w:rPr>
        <w:t>Part 5</w:t>
      </w:r>
      <w:r>
        <w:rPr>
          <w:rStyle w:val="CharPartNo"/>
        </w:rPr>
        <w:t xml:space="preserve"> — </w:t>
      </w:r>
      <w:r>
        <w:rPr>
          <w:rStyle w:val="CharSDivText"/>
        </w:rPr>
        <w:t>Curtin and Edith Cowan University Staff</w:t>
      </w:r>
      <w:bookmarkEnd w:id="1702"/>
      <w:bookmarkEnd w:id="1703"/>
      <w:bookmarkEnd w:id="1704"/>
      <w:bookmarkEnd w:id="1705"/>
      <w:bookmarkEnd w:id="1706"/>
      <w:bookmarkEnd w:id="1707"/>
      <w:bookmarkEnd w:id="1708"/>
      <w:bookmarkEnd w:id="1709"/>
      <w:bookmarkEnd w:id="1710"/>
    </w:p>
    <w:p w14:paraId="3606648C" w14:textId="77777777" w:rsidR="00AE537D" w:rsidRDefault="00AE537D">
      <w:pPr>
        <w:pStyle w:val="yHeading5"/>
      </w:pPr>
      <w:bookmarkStart w:id="1711" w:name="_Toc231906205"/>
      <w:bookmarkStart w:id="1712" w:name="_Toc224313107"/>
      <w:r>
        <w:rPr>
          <w:rStyle w:val="CharSClsNo"/>
        </w:rPr>
        <w:t>15</w:t>
      </w:r>
      <w:r>
        <w:t>.</w:t>
      </w:r>
      <w:r>
        <w:tab/>
        <w:t>Terms used</w:t>
      </w:r>
      <w:bookmarkEnd w:id="1711"/>
      <w:bookmarkEnd w:id="1712"/>
    </w:p>
    <w:p w14:paraId="2E4C15D1" w14:textId="77777777" w:rsidR="00AE537D" w:rsidRDefault="00AE537D">
      <w:pPr>
        <w:pStyle w:val="ySubsection"/>
      </w:pPr>
      <w:r>
        <w:tab/>
      </w:r>
      <w:r>
        <w:tab/>
        <w:t>In this Part —</w:t>
      </w:r>
    </w:p>
    <w:p w14:paraId="37EDCD4A" w14:textId="77777777" w:rsidR="00AE537D" w:rsidRDefault="00AE537D">
      <w:pPr>
        <w:pStyle w:val="yDefstart"/>
      </w:pPr>
      <w:r>
        <w:tab/>
      </w:r>
      <w:r>
        <w:rPr>
          <w:rStyle w:val="CharDefText"/>
        </w:rPr>
        <w:t>relevant regulations</w:t>
      </w:r>
      <w:r>
        <w:t xml:space="preserve"> means so much of these regulations as relate to the Gold State Super Scheme;</w:t>
      </w:r>
    </w:p>
    <w:p w14:paraId="38E96BF8" w14:textId="77777777" w:rsidR="00AE537D" w:rsidRDefault="00AE537D">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14:paraId="6DDFEBFF" w14:textId="77777777" w:rsidR="00AE537D" w:rsidRDefault="00AE537D">
      <w:pPr>
        <w:pStyle w:val="yDefstart"/>
      </w:pPr>
      <w:r>
        <w:tab/>
      </w:r>
      <w:r>
        <w:rPr>
          <w:rStyle w:val="CharDefText"/>
        </w:rPr>
        <w:t>University staff member</w:t>
      </w:r>
      <w:r>
        <w:t xml:space="preserve"> means a person who works for a University.</w:t>
      </w:r>
    </w:p>
    <w:p w14:paraId="426D8CD9" w14:textId="77777777" w:rsidR="00AE537D" w:rsidRDefault="00AE537D">
      <w:pPr>
        <w:pStyle w:val="yHeading5"/>
      </w:pPr>
      <w:bookmarkStart w:id="1713" w:name="_Toc231906206"/>
      <w:bookmarkStart w:id="1714" w:name="_Toc224313108"/>
      <w:r>
        <w:rPr>
          <w:rStyle w:val="CharSClsNo"/>
        </w:rPr>
        <w:t>16</w:t>
      </w:r>
      <w:r>
        <w:t>.</w:t>
      </w:r>
      <w:r>
        <w:tab/>
        <w:t>University staff member, consequences of becoming</w:t>
      </w:r>
      <w:bookmarkEnd w:id="1713"/>
      <w:bookmarkEnd w:id="1714"/>
    </w:p>
    <w:p w14:paraId="7FC13A5E" w14:textId="77777777" w:rsidR="00AE537D" w:rsidRDefault="00AE537D">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14:paraId="32E92AAD" w14:textId="77777777" w:rsidR="00AE537D" w:rsidRDefault="00AE537D">
      <w:pPr>
        <w:pStyle w:val="ySubsection"/>
      </w:pPr>
      <w:r>
        <w:tab/>
        <w:t>(2)</w:t>
      </w:r>
      <w:r>
        <w:tab/>
        <w:t>If a University staff member —</w:t>
      </w:r>
    </w:p>
    <w:p w14:paraId="3616F282" w14:textId="77777777" w:rsidR="00AE537D" w:rsidRDefault="00AE537D">
      <w:pPr>
        <w:pStyle w:val="yIndenta"/>
      </w:pPr>
      <w:r>
        <w:tab/>
        <w:t>(a)</w:t>
      </w:r>
      <w:r>
        <w:tab/>
        <w:t>was, before becoming a University staff member, a member of the 1987 scheme under the GES Act; and</w:t>
      </w:r>
    </w:p>
    <w:p w14:paraId="29623FE4" w14:textId="77777777" w:rsidR="00AE537D" w:rsidRDefault="00AE537D">
      <w:pPr>
        <w:pStyle w:val="yIndenta"/>
      </w:pPr>
      <w:r>
        <w:tab/>
        <w:t>(b)</w:t>
      </w:r>
      <w:r>
        <w:tab/>
        <w:t>under clause 16 of Schedule 4 to the GES Act continued to be such a member after becoming a University staff member, and</w:t>
      </w:r>
    </w:p>
    <w:p w14:paraId="3939DF6D" w14:textId="77777777" w:rsidR="00AE537D" w:rsidRDefault="00AE537D">
      <w:pPr>
        <w:pStyle w:val="yIndenta"/>
        <w:keepNext/>
      </w:pPr>
      <w:r>
        <w:tab/>
        <w:t>(c)</w:t>
      </w:r>
      <w:r>
        <w:tab/>
        <w:t>was still such a member immediately before the commencement day,</w:t>
      </w:r>
    </w:p>
    <w:p w14:paraId="7C3D2B04" w14:textId="77777777" w:rsidR="00AE537D" w:rsidRDefault="00AE537D">
      <w:pPr>
        <w:pStyle w:val="ySubsection"/>
      </w:pPr>
      <w:r>
        <w:tab/>
      </w:r>
      <w:r>
        <w:tab/>
        <w:t>then while he or she remains a University staff member the relevant regulations apply to and in relation to the person as if the University for which the person works were an Employer.</w:t>
      </w:r>
    </w:p>
    <w:p w14:paraId="51A83129" w14:textId="77777777" w:rsidR="00AE537D" w:rsidRDefault="00AE537D">
      <w:pPr>
        <w:pStyle w:val="ySubsection"/>
      </w:pPr>
      <w:r>
        <w:tab/>
        <w:t>(3)</w:t>
      </w:r>
      <w:r>
        <w:tab/>
        <w:t>While a person continues to be a Member after becoming a University staff member, the University for which that Member works is deemed to be a Division 2 Employer, but only in respect of that Member.</w:t>
      </w:r>
    </w:p>
    <w:p w14:paraId="3C72E3B6" w14:textId="77777777" w:rsidR="00AE537D" w:rsidRDefault="00AE537D">
      <w:pPr>
        <w:pStyle w:val="yHeading3"/>
      </w:pPr>
      <w:bookmarkStart w:id="1715" w:name="_Toc231481987"/>
      <w:bookmarkStart w:id="1716" w:name="_Toc231483752"/>
      <w:bookmarkStart w:id="1717" w:name="_Toc231561823"/>
      <w:bookmarkStart w:id="1718" w:name="_Toc231900675"/>
      <w:bookmarkStart w:id="1719" w:name="_Toc231906207"/>
      <w:bookmarkStart w:id="1720" w:name="_Toc224288814"/>
      <w:bookmarkStart w:id="1721" w:name="_Toc224289325"/>
      <w:bookmarkStart w:id="1722" w:name="_Toc224289854"/>
      <w:bookmarkStart w:id="1723" w:name="_Toc22431310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715"/>
      <w:bookmarkEnd w:id="1716"/>
      <w:bookmarkEnd w:id="1717"/>
      <w:bookmarkEnd w:id="1718"/>
      <w:bookmarkEnd w:id="1719"/>
      <w:bookmarkEnd w:id="1720"/>
      <w:bookmarkEnd w:id="1721"/>
      <w:bookmarkEnd w:id="1722"/>
      <w:bookmarkEnd w:id="1723"/>
      <w:r>
        <w:rPr>
          <w:rStyle w:val="CharPartText"/>
        </w:rPr>
        <w:t xml:space="preserve"> </w:t>
      </w:r>
    </w:p>
    <w:p w14:paraId="1E969396" w14:textId="77777777" w:rsidR="00AE537D" w:rsidRDefault="00AE537D">
      <w:pPr>
        <w:pStyle w:val="yHeading5"/>
      </w:pPr>
      <w:bookmarkStart w:id="1724" w:name="_Toc231906208"/>
      <w:bookmarkStart w:id="1725" w:name="_Toc224313110"/>
      <w:r>
        <w:rPr>
          <w:rStyle w:val="CharSClsNo"/>
        </w:rPr>
        <w:t>17</w:t>
      </w:r>
      <w:r>
        <w:t>.</w:t>
      </w:r>
      <w:r>
        <w:tab/>
        <w:t>Terms used</w:t>
      </w:r>
      <w:bookmarkEnd w:id="1724"/>
      <w:bookmarkEnd w:id="1725"/>
    </w:p>
    <w:p w14:paraId="11A8AC80" w14:textId="77777777" w:rsidR="00AE537D" w:rsidRDefault="00AE537D">
      <w:pPr>
        <w:pStyle w:val="ySubsection"/>
      </w:pPr>
      <w:r>
        <w:tab/>
      </w:r>
      <w:r>
        <w:tab/>
        <w:t>In this Part —</w:t>
      </w:r>
    </w:p>
    <w:p w14:paraId="0EEE5729" w14:textId="77777777" w:rsidR="00AE537D" w:rsidRDefault="00AE537D">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14:paraId="68927D42" w14:textId="77777777" w:rsidR="00AE537D" w:rsidRDefault="00AE537D">
      <w:pPr>
        <w:pStyle w:val="yDefstart"/>
      </w:pPr>
      <w:r>
        <w:tab/>
      </w:r>
      <w:r>
        <w:rPr>
          <w:rStyle w:val="CharDefText"/>
        </w:rPr>
        <w:t>end date</w:t>
      </w:r>
      <w:r>
        <w:t xml:space="preserve"> means the date determined under clause 18;</w:t>
      </w:r>
    </w:p>
    <w:p w14:paraId="56DC441D" w14:textId="77777777" w:rsidR="00AE537D" w:rsidRDefault="00AE537D">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14:paraId="5B2DDF08" w14:textId="77777777" w:rsidR="00AE537D" w:rsidRDefault="00AE537D">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14:paraId="09D20F39" w14:textId="77777777" w:rsidR="00AE537D" w:rsidRDefault="00AE537D">
      <w:pPr>
        <w:pStyle w:val="yDefstart"/>
      </w:pPr>
      <w:r>
        <w:tab/>
      </w:r>
      <w:r>
        <w:rPr>
          <w:rStyle w:val="CharDefText"/>
        </w:rPr>
        <w:t>over 50 transferee police officer</w:t>
      </w:r>
      <w:r>
        <w:t xml:space="preserve"> means a police officer who —</w:t>
      </w:r>
    </w:p>
    <w:p w14:paraId="5A9EC4F6" w14:textId="77777777" w:rsidR="00AE537D" w:rsidRDefault="00AE537D">
      <w:pPr>
        <w:pStyle w:val="yDefpara"/>
      </w:pPr>
      <w:r>
        <w:tab/>
        <w:t>(a)</w:t>
      </w:r>
      <w:r>
        <w:tab/>
        <w:t>became a Gold State Super Member by transferring from the Pension Scheme; and</w:t>
      </w:r>
    </w:p>
    <w:p w14:paraId="17F7079B" w14:textId="77777777" w:rsidR="00AE537D" w:rsidRDefault="00AE537D">
      <w:pPr>
        <w:pStyle w:val="yDefpara"/>
      </w:pPr>
      <w:r>
        <w:tab/>
        <w:t>(b)</w:t>
      </w:r>
      <w:r>
        <w:tab/>
        <w:t>was over 50 when he or she became a Gold State Super Member; and</w:t>
      </w:r>
    </w:p>
    <w:p w14:paraId="7AEB90E8" w14:textId="77777777" w:rsidR="00AE537D" w:rsidRDefault="00AE537D">
      <w:pPr>
        <w:pStyle w:val="yDefpara"/>
      </w:pPr>
      <w:r>
        <w:tab/>
        <w:t>(c)</w:t>
      </w:r>
      <w:r>
        <w:tab/>
        <w:t>was a Part 6 Member for the whole of the time from when he or she became a Gold State Super Member until he or she turned 60 or ceased to be an eligible Gold State worker (whichever occurred first);</w:t>
      </w:r>
    </w:p>
    <w:p w14:paraId="3A231F0D" w14:textId="77777777" w:rsidR="00AE537D" w:rsidRDefault="00AE537D">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14:paraId="706AF87B" w14:textId="77777777" w:rsidR="00AE537D" w:rsidRDefault="00AE537D">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14:paraId="52CB80D1" w14:textId="77777777" w:rsidR="00AE537D" w:rsidRDefault="00AE537D">
      <w:pPr>
        <w:pStyle w:val="yFootnotesection"/>
      </w:pPr>
      <w:r>
        <w:tab/>
        <w:t>[Clause 17 amended: Gazette 18 Jan 2008 p. 150.]</w:t>
      </w:r>
    </w:p>
    <w:p w14:paraId="6419AEC3" w14:textId="77777777" w:rsidR="00AE537D" w:rsidRDefault="00AE537D">
      <w:pPr>
        <w:pStyle w:val="yHeading5"/>
      </w:pPr>
      <w:bookmarkStart w:id="1726" w:name="_Toc231906209"/>
      <w:bookmarkStart w:id="1727" w:name="_Toc224313111"/>
      <w:r>
        <w:rPr>
          <w:rStyle w:val="CharSClsNo"/>
        </w:rPr>
        <w:t>18</w:t>
      </w:r>
      <w:r>
        <w:t>.</w:t>
      </w:r>
      <w:r>
        <w:tab/>
        <w:t>End date, meaning of</w:t>
      </w:r>
      <w:bookmarkEnd w:id="1726"/>
      <w:bookmarkEnd w:id="1727"/>
    </w:p>
    <w:p w14:paraId="48524AB4" w14:textId="77777777" w:rsidR="00AE537D" w:rsidRDefault="00AE537D">
      <w:pPr>
        <w:pStyle w:val="ySubsection"/>
        <w:keepNext/>
      </w:pPr>
      <w:r>
        <w:tab/>
        <w:t>(1)</w:t>
      </w:r>
      <w:r>
        <w:tab/>
        <w:t>For the purposes of this Part the end date for a police officer is —</w:t>
      </w:r>
    </w:p>
    <w:p w14:paraId="1808A965" w14:textId="77777777" w:rsidR="00AE537D" w:rsidRDefault="00AE537D">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14:paraId="1F573E8B" w14:textId="77777777" w:rsidR="00AE537D" w:rsidRDefault="00AE537D">
      <w:pPr>
        <w:pStyle w:val="yIndenta"/>
      </w:pPr>
      <w:r>
        <w:tab/>
        <w:t>(b)</w:t>
      </w:r>
      <w:r>
        <w:tab/>
        <w:t xml:space="preserve">otherwise — </w:t>
      </w:r>
    </w:p>
    <w:p w14:paraId="71070C78" w14:textId="77777777" w:rsidR="00AE537D" w:rsidRDefault="00AE537D">
      <w:pPr>
        <w:pStyle w:val="yIndenti0"/>
      </w:pPr>
      <w:r>
        <w:tab/>
        <w:t>(i)</w:t>
      </w:r>
      <w:r>
        <w:tab/>
        <w:t>if he or she transferred to the Gold State Super Scheme under Schedule 4 to the GES Act and was a police officer at the time of the transfer — the earlier of —</w:t>
      </w:r>
    </w:p>
    <w:p w14:paraId="36765DB7" w14:textId="77777777" w:rsidR="00AE537D" w:rsidRDefault="00AE537D">
      <w:pPr>
        <w:pStyle w:val="yIndentI"/>
      </w:pPr>
      <w:r>
        <w:tab/>
        <w:t>(I)</w:t>
      </w:r>
      <w:r>
        <w:tab/>
        <w:t>the day 10 years after the day on which the person became both a Gold State Super Member and a police officer; and</w:t>
      </w:r>
    </w:p>
    <w:p w14:paraId="75F614B6" w14:textId="77777777" w:rsidR="00AE537D" w:rsidRDefault="00AE537D">
      <w:pPr>
        <w:pStyle w:val="yIndentI"/>
        <w:keepNext/>
      </w:pPr>
      <w:r>
        <w:tab/>
        <w:t>(II)</w:t>
      </w:r>
      <w:r>
        <w:tab/>
        <w:t>the Member’s 60</w:t>
      </w:r>
      <w:r>
        <w:rPr>
          <w:vertAlign w:val="superscript"/>
        </w:rPr>
        <w:t>th</w:t>
      </w:r>
      <w:r>
        <w:t xml:space="preserve"> birthday;</w:t>
      </w:r>
    </w:p>
    <w:p w14:paraId="7C858525" w14:textId="77777777" w:rsidR="00AE537D" w:rsidRDefault="00AE537D">
      <w:pPr>
        <w:pStyle w:val="yIndenti0"/>
      </w:pPr>
      <w:r>
        <w:tab/>
      </w:r>
      <w:r>
        <w:tab/>
        <w:t>or</w:t>
      </w:r>
    </w:p>
    <w:p w14:paraId="2951E689" w14:textId="77777777" w:rsidR="00AE537D" w:rsidRDefault="00AE537D">
      <w:pPr>
        <w:pStyle w:val="yIndenti0"/>
      </w:pPr>
      <w:r>
        <w:tab/>
        <w:t>(ii)</w:t>
      </w:r>
      <w:r>
        <w:tab/>
        <w:t>otherwise — the person’s 55</w:t>
      </w:r>
      <w:r>
        <w:rPr>
          <w:vertAlign w:val="superscript"/>
        </w:rPr>
        <w:t>th</w:t>
      </w:r>
      <w:r>
        <w:t xml:space="preserve"> birthday.</w:t>
      </w:r>
    </w:p>
    <w:p w14:paraId="4605E69E" w14:textId="77777777" w:rsidR="00AE537D" w:rsidRDefault="00AE537D">
      <w:pPr>
        <w:pStyle w:val="ySubsection"/>
      </w:pPr>
      <w:r>
        <w:tab/>
        <w:t>(2)</w:t>
      </w:r>
      <w:r>
        <w:tab/>
        <w:t>For the purposes of this Part the end date for a magistrate or an industrial commissioner is —</w:t>
      </w:r>
    </w:p>
    <w:p w14:paraId="6B6D14DC" w14:textId="77777777" w:rsidR="00AE537D" w:rsidRDefault="00AE537D">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14:paraId="52C6377A" w14:textId="77777777" w:rsidR="00AE537D" w:rsidRDefault="00AE537D">
      <w:pPr>
        <w:pStyle w:val="yIndenta"/>
      </w:pPr>
      <w:r>
        <w:tab/>
        <w:t>(b)</w:t>
      </w:r>
      <w:r>
        <w:tab/>
        <w:t>otherwise — the day 10 years after the day on which the person became both a Gold State Super Member and a magistrate or industrial commissioner.</w:t>
      </w:r>
    </w:p>
    <w:p w14:paraId="194B3165" w14:textId="77777777" w:rsidR="00AE537D" w:rsidRDefault="00AE537D">
      <w:pPr>
        <w:pStyle w:val="yHeading5"/>
      </w:pPr>
      <w:bookmarkStart w:id="1728" w:name="_Toc231906210"/>
      <w:bookmarkStart w:id="1729" w:name="_Toc224313112"/>
      <w:r>
        <w:rPr>
          <w:rStyle w:val="CharSClsNo"/>
        </w:rPr>
        <w:t>19</w:t>
      </w:r>
      <w:r>
        <w:t>.</w:t>
      </w:r>
      <w:r>
        <w:tab/>
        <w:t>Part 6 Member, electing to become etc.</w:t>
      </w:r>
      <w:bookmarkEnd w:id="1728"/>
      <w:bookmarkEnd w:id="1729"/>
      <w:r>
        <w:t xml:space="preserve"> </w:t>
      </w:r>
    </w:p>
    <w:p w14:paraId="74B29CA5" w14:textId="77777777" w:rsidR="00AE537D" w:rsidRDefault="00AE537D">
      <w:pPr>
        <w:pStyle w:val="ySubsection"/>
      </w:pPr>
      <w:r>
        <w:tab/>
        <w:t>(1)</w:t>
      </w:r>
      <w:r>
        <w:tab/>
        <w:t>A Gold State Super Member who —</w:t>
      </w:r>
    </w:p>
    <w:p w14:paraId="0330658C" w14:textId="77777777" w:rsidR="00AE537D" w:rsidRDefault="00AE537D">
      <w:pPr>
        <w:pStyle w:val="yIndenta"/>
      </w:pPr>
      <w:r>
        <w:tab/>
        <w:t>(a)</w:t>
      </w:r>
      <w:r>
        <w:tab/>
        <w:t>is a police officer, magistrate or industrial commissioner; and</w:t>
      </w:r>
    </w:p>
    <w:p w14:paraId="72B46C38" w14:textId="77777777" w:rsidR="00AE537D" w:rsidRDefault="00AE537D">
      <w:pPr>
        <w:pStyle w:val="yIndenta"/>
        <w:keepNext/>
      </w:pPr>
      <w:r>
        <w:tab/>
        <w:t>(b)</w:t>
      </w:r>
      <w:r>
        <w:tab/>
        <w:t>whose —</w:t>
      </w:r>
    </w:p>
    <w:p w14:paraId="0EA8A1AD" w14:textId="77777777" w:rsidR="00AE537D" w:rsidRDefault="00AE537D">
      <w:pPr>
        <w:pStyle w:val="yIndenti0"/>
      </w:pPr>
      <w:r>
        <w:tab/>
        <w:t>(i)</w:t>
      </w:r>
      <w:r>
        <w:tab/>
        <w:t xml:space="preserve">average contribution rate is 5%; or </w:t>
      </w:r>
    </w:p>
    <w:p w14:paraId="764F21AB" w14:textId="77777777" w:rsidR="00AE537D" w:rsidRDefault="00AE537D">
      <w:pPr>
        <w:pStyle w:val="yIndenti0"/>
      </w:pPr>
      <w:r>
        <w:tab/>
        <w:t>(ii)</w:t>
      </w:r>
      <w:r>
        <w:tab/>
        <w:t>current member contribution rate is 7%,</w:t>
      </w:r>
    </w:p>
    <w:p w14:paraId="54CB8353" w14:textId="77777777" w:rsidR="00AE537D" w:rsidRDefault="00AE537D">
      <w:pPr>
        <w:pStyle w:val="ySubsection"/>
      </w:pPr>
      <w:r>
        <w:tab/>
      </w:r>
      <w:r>
        <w:tab/>
        <w:t>may, at any time before the end day, elect to become a Part 6 Member by giving notice to the Board.</w:t>
      </w:r>
    </w:p>
    <w:p w14:paraId="1E79D7B4" w14:textId="77777777" w:rsidR="00AE537D" w:rsidRDefault="00AE537D">
      <w:pPr>
        <w:pStyle w:val="ySubsection"/>
      </w:pPr>
      <w:r>
        <w:tab/>
        <w:t>(2)</w:t>
      </w:r>
      <w:r>
        <w:tab/>
        <w:t>An election under subclause (1) takes effect on the later of —</w:t>
      </w:r>
    </w:p>
    <w:p w14:paraId="4354D1FB" w14:textId="77777777" w:rsidR="00AE537D" w:rsidRDefault="00AE537D">
      <w:pPr>
        <w:pStyle w:val="yIndenta"/>
      </w:pPr>
      <w:r>
        <w:tab/>
        <w:t>(a)</w:t>
      </w:r>
      <w:r>
        <w:tab/>
        <w:t>the Member’s 45</w:t>
      </w:r>
      <w:r>
        <w:rPr>
          <w:vertAlign w:val="superscript"/>
        </w:rPr>
        <w:t>th</w:t>
      </w:r>
      <w:r>
        <w:t xml:space="preserve"> birthday; and </w:t>
      </w:r>
    </w:p>
    <w:p w14:paraId="28086FDD" w14:textId="77777777" w:rsidR="00AE537D" w:rsidRDefault="00AE537D">
      <w:pPr>
        <w:pStyle w:val="yIndenta"/>
      </w:pPr>
      <w:r>
        <w:tab/>
        <w:t>(b)</w:t>
      </w:r>
      <w:r>
        <w:tab/>
        <w:t>the day on which it is made.</w:t>
      </w:r>
    </w:p>
    <w:p w14:paraId="66B8376A" w14:textId="77777777" w:rsidR="00AE537D" w:rsidRDefault="00AE537D">
      <w:pPr>
        <w:pStyle w:val="ySubsection"/>
      </w:pPr>
      <w:r>
        <w:tab/>
        <w:t>(3)</w:t>
      </w:r>
      <w:r>
        <w:tab/>
        <w:t>A Part 6 Member may withdraw from Part 6 at any time by giving notice to the Board.</w:t>
      </w:r>
    </w:p>
    <w:p w14:paraId="4432DE4F" w14:textId="77777777" w:rsidR="00AE537D" w:rsidRDefault="00AE537D">
      <w:pPr>
        <w:pStyle w:val="ySubsection"/>
      </w:pPr>
      <w:r>
        <w:tab/>
        <w:t>(4)</w:t>
      </w:r>
      <w:r>
        <w:tab/>
        <w:t>A person ceases to be a Part 6 Member —</w:t>
      </w:r>
    </w:p>
    <w:p w14:paraId="6E875FC0" w14:textId="77777777" w:rsidR="00AE537D" w:rsidRDefault="00AE537D">
      <w:pPr>
        <w:pStyle w:val="yIndenta"/>
      </w:pPr>
      <w:r>
        <w:tab/>
        <w:t>(a)</w:t>
      </w:r>
      <w:r>
        <w:tab/>
        <w:t>if, before the end day, the person —</w:t>
      </w:r>
    </w:p>
    <w:p w14:paraId="5A714DE5" w14:textId="77777777" w:rsidR="00AE537D" w:rsidRDefault="00AE537D">
      <w:pPr>
        <w:pStyle w:val="yIndenti0"/>
      </w:pPr>
      <w:r>
        <w:tab/>
        <w:t>(i)</w:t>
      </w:r>
      <w:r>
        <w:tab/>
        <w:t>ceases to be an eligible Gold State worker; or</w:t>
      </w:r>
    </w:p>
    <w:p w14:paraId="47C641DA" w14:textId="77777777" w:rsidR="00AE537D" w:rsidRDefault="00AE537D">
      <w:pPr>
        <w:pStyle w:val="yIndenti0"/>
      </w:pPr>
      <w:r>
        <w:tab/>
        <w:t>(ii)</w:t>
      </w:r>
      <w:r>
        <w:tab/>
        <w:t>withdraws from Part 6 under subclause (3); or</w:t>
      </w:r>
    </w:p>
    <w:p w14:paraId="1BD9251C" w14:textId="77777777" w:rsidR="00AE537D" w:rsidRDefault="00AE537D">
      <w:pPr>
        <w:pStyle w:val="yIndenti0"/>
        <w:keepNext/>
      </w:pPr>
      <w:r>
        <w:tab/>
        <w:t>(iii)</w:t>
      </w:r>
      <w:r>
        <w:tab/>
        <w:t xml:space="preserve">ceases to be a police officer, magistrate or industrial commissioner, </w:t>
      </w:r>
    </w:p>
    <w:p w14:paraId="74715FA3" w14:textId="77777777" w:rsidR="00AE537D" w:rsidRDefault="00AE537D">
      <w:pPr>
        <w:pStyle w:val="yIndenta"/>
      </w:pPr>
      <w:r>
        <w:tab/>
      </w:r>
      <w:r>
        <w:tab/>
        <w:t>on the day on which the person so ceases or withdraws; or</w:t>
      </w:r>
    </w:p>
    <w:p w14:paraId="3C6EE075" w14:textId="77777777" w:rsidR="00AE537D" w:rsidRDefault="00AE537D">
      <w:pPr>
        <w:pStyle w:val="yIndenta"/>
      </w:pPr>
      <w:r>
        <w:tab/>
        <w:t>(b)</w:t>
      </w:r>
      <w:r>
        <w:tab/>
        <w:t>otherwise, on the end day.</w:t>
      </w:r>
    </w:p>
    <w:p w14:paraId="04A5C63E" w14:textId="77777777" w:rsidR="00AE537D" w:rsidRDefault="00AE537D">
      <w:pPr>
        <w:pStyle w:val="yHeading5"/>
      </w:pPr>
      <w:bookmarkStart w:id="1730" w:name="_Toc231906211"/>
      <w:bookmarkStart w:id="1731" w:name="_Toc224313113"/>
      <w:r>
        <w:rPr>
          <w:rStyle w:val="CharSClsNo"/>
        </w:rPr>
        <w:t>20</w:t>
      </w:r>
      <w:r>
        <w:t>.</w:t>
      </w:r>
      <w:r>
        <w:tab/>
        <w:t>Contribution rate for Part 6 Members, selecting etc.</w:t>
      </w:r>
      <w:bookmarkEnd w:id="1730"/>
      <w:bookmarkEnd w:id="1731"/>
    </w:p>
    <w:p w14:paraId="66B2F4EA" w14:textId="77777777" w:rsidR="00AE537D" w:rsidRDefault="00AE537D">
      <w:pPr>
        <w:pStyle w:val="ySubsection"/>
      </w:pPr>
      <w:r>
        <w:tab/>
        <w:t>(1)</w:t>
      </w:r>
      <w:r>
        <w:tab/>
        <w:t>A Part 6 Member is to select a contribution rate of —</w:t>
      </w:r>
    </w:p>
    <w:p w14:paraId="7A6A9E47" w14:textId="77777777" w:rsidR="00AE537D" w:rsidRDefault="00AE537D">
      <w:pPr>
        <w:pStyle w:val="yIndenta"/>
      </w:pPr>
      <w:r>
        <w:tab/>
        <w:t>(a)</w:t>
      </w:r>
      <w:r>
        <w:tab/>
        <w:t>in the case of a police officer, 1%, 2% or 2.5%; or</w:t>
      </w:r>
    </w:p>
    <w:p w14:paraId="674711DC" w14:textId="77777777" w:rsidR="00AE537D" w:rsidRDefault="00AE537D">
      <w:pPr>
        <w:pStyle w:val="yIndenta"/>
      </w:pPr>
      <w:r>
        <w:tab/>
        <w:t>(b)</w:t>
      </w:r>
      <w:r>
        <w:tab/>
        <w:t>in the case of a magistrate or industrial commissioner, 1%, 2%, 3%, 4% or 5%,</w:t>
      </w:r>
    </w:p>
    <w:p w14:paraId="2C851FBB" w14:textId="77777777" w:rsidR="00AE537D" w:rsidRDefault="00AE537D">
      <w:pPr>
        <w:pStyle w:val="ySubsection"/>
      </w:pPr>
      <w:r>
        <w:tab/>
      </w:r>
      <w:r>
        <w:tab/>
        <w:t>and give notice of that selection to the Board.</w:t>
      </w:r>
    </w:p>
    <w:p w14:paraId="0A1F179D" w14:textId="77777777" w:rsidR="00AE537D" w:rsidRDefault="00AE537D">
      <w:pPr>
        <w:pStyle w:val="ySubsection"/>
      </w:pPr>
      <w:r>
        <w:tab/>
        <w:t>(2)</w:t>
      </w:r>
      <w:r>
        <w:tab/>
        <w:t>Regulation 33(3), (4) and (8) apply to a selection under subclause (1) as if it were a selection under regulation 33(1).</w:t>
      </w:r>
    </w:p>
    <w:p w14:paraId="65D98ADE" w14:textId="77777777" w:rsidR="00AE537D" w:rsidRDefault="00AE537D">
      <w:pPr>
        <w:pStyle w:val="ySubsection"/>
      </w:pPr>
      <w:r>
        <w:tab/>
        <w:t>(3)</w:t>
      </w:r>
      <w:r>
        <w:tab/>
        <w:t xml:space="preserve">Subject to regulations 35 and 36 a Part 6 Member is to contribute to the Fund for each complete contribution period during which the person is a Part 6 Member an amount equal to — </w:t>
      </w:r>
    </w:p>
    <w:p w14:paraId="65B166A0" w14:textId="77777777" w:rsidR="00AE537D" w:rsidRDefault="00AE537D">
      <w:pPr>
        <w:pStyle w:val="yIndenta"/>
      </w:pPr>
      <w:r>
        <w:tab/>
        <w:t>(a)</w:t>
      </w:r>
      <w:r>
        <w:tab/>
        <w:t>the rate selected by a Part 6 Member under subclause (1); multiplied by</w:t>
      </w:r>
    </w:p>
    <w:p w14:paraId="61BAEB41" w14:textId="77777777" w:rsidR="00AE537D" w:rsidRDefault="00AE537D">
      <w:pPr>
        <w:pStyle w:val="yIndenta"/>
        <w:keepNext/>
      </w:pPr>
      <w:r>
        <w:tab/>
        <w:t>(b)</w:t>
      </w:r>
      <w:r>
        <w:tab/>
        <w:t>the Member’s superannuation salary in respect of the contribution period,</w:t>
      </w:r>
    </w:p>
    <w:p w14:paraId="5AE0025D" w14:textId="77777777" w:rsidR="00AE537D" w:rsidRDefault="00AE537D">
      <w:pPr>
        <w:pStyle w:val="ySubsection"/>
      </w:pPr>
      <w:r>
        <w:tab/>
      </w:r>
      <w:r>
        <w:tab/>
        <w:t>rounded up or down to the nearest whole dollar.</w:t>
      </w:r>
    </w:p>
    <w:p w14:paraId="5EC79D40" w14:textId="77777777" w:rsidR="00AE537D" w:rsidRDefault="00AE537D">
      <w:pPr>
        <w:pStyle w:val="ySubsection"/>
      </w:pPr>
      <w:r>
        <w:tab/>
        <w:t>(4)</w:t>
      </w:r>
      <w:r>
        <w:tab/>
        <w:t>For the purposes of regulations 34 and 35 contributions under subclause (3) are taken to be member contributions.</w:t>
      </w:r>
    </w:p>
    <w:p w14:paraId="2AE87692" w14:textId="77777777" w:rsidR="00AE537D" w:rsidRDefault="00AE537D">
      <w:pPr>
        <w:pStyle w:val="yHeading5"/>
      </w:pPr>
      <w:bookmarkStart w:id="1732" w:name="_Toc231906212"/>
      <w:bookmarkStart w:id="1733" w:name="_Toc224313114"/>
      <w:r>
        <w:rPr>
          <w:rStyle w:val="CharSClsNo"/>
        </w:rPr>
        <w:t>21</w:t>
      </w:r>
      <w:r>
        <w:t>.</w:t>
      </w:r>
      <w:r>
        <w:tab/>
        <w:t>Employer contributions under r. 29, calculation of; contributions by Crown under r. 31</w:t>
      </w:r>
      <w:bookmarkEnd w:id="1732"/>
      <w:bookmarkEnd w:id="1733"/>
    </w:p>
    <w:p w14:paraId="33197C1B" w14:textId="77777777" w:rsidR="00AE537D" w:rsidRDefault="00AE537D">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14:paraId="73BAF312" w14:textId="77777777" w:rsidR="00AE537D" w:rsidRDefault="00AE537D">
      <w:pPr>
        <w:pStyle w:val="ySubsection"/>
      </w:pPr>
      <w:r>
        <w:tab/>
        <w:t>(2)</w:t>
      </w:r>
      <w:r>
        <w:tab/>
        <w:t>The Crown is to contribute to the Fund under regulation 31 for a person whose benefit is increased under this Part even if he or she is not a Member of the kind described in regulation 31(1)(a) or (b).</w:t>
      </w:r>
    </w:p>
    <w:p w14:paraId="660BDC84" w14:textId="77777777" w:rsidR="00AE537D" w:rsidRDefault="00AE537D">
      <w:pPr>
        <w:pStyle w:val="yHeading5"/>
      </w:pPr>
      <w:bookmarkStart w:id="1734" w:name="_Toc231906213"/>
      <w:bookmarkStart w:id="1735" w:name="_Toc224313115"/>
      <w:r>
        <w:rPr>
          <w:rStyle w:val="CharSClsNo"/>
        </w:rPr>
        <w:t>22</w:t>
      </w:r>
      <w:r>
        <w:t>.</w:t>
      </w:r>
      <w:r>
        <w:tab/>
        <w:t>Retirement benefit under r. 38, increase of</w:t>
      </w:r>
      <w:bookmarkEnd w:id="1734"/>
      <w:bookmarkEnd w:id="1735"/>
    </w:p>
    <w:p w14:paraId="7017B234" w14:textId="77777777" w:rsidR="00AE537D" w:rsidRDefault="00AE537D">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14:paraId="581C7790" w14:textId="5C3277DD" w:rsidR="00AE537D" w:rsidRDefault="00D52B37">
      <w:pPr>
        <w:pStyle w:val="Equation"/>
        <w:jc w:val="center"/>
      </w:pPr>
      <w:r>
        <w:rPr>
          <w:position w:val="-26"/>
        </w:rPr>
        <w:pict w14:anchorId="09F37740">
          <v:shape id="_x0000_i1046" type="#_x0000_t75" style="width:3in;height:36.6pt">
            <v:imagedata r:id="rId37" o:title=""/>
          </v:shape>
        </w:pict>
      </w:r>
    </w:p>
    <w:p w14:paraId="5723C71F" w14:textId="77777777" w:rsidR="00AE537D" w:rsidRDefault="00AE537D">
      <w:pPr>
        <w:pStyle w:val="ySubsection"/>
      </w:pPr>
      <w:r>
        <w:tab/>
      </w:r>
      <w:r>
        <w:tab/>
        <w:t>where — </w:t>
      </w:r>
    </w:p>
    <w:p w14:paraId="129ADB1D" w14:textId="77777777" w:rsidR="00AE537D" w:rsidRDefault="00AE537D">
      <w:pPr>
        <w:pStyle w:val="yDefstart"/>
      </w:pPr>
      <w:r>
        <w:tab/>
      </w:r>
      <w:r>
        <w:rPr>
          <w:b/>
          <w:bCs/>
          <w:i/>
          <w:iCs/>
        </w:rPr>
        <w:t>R</w:t>
      </w:r>
      <w:r>
        <w:t xml:space="preserve"> is the Member’s final remuneration; and</w:t>
      </w:r>
    </w:p>
    <w:p w14:paraId="59D49BC2" w14:textId="77777777" w:rsidR="00AE537D" w:rsidRDefault="00AE537D">
      <w:pPr>
        <w:pStyle w:val="yDefstart"/>
      </w:pPr>
      <w:r>
        <w:tab/>
      </w:r>
      <w:r>
        <w:rPr>
          <w:b/>
          <w:bCs/>
          <w:i/>
          <w:iCs/>
        </w:rPr>
        <w:t>M</w:t>
      </w:r>
      <w:r>
        <w:t xml:space="preserve"> is the number of complete months during which the person was a Part 6 Member; and</w:t>
      </w:r>
    </w:p>
    <w:p w14:paraId="4C685278" w14:textId="77777777" w:rsidR="00AE537D" w:rsidRDefault="00AE537D">
      <w:pPr>
        <w:pStyle w:val="yDefstart"/>
      </w:pPr>
      <w:r>
        <w:tab/>
      </w:r>
      <w:r>
        <w:rPr>
          <w:b/>
          <w:bCs/>
          <w:i/>
          <w:iCs/>
        </w:rPr>
        <w:t>C</w:t>
      </w:r>
      <w:r>
        <w:t xml:space="preserve"> is the Member’s average Part 6 contribution rate; and</w:t>
      </w:r>
    </w:p>
    <w:p w14:paraId="59309C22" w14:textId="77777777" w:rsidR="00AE537D" w:rsidRDefault="00AE537D">
      <w:pPr>
        <w:pStyle w:val="yDefstart"/>
      </w:pPr>
      <w:r>
        <w:tab/>
      </w:r>
      <w:r>
        <w:rPr>
          <w:b/>
          <w:bCs/>
          <w:i/>
          <w:iCs/>
        </w:rPr>
        <w:t>N</w:t>
      </w:r>
      <w:r>
        <w:t xml:space="preserve"> is —</w:t>
      </w:r>
    </w:p>
    <w:p w14:paraId="38E2BCB0" w14:textId="77777777" w:rsidR="00AE537D" w:rsidRDefault="00AE537D">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14:paraId="6D6D7AD6" w14:textId="77777777" w:rsidR="00AE537D" w:rsidRDefault="00AE537D">
      <w:pPr>
        <w:pStyle w:val="yDefpara"/>
      </w:pPr>
      <w:r>
        <w:tab/>
        <w:t>(ii)</w:t>
      </w:r>
      <w:r>
        <w:tab/>
        <w:t>in any other case, zero.</w:t>
      </w:r>
    </w:p>
    <w:p w14:paraId="1C0E47D9" w14:textId="77777777" w:rsidR="00AE537D" w:rsidRDefault="00AE537D">
      <w:pPr>
        <w:pStyle w:val="yHeading5"/>
      </w:pPr>
      <w:bookmarkStart w:id="1736" w:name="_Toc231906214"/>
      <w:bookmarkStart w:id="1737" w:name="_Toc224313116"/>
      <w:r>
        <w:rPr>
          <w:rStyle w:val="CharSClsNo"/>
        </w:rPr>
        <w:t>23</w:t>
      </w:r>
      <w:r>
        <w:t>.</w:t>
      </w:r>
      <w:r>
        <w:tab/>
        <w:t>Death benefit under r. 39, increase of</w:t>
      </w:r>
      <w:bookmarkEnd w:id="1736"/>
      <w:bookmarkEnd w:id="1737"/>
    </w:p>
    <w:p w14:paraId="6AE71D15" w14:textId="77777777" w:rsidR="00AE537D" w:rsidRDefault="00AE537D">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14:paraId="1A75DCF1" w14:textId="77777777" w:rsidR="00817551" w:rsidRDefault="00D52B37">
      <w:pPr>
        <w:pStyle w:val="Equation"/>
        <w:jc w:val="center"/>
        <w:rPr>
          <w:del w:id="1738" w:author="Master Repository Process" w:date="2026-06-09T16:54:00Z"/>
        </w:rPr>
      </w:pPr>
      <w:del w:id="1739" w:author="Master Repository Process" w:date="2026-06-09T16:54:00Z">
        <w:r>
          <w:rPr>
            <w:position w:val="-22"/>
          </w:rPr>
          <w:pict w14:anchorId="738D9ABB">
            <v:shape id="_x0000_i1047" type="#_x0000_t75" style="width:50.4pt;height:28.8pt">
              <v:imagedata r:id="rId38" o:title=""/>
            </v:shape>
          </w:pict>
        </w:r>
      </w:del>
    </w:p>
    <w:p w14:paraId="3F5392E2" w14:textId="2909D146" w:rsidR="00AE537D" w:rsidRDefault="00D52B37">
      <w:pPr>
        <w:pStyle w:val="Equation"/>
        <w:jc w:val="center"/>
        <w:rPr>
          <w:ins w:id="1740" w:author="Master Repository Process" w:date="2026-06-09T16:54:00Z"/>
        </w:rPr>
      </w:pPr>
      <w:ins w:id="1741" w:author="Master Repository Process" w:date="2026-06-09T16:54:00Z">
        <w:r>
          <w:rPr>
            <w:position w:val="-22"/>
          </w:rPr>
          <w:pict w14:anchorId="07A3914C">
            <v:shape id="_x0000_i1048" type="#_x0000_t75" style="width:50.4pt;height:29.4pt">
              <v:imagedata r:id="rId38" o:title=""/>
            </v:shape>
          </w:pict>
        </w:r>
      </w:ins>
    </w:p>
    <w:p w14:paraId="0436C371" w14:textId="77777777" w:rsidR="00AE537D" w:rsidRDefault="00AE537D">
      <w:pPr>
        <w:pStyle w:val="ySubsection"/>
        <w:spacing w:before="120"/>
      </w:pPr>
      <w:r>
        <w:tab/>
      </w:r>
      <w:r>
        <w:tab/>
        <w:t>where — </w:t>
      </w:r>
    </w:p>
    <w:p w14:paraId="43F489A3" w14:textId="77777777" w:rsidR="00AE537D" w:rsidRDefault="00AE537D">
      <w:pPr>
        <w:pStyle w:val="yDefstart"/>
      </w:pPr>
      <w:r>
        <w:tab/>
      </w:r>
      <w:r>
        <w:rPr>
          <w:b/>
          <w:bCs/>
          <w:i/>
          <w:iCs/>
        </w:rPr>
        <w:t>R</w:t>
      </w:r>
      <w:r>
        <w:t xml:space="preserve"> is the Member’s final remuneration; and</w:t>
      </w:r>
    </w:p>
    <w:p w14:paraId="175105EA" w14:textId="77777777" w:rsidR="00AE537D" w:rsidRDefault="00AE537D">
      <w:pPr>
        <w:pStyle w:val="yDefstart"/>
      </w:pPr>
      <w:r>
        <w:tab/>
      </w:r>
      <w:r>
        <w:rPr>
          <w:b/>
          <w:bCs/>
          <w:i/>
          <w:iCs/>
        </w:rPr>
        <w:t>C</w:t>
      </w:r>
      <w:r>
        <w:t xml:space="preserve"> is the Member’s average contribution rate.</w:t>
      </w:r>
    </w:p>
    <w:p w14:paraId="1A5C915D" w14:textId="77777777" w:rsidR="00AE537D" w:rsidRDefault="00AE537D">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14:paraId="27EB110C" w14:textId="77777777" w:rsidR="00817551" w:rsidRDefault="00D52B37">
      <w:pPr>
        <w:pStyle w:val="Equation"/>
        <w:ind w:left="600"/>
        <w:jc w:val="center"/>
        <w:rPr>
          <w:del w:id="1742" w:author="Master Repository Process" w:date="2026-06-09T16:54:00Z"/>
        </w:rPr>
      </w:pPr>
      <w:del w:id="1743" w:author="Master Repository Process" w:date="2026-06-09T16:54:00Z">
        <w:r>
          <w:rPr>
            <w:position w:val="-28"/>
          </w:rPr>
          <w:pict w14:anchorId="36A9B755">
            <v:shape id="_x0000_i1049" type="#_x0000_t75" style="width:259.2pt;height:38.4pt">
              <v:imagedata r:id="rId39" o:title=""/>
            </v:shape>
          </w:pict>
        </w:r>
      </w:del>
    </w:p>
    <w:p w14:paraId="6C416ED4" w14:textId="667828DA" w:rsidR="00AE537D" w:rsidRDefault="00D52B37">
      <w:pPr>
        <w:pStyle w:val="Equation"/>
        <w:ind w:left="600"/>
        <w:jc w:val="center"/>
        <w:rPr>
          <w:ins w:id="1744" w:author="Master Repository Process" w:date="2026-06-09T16:54:00Z"/>
        </w:rPr>
      </w:pPr>
      <w:ins w:id="1745" w:author="Master Repository Process" w:date="2026-06-09T16:54:00Z">
        <w:r>
          <w:rPr>
            <w:position w:val="-28"/>
          </w:rPr>
          <w:pict w14:anchorId="0CFD24C4">
            <v:shape id="_x0000_i1050" type="#_x0000_t75" style="width:258.6pt;height:37.8pt">
              <v:imagedata r:id="rId39" o:title=""/>
            </v:shape>
          </w:pict>
        </w:r>
      </w:ins>
    </w:p>
    <w:p w14:paraId="2545B740" w14:textId="77777777" w:rsidR="00AE537D" w:rsidRDefault="00AE537D">
      <w:pPr>
        <w:pStyle w:val="ySubsection"/>
        <w:spacing w:before="120"/>
      </w:pPr>
      <w:r>
        <w:tab/>
      </w:r>
      <w:r>
        <w:tab/>
        <w:t>where — </w:t>
      </w:r>
    </w:p>
    <w:p w14:paraId="7E93CC04" w14:textId="77777777" w:rsidR="00AE537D" w:rsidRDefault="00AE537D">
      <w:pPr>
        <w:pStyle w:val="yDefstart"/>
      </w:pPr>
      <w:r>
        <w:tab/>
      </w:r>
      <w:r>
        <w:rPr>
          <w:b/>
          <w:bCs/>
          <w:i/>
          <w:iCs/>
        </w:rPr>
        <w:t>R</w:t>
      </w:r>
      <w:r>
        <w:t xml:space="preserve"> is the Member’s final remuneration; and</w:t>
      </w:r>
    </w:p>
    <w:p w14:paraId="0706B762" w14:textId="77777777" w:rsidR="00AE537D" w:rsidRDefault="00AE537D">
      <w:pPr>
        <w:pStyle w:val="yDefstart"/>
      </w:pPr>
      <w:r>
        <w:tab/>
      </w:r>
      <w:r>
        <w:rPr>
          <w:b/>
          <w:bCs/>
          <w:i/>
          <w:iCs/>
        </w:rPr>
        <w:t>M</w:t>
      </w:r>
      <w:r>
        <w:t xml:space="preserve"> is the number of complete months during which the person was a Part 6 Member; and</w:t>
      </w:r>
    </w:p>
    <w:p w14:paraId="27B5DCE1" w14:textId="77777777" w:rsidR="00AE537D" w:rsidRDefault="00AE537D">
      <w:pPr>
        <w:pStyle w:val="yDefstart"/>
      </w:pPr>
      <w:r>
        <w:tab/>
      </w:r>
      <w:r>
        <w:rPr>
          <w:b/>
          <w:bCs/>
          <w:i/>
          <w:iCs/>
        </w:rPr>
        <w:t>F</w:t>
      </w:r>
      <w:r>
        <w:t xml:space="preserve"> is —</w:t>
      </w:r>
    </w:p>
    <w:p w14:paraId="06E77903" w14:textId="77777777" w:rsidR="00AE537D" w:rsidRDefault="00AE537D">
      <w:pPr>
        <w:pStyle w:val="yDefpara"/>
        <w:spacing w:before="70"/>
      </w:pPr>
      <w:r>
        <w:tab/>
        <w:t>(i)</w:t>
      </w:r>
      <w:r>
        <w:tab/>
        <w:t>if the Member —</w:t>
      </w:r>
    </w:p>
    <w:p w14:paraId="791A1053" w14:textId="77777777" w:rsidR="00AE537D" w:rsidRDefault="00AE537D">
      <w:pPr>
        <w:pStyle w:val="yDefsubpara"/>
        <w:spacing w:before="70"/>
      </w:pPr>
      <w:r>
        <w:tab/>
        <w:t>(I)</w:t>
      </w:r>
      <w:r>
        <w:tab/>
        <w:t>was a Part 6 Member when he or she died; and</w:t>
      </w:r>
    </w:p>
    <w:p w14:paraId="77F12EBE" w14:textId="77777777" w:rsidR="00AE537D" w:rsidRDefault="00AE537D">
      <w:pPr>
        <w:pStyle w:val="yDefsubpara"/>
        <w:spacing w:before="70"/>
      </w:pPr>
      <w:r>
        <w:tab/>
        <w:t>(II)</w:t>
      </w:r>
      <w:r>
        <w:tab/>
        <w:t>died before the end day,</w:t>
      </w:r>
    </w:p>
    <w:p w14:paraId="7A9B331E" w14:textId="77777777" w:rsidR="00AE537D" w:rsidRDefault="00AE537D">
      <w:pPr>
        <w:pStyle w:val="yDefpara"/>
        <w:spacing w:before="70"/>
      </w:pPr>
      <w:r>
        <w:tab/>
      </w:r>
      <w:r>
        <w:tab/>
        <w:t>the number of complete months from the day on which the Member died to the end day; or</w:t>
      </w:r>
    </w:p>
    <w:p w14:paraId="2F050F18" w14:textId="77777777" w:rsidR="00AE537D" w:rsidRDefault="00AE537D">
      <w:pPr>
        <w:pStyle w:val="yDefpara"/>
        <w:spacing w:before="70"/>
      </w:pPr>
      <w:r>
        <w:tab/>
        <w:t>(ii)</w:t>
      </w:r>
      <w:r>
        <w:tab/>
        <w:t>otherwise, zero;</w:t>
      </w:r>
    </w:p>
    <w:p w14:paraId="7020D5AC" w14:textId="77777777" w:rsidR="00AE537D" w:rsidRDefault="00AE537D">
      <w:pPr>
        <w:pStyle w:val="ySubsection"/>
        <w:spacing w:before="120"/>
      </w:pPr>
      <w:r>
        <w:tab/>
      </w:r>
      <w:r>
        <w:tab/>
        <w:t>and</w:t>
      </w:r>
    </w:p>
    <w:p w14:paraId="36B20C0A" w14:textId="77777777" w:rsidR="00AE537D" w:rsidRDefault="00AE537D">
      <w:pPr>
        <w:pStyle w:val="yDefstart"/>
      </w:pPr>
      <w:r>
        <w:tab/>
      </w:r>
      <w:r>
        <w:rPr>
          <w:b/>
          <w:bCs/>
          <w:i/>
          <w:iCs/>
        </w:rPr>
        <w:t>P</w:t>
      </w:r>
      <w:r>
        <w:t xml:space="preserve"> is —</w:t>
      </w:r>
    </w:p>
    <w:p w14:paraId="6784AC7A" w14:textId="77777777" w:rsidR="00AE537D" w:rsidRDefault="00AE537D">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14:paraId="67D9C425" w14:textId="77777777" w:rsidR="00AE537D" w:rsidRDefault="00AE537D">
      <w:pPr>
        <w:pStyle w:val="yDefpara"/>
        <w:spacing w:before="70"/>
      </w:pPr>
      <w:r>
        <w:tab/>
        <w:t>(ii)</w:t>
      </w:r>
      <w:r>
        <w:tab/>
        <w:t>otherwise, one;</w:t>
      </w:r>
    </w:p>
    <w:p w14:paraId="2846BB00" w14:textId="77777777" w:rsidR="00AE537D" w:rsidRDefault="00AE537D">
      <w:pPr>
        <w:pStyle w:val="ySubsection"/>
        <w:spacing w:before="120"/>
      </w:pPr>
      <w:r>
        <w:tab/>
      </w:r>
      <w:r>
        <w:tab/>
        <w:t>and</w:t>
      </w:r>
    </w:p>
    <w:p w14:paraId="3C80B6A2" w14:textId="77777777" w:rsidR="00AE537D" w:rsidRDefault="00AE537D">
      <w:pPr>
        <w:pStyle w:val="yDefstart"/>
      </w:pPr>
      <w:r>
        <w:tab/>
      </w:r>
      <w:r>
        <w:rPr>
          <w:b/>
          <w:bCs/>
          <w:i/>
          <w:iCs/>
        </w:rPr>
        <w:t>C</w:t>
      </w:r>
      <w:r>
        <w:t xml:space="preserve"> is the Member’s average Part 6 contribution rate; and</w:t>
      </w:r>
    </w:p>
    <w:p w14:paraId="30EB3134" w14:textId="77777777" w:rsidR="00AE537D" w:rsidRDefault="00AE537D">
      <w:pPr>
        <w:pStyle w:val="yDefstart"/>
      </w:pPr>
      <w:r>
        <w:tab/>
      </w:r>
      <w:r>
        <w:rPr>
          <w:b/>
          <w:bCs/>
          <w:i/>
          <w:iCs/>
        </w:rPr>
        <w:t>N</w:t>
      </w:r>
      <w:r>
        <w:t xml:space="preserve"> is —</w:t>
      </w:r>
    </w:p>
    <w:p w14:paraId="49CB7540" w14:textId="77777777" w:rsidR="00AE537D" w:rsidRDefault="00AE537D">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14:paraId="1D5DFE88" w14:textId="77777777" w:rsidR="00AE537D" w:rsidRDefault="00AE537D">
      <w:pPr>
        <w:pStyle w:val="yDefpara"/>
      </w:pPr>
      <w:r>
        <w:tab/>
        <w:t>(ii)</w:t>
      </w:r>
      <w:r>
        <w:tab/>
        <w:t>in any other case, zero.</w:t>
      </w:r>
    </w:p>
    <w:p w14:paraId="39FA588F" w14:textId="77777777" w:rsidR="00AE537D" w:rsidRDefault="00AE537D">
      <w:pPr>
        <w:pStyle w:val="yHeading5"/>
        <w:keepNext w:val="0"/>
        <w:keepLines w:val="0"/>
      </w:pPr>
      <w:bookmarkStart w:id="1746" w:name="_Toc231906215"/>
      <w:bookmarkStart w:id="1747" w:name="_Toc224313117"/>
      <w:r>
        <w:rPr>
          <w:rStyle w:val="CharSClsNo"/>
        </w:rPr>
        <w:t>24</w:t>
      </w:r>
      <w:r>
        <w:t>.</w:t>
      </w:r>
      <w:r>
        <w:tab/>
        <w:t>Total and permanent disablement benefit under r. 40, amount of</w:t>
      </w:r>
      <w:bookmarkEnd w:id="1746"/>
      <w:bookmarkEnd w:id="1747"/>
    </w:p>
    <w:p w14:paraId="542445C8" w14:textId="77777777" w:rsidR="00AE537D" w:rsidRDefault="00AE537D">
      <w:pPr>
        <w:pStyle w:val="ySubsection"/>
      </w:pPr>
      <w:r>
        <w:tab/>
      </w:r>
      <w:r>
        <w:tab/>
        <w:t>If a police officer, magistrate or industrial commissioner —</w:t>
      </w:r>
    </w:p>
    <w:p w14:paraId="0E95EFB6" w14:textId="77777777" w:rsidR="00AE537D" w:rsidRDefault="00AE537D">
      <w:pPr>
        <w:pStyle w:val="yIndenta"/>
      </w:pPr>
      <w:r>
        <w:tab/>
        <w:t>(a)</w:t>
      </w:r>
      <w:r>
        <w:tab/>
        <w:t>who is under 45; or</w:t>
      </w:r>
    </w:p>
    <w:p w14:paraId="2919DBBB" w14:textId="77777777" w:rsidR="00AE537D" w:rsidRDefault="00AE537D">
      <w:pPr>
        <w:pStyle w:val="yIndenta"/>
      </w:pPr>
      <w:r>
        <w:tab/>
        <w:t>(b)</w:t>
      </w:r>
      <w:r>
        <w:tab/>
        <w:t>who is or was at any time a Part 6 Member,</w:t>
      </w:r>
    </w:p>
    <w:p w14:paraId="600F5AC4" w14:textId="77777777" w:rsidR="00AE537D" w:rsidRDefault="00AE537D">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14:paraId="4819F622" w14:textId="77777777" w:rsidR="00AE537D" w:rsidRDefault="00AE537D">
      <w:pPr>
        <w:pStyle w:val="yHeading5"/>
      </w:pPr>
      <w:bookmarkStart w:id="1748" w:name="_Toc231906216"/>
      <w:bookmarkStart w:id="1749" w:name="_Toc224313118"/>
      <w:r>
        <w:rPr>
          <w:rStyle w:val="CharSClsNo"/>
        </w:rPr>
        <w:t>25</w:t>
      </w:r>
      <w:r>
        <w:t>.</w:t>
      </w:r>
      <w:r>
        <w:tab/>
        <w:t>Partial and permanent disablement under r. 41, increase of</w:t>
      </w:r>
      <w:bookmarkEnd w:id="1748"/>
      <w:bookmarkEnd w:id="1749"/>
    </w:p>
    <w:p w14:paraId="27044388" w14:textId="77777777" w:rsidR="00AE537D" w:rsidRDefault="00AE537D">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14:paraId="29489554" w14:textId="77777777" w:rsidR="00817551" w:rsidRDefault="00D52B37">
      <w:pPr>
        <w:pStyle w:val="Equation"/>
        <w:jc w:val="center"/>
        <w:rPr>
          <w:del w:id="1750" w:author="Master Repository Process" w:date="2026-06-09T16:54:00Z"/>
        </w:rPr>
      </w:pPr>
      <w:del w:id="1751" w:author="Master Repository Process" w:date="2026-06-09T16:54:00Z">
        <w:r>
          <w:rPr>
            <w:position w:val="-22"/>
          </w:rPr>
          <w:pict w14:anchorId="7FF9B2AD">
            <v:shape id="_x0000_i1051" type="#_x0000_t75" style="width:50.4pt;height:28.8pt">
              <v:imagedata r:id="rId40" o:title=""/>
            </v:shape>
          </w:pict>
        </w:r>
      </w:del>
    </w:p>
    <w:p w14:paraId="699F6F54" w14:textId="7F3A2574" w:rsidR="00AE537D" w:rsidRDefault="00D52B37">
      <w:pPr>
        <w:pStyle w:val="Equation"/>
        <w:jc w:val="center"/>
        <w:rPr>
          <w:ins w:id="1752" w:author="Master Repository Process" w:date="2026-06-09T16:54:00Z"/>
        </w:rPr>
      </w:pPr>
      <w:ins w:id="1753" w:author="Master Repository Process" w:date="2026-06-09T16:54:00Z">
        <w:r>
          <w:rPr>
            <w:position w:val="-22"/>
          </w:rPr>
          <w:pict w14:anchorId="68C596E1">
            <v:shape id="_x0000_i1052" type="#_x0000_t75" style="width:50.4pt;height:29.4pt">
              <v:imagedata r:id="rId40" o:title=""/>
            </v:shape>
          </w:pict>
        </w:r>
      </w:ins>
    </w:p>
    <w:p w14:paraId="247EC8D4" w14:textId="77777777" w:rsidR="00AE537D" w:rsidRDefault="00AE537D">
      <w:pPr>
        <w:pStyle w:val="ySubsection"/>
        <w:keepNext/>
        <w:keepLines/>
      </w:pPr>
      <w:r>
        <w:tab/>
      </w:r>
      <w:r>
        <w:tab/>
        <w:t>where — </w:t>
      </w:r>
    </w:p>
    <w:p w14:paraId="2EEB224A" w14:textId="77777777" w:rsidR="00AE537D" w:rsidRDefault="00AE537D">
      <w:pPr>
        <w:pStyle w:val="yDefstart"/>
      </w:pPr>
      <w:r>
        <w:tab/>
      </w:r>
      <w:r>
        <w:rPr>
          <w:b/>
          <w:bCs/>
          <w:i/>
          <w:iCs/>
        </w:rPr>
        <w:t>R</w:t>
      </w:r>
      <w:r>
        <w:t xml:space="preserve"> is the Member’s final remuneration; and</w:t>
      </w:r>
    </w:p>
    <w:p w14:paraId="0D8F5058" w14:textId="77777777" w:rsidR="00AE537D" w:rsidRDefault="00AE537D">
      <w:pPr>
        <w:pStyle w:val="yDefstart"/>
      </w:pPr>
      <w:r>
        <w:tab/>
      </w:r>
      <w:r>
        <w:rPr>
          <w:b/>
          <w:bCs/>
          <w:i/>
          <w:iCs/>
        </w:rPr>
        <w:t>C</w:t>
      </w:r>
      <w:r>
        <w:t xml:space="preserve"> is the Member’s average contribution rate.</w:t>
      </w:r>
    </w:p>
    <w:p w14:paraId="4E0A032E" w14:textId="77777777" w:rsidR="00AE537D" w:rsidRDefault="00AE537D">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14:paraId="7128D2ED" w14:textId="231DEC5D" w:rsidR="00AE537D" w:rsidRDefault="00D52B37">
      <w:pPr>
        <w:pStyle w:val="Equation"/>
        <w:jc w:val="right"/>
      </w:pPr>
      <w:r>
        <w:rPr>
          <w:position w:val="-26"/>
        </w:rPr>
        <w:pict w14:anchorId="2F491E58">
          <v:shape id="_x0000_i1053" type="#_x0000_t75" style="width:345.6pt;height:36.6pt">
            <v:imagedata r:id="rId41" o:title=""/>
          </v:shape>
        </w:pict>
      </w:r>
    </w:p>
    <w:p w14:paraId="4630B86C" w14:textId="77777777" w:rsidR="00AE537D" w:rsidRDefault="00AE537D">
      <w:pPr>
        <w:pStyle w:val="ySubsection"/>
      </w:pPr>
      <w:r>
        <w:tab/>
      </w:r>
      <w:r>
        <w:tab/>
        <w:t>where — </w:t>
      </w:r>
    </w:p>
    <w:p w14:paraId="561FD77B" w14:textId="77777777" w:rsidR="00AE537D" w:rsidRDefault="00AE537D">
      <w:pPr>
        <w:pStyle w:val="yDefstart"/>
      </w:pPr>
      <w:r>
        <w:tab/>
      </w:r>
      <w:r>
        <w:rPr>
          <w:b/>
          <w:bCs/>
          <w:i/>
          <w:iCs/>
        </w:rPr>
        <w:t>R</w:t>
      </w:r>
      <w:r>
        <w:t xml:space="preserve"> is the Member’s final remuneration; and</w:t>
      </w:r>
    </w:p>
    <w:p w14:paraId="1E9A7821" w14:textId="77777777" w:rsidR="00AE537D" w:rsidRDefault="00AE537D">
      <w:pPr>
        <w:pStyle w:val="yDefstart"/>
      </w:pPr>
      <w:r>
        <w:tab/>
      </w:r>
      <w:r>
        <w:rPr>
          <w:b/>
          <w:bCs/>
          <w:i/>
          <w:iCs/>
        </w:rPr>
        <w:t>M</w:t>
      </w:r>
      <w:r>
        <w:t xml:space="preserve"> is the number of complete months during which the person was a Part 6 Member; and</w:t>
      </w:r>
    </w:p>
    <w:p w14:paraId="26FF59CA" w14:textId="77777777" w:rsidR="00AE537D" w:rsidRDefault="00AE537D">
      <w:pPr>
        <w:pStyle w:val="yDefstart"/>
      </w:pPr>
      <w:r>
        <w:tab/>
      </w:r>
      <w:r>
        <w:rPr>
          <w:b/>
          <w:bCs/>
          <w:i/>
          <w:iCs/>
        </w:rPr>
        <w:t>C</w:t>
      </w:r>
      <w:r>
        <w:t xml:space="preserve"> is the Member’s average Part 6 contribution rate; and</w:t>
      </w:r>
    </w:p>
    <w:p w14:paraId="2D245F05" w14:textId="77777777" w:rsidR="00AE537D" w:rsidRDefault="00AE537D">
      <w:pPr>
        <w:pStyle w:val="yDefstart"/>
      </w:pPr>
      <w:r>
        <w:tab/>
      </w:r>
      <w:r>
        <w:rPr>
          <w:b/>
          <w:bCs/>
          <w:i/>
          <w:iCs/>
        </w:rPr>
        <w:t>E</w:t>
      </w:r>
      <w:r>
        <w:t xml:space="preserve"> is the annual amount of the remuneration that the Board considers the Member has the capacity to earn after becoming disabled; and</w:t>
      </w:r>
    </w:p>
    <w:p w14:paraId="675E04FA" w14:textId="77777777" w:rsidR="00AE537D" w:rsidRDefault="00AE537D">
      <w:pPr>
        <w:pStyle w:val="yDefstart"/>
        <w:keepNext/>
      </w:pPr>
      <w:r>
        <w:tab/>
      </w:r>
      <w:r>
        <w:rPr>
          <w:b/>
          <w:bCs/>
          <w:i/>
          <w:iCs/>
        </w:rPr>
        <w:t>F</w:t>
      </w:r>
      <w:r>
        <w:t xml:space="preserve"> is —</w:t>
      </w:r>
    </w:p>
    <w:p w14:paraId="1CF1D393" w14:textId="77777777" w:rsidR="00AE537D" w:rsidRDefault="00AE537D">
      <w:pPr>
        <w:pStyle w:val="yDefpara"/>
      </w:pPr>
      <w:r>
        <w:tab/>
        <w:t>(i)</w:t>
      </w:r>
      <w:r>
        <w:tab/>
        <w:t>if the Member —</w:t>
      </w:r>
    </w:p>
    <w:p w14:paraId="044E5F56" w14:textId="77777777" w:rsidR="00AE537D" w:rsidRDefault="00AE537D">
      <w:pPr>
        <w:pStyle w:val="yDefsubpara"/>
        <w:keepLines w:val="0"/>
      </w:pPr>
      <w:r>
        <w:tab/>
        <w:t>(I)</w:t>
      </w:r>
      <w:r>
        <w:tab/>
        <w:t>was a Part 6 Member when he or she ceased to be an eligible Gold State worker; and</w:t>
      </w:r>
    </w:p>
    <w:p w14:paraId="4DAC0ACF" w14:textId="77777777" w:rsidR="00AE537D" w:rsidRDefault="00AE537D">
      <w:pPr>
        <w:pStyle w:val="yDefsubpara"/>
        <w:keepLines w:val="0"/>
      </w:pPr>
      <w:r>
        <w:tab/>
        <w:t>(II)</w:t>
      </w:r>
      <w:r>
        <w:tab/>
        <w:t>ceased to be an eligible Gold State worker before the end day,</w:t>
      </w:r>
    </w:p>
    <w:p w14:paraId="5C277340" w14:textId="77777777" w:rsidR="00AE537D" w:rsidRDefault="00AE537D">
      <w:pPr>
        <w:pStyle w:val="yDefpara"/>
      </w:pPr>
      <w:r>
        <w:tab/>
      </w:r>
      <w:r>
        <w:tab/>
        <w:t>the number of complete months from the day on which the Member ceased to be an eligible Gold State worker to the end day; or</w:t>
      </w:r>
    </w:p>
    <w:p w14:paraId="707D4619" w14:textId="77777777" w:rsidR="00AE537D" w:rsidRDefault="00AE537D">
      <w:pPr>
        <w:pStyle w:val="yDefpara"/>
      </w:pPr>
      <w:r>
        <w:tab/>
        <w:t>(ii)</w:t>
      </w:r>
      <w:r>
        <w:tab/>
        <w:t>otherwise, zero;</w:t>
      </w:r>
    </w:p>
    <w:p w14:paraId="10F723D9" w14:textId="77777777" w:rsidR="00AE537D" w:rsidRDefault="00AE537D">
      <w:pPr>
        <w:pStyle w:val="yDefstart"/>
      </w:pPr>
      <w:r>
        <w:tab/>
        <w:t xml:space="preserve">and </w:t>
      </w:r>
    </w:p>
    <w:p w14:paraId="7426EB8F" w14:textId="77777777" w:rsidR="00AE537D" w:rsidRDefault="00AE537D">
      <w:pPr>
        <w:pStyle w:val="yDefstart"/>
      </w:pPr>
      <w:r>
        <w:tab/>
      </w:r>
      <w:r>
        <w:rPr>
          <w:b/>
          <w:bCs/>
          <w:i/>
          <w:iCs/>
        </w:rPr>
        <w:t>N</w:t>
      </w:r>
      <w:r>
        <w:t xml:space="preserve"> is —</w:t>
      </w:r>
    </w:p>
    <w:p w14:paraId="1427C1D7" w14:textId="77777777" w:rsidR="00AE537D" w:rsidRDefault="00AE537D">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14:paraId="5444165E" w14:textId="77777777" w:rsidR="00AE537D" w:rsidRDefault="00AE537D">
      <w:pPr>
        <w:pStyle w:val="yDefpara"/>
      </w:pPr>
      <w:r>
        <w:tab/>
        <w:t>(ii)</w:t>
      </w:r>
      <w:r>
        <w:tab/>
        <w:t>in any other case, zero.</w:t>
      </w:r>
    </w:p>
    <w:p w14:paraId="531AF601" w14:textId="77777777" w:rsidR="00AE537D" w:rsidRDefault="00AE537D">
      <w:pPr>
        <w:pStyle w:val="ySubsection"/>
      </w:pPr>
      <w:r>
        <w:tab/>
        <w:t>(3)</w:t>
      </w:r>
      <w:r>
        <w:tab/>
        <w:t xml:space="preserve">Subregulation 41(2) applies in respect of the determination of the value of E in the formula in </w:t>
      </w:r>
      <w:r>
        <w:rPr>
          <w:szCs w:val="18"/>
        </w:rPr>
        <w:t>subclause (2).</w:t>
      </w:r>
    </w:p>
    <w:p w14:paraId="4C5C66BE" w14:textId="77777777" w:rsidR="00AE537D" w:rsidRDefault="00AE537D">
      <w:pPr>
        <w:pStyle w:val="yFootnotesection"/>
      </w:pPr>
      <w:r>
        <w:tab/>
        <w:t>[Clause 25 amended: SL 2023/205 r. 26.]</w:t>
      </w:r>
    </w:p>
    <w:p w14:paraId="0FDE73D3" w14:textId="77777777" w:rsidR="00AE537D" w:rsidRDefault="00AE537D">
      <w:pPr>
        <w:pStyle w:val="yHeading5"/>
      </w:pPr>
      <w:bookmarkStart w:id="1754" w:name="_Toc231906217"/>
      <w:bookmarkStart w:id="1755" w:name="_Toc224313119"/>
      <w:r>
        <w:rPr>
          <w:rStyle w:val="CharSClsNo"/>
        </w:rPr>
        <w:t>26</w:t>
      </w:r>
      <w:r>
        <w:t>.</w:t>
      </w:r>
      <w:r>
        <w:tab/>
        <w:t>Benefit under r. 43 or 44, increase of</w:t>
      </w:r>
      <w:bookmarkEnd w:id="1754"/>
      <w:bookmarkEnd w:id="1755"/>
    </w:p>
    <w:p w14:paraId="640E0F3C" w14:textId="77777777" w:rsidR="00AE537D" w:rsidRDefault="00AE537D">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14:paraId="0A6B69BC" w14:textId="251AFC33" w:rsidR="00AE537D" w:rsidRDefault="00D52B37">
      <w:pPr>
        <w:pStyle w:val="Equation"/>
        <w:jc w:val="center"/>
      </w:pPr>
      <w:r>
        <w:rPr>
          <w:position w:val="-26"/>
        </w:rPr>
        <w:pict w14:anchorId="0CAB5CFD">
          <v:shape id="_x0000_i1054" type="#_x0000_t75" style="width:3in;height:36.6pt">
            <v:imagedata r:id="rId42" o:title=""/>
          </v:shape>
        </w:pict>
      </w:r>
    </w:p>
    <w:p w14:paraId="55C40B37" w14:textId="77777777" w:rsidR="00AE537D" w:rsidRDefault="00AE537D">
      <w:pPr>
        <w:pStyle w:val="ySubsection"/>
        <w:keepNext/>
      </w:pPr>
      <w:r>
        <w:tab/>
      </w:r>
      <w:r>
        <w:tab/>
        <w:t>where — </w:t>
      </w:r>
    </w:p>
    <w:p w14:paraId="5CEF267A" w14:textId="77777777" w:rsidR="00AE537D" w:rsidRDefault="00AE537D">
      <w:pPr>
        <w:pStyle w:val="yDefstart"/>
      </w:pPr>
      <w:r>
        <w:tab/>
      </w:r>
      <w:r>
        <w:rPr>
          <w:b/>
          <w:bCs/>
          <w:i/>
          <w:iCs/>
        </w:rPr>
        <w:t>R</w:t>
      </w:r>
      <w:r>
        <w:t xml:space="preserve"> is the Member’s final remuneration; and</w:t>
      </w:r>
    </w:p>
    <w:p w14:paraId="5DA40CEE" w14:textId="77777777" w:rsidR="00AE537D" w:rsidRDefault="00AE537D">
      <w:pPr>
        <w:pStyle w:val="yDefstart"/>
      </w:pPr>
      <w:r>
        <w:tab/>
      </w:r>
      <w:r>
        <w:rPr>
          <w:b/>
          <w:bCs/>
          <w:i/>
          <w:iCs/>
        </w:rPr>
        <w:t>M</w:t>
      </w:r>
      <w:r>
        <w:t xml:space="preserve"> is the number of complete months during which the person was a Part 6 Member; and</w:t>
      </w:r>
    </w:p>
    <w:p w14:paraId="7990F4E7" w14:textId="77777777" w:rsidR="00AE537D" w:rsidRDefault="00AE537D">
      <w:pPr>
        <w:pStyle w:val="yDefstart"/>
      </w:pPr>
      <w:r>
        <w:tab/>
      </w:r>
      <w:r>
        <w:rPr>
          <w:b/>
          <w:bCs/>
          <w:i/>
          <w:iCs/>
        </w:rPr>
        <w:t>C</w:t>
      </w:r>
      <w:r>
        <w:t xml:space="preserve"> is the Member’s average Part 6 contribution rate; and</w:t>
      </w:r>
    </w:p>
    <w:p w14:paraId="49103814" w14:textId="77777777" w:rsidR="00AE537D" w:rsidRDefault="00AE537D">
      <w:pPr>
        <w:pStyle w:val="yDefstart"/>
        <w:keepNext/>
      </w:pPr>
      <w:r>
        <w:tab/>
      </w:r>
      <w:r>
        <w:rPr>
          <w:b/>
          <w:bCs/>
          <w:i/>
          <w:iCs/>
        </w:rPr>
        <w:t>N</w:t>
      </w:r>
      <w:r>
        <w:t xml:space="preserve"> is —</w:t>
      </w:r>
    </w:p>
    <w:p w14:paraId="0E444257" w14:textId="77777777" w:rsidR="00AE537D" w:rsidRDefault="00AE537D">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14:paraId="6BB1CCBC" w14:textId="77777777" w:rsidR="00AE537D" w:rsidRDefault="00AE537D">
      <w:pPr>
        <w:pStyle w:val="yDefpara"/>
      </w:pPr>
      <w:r>
        <w:tab/>
        <w:t>(ii)</w:t>
      </w:r>
      <w:r>
        <w:tab/>
        <w:t>in any other case, zero.</w:t>
      </w:r>
    </w:p>
    <w:p w14:paraId="1F082CEE" w14:textId="77777777" w:rsidR="00AE537D" w:rsidRDefault="00AE537D">
      <w:pPr>
        <w:pStyle w:val="yHeading5"/>
        <w:spacing w:before="160"/>
      </w:pPr>
      <w:bookmarkStart w:id="1756" w:name="_Toc231906218"/>
      <w:bookmarkStart w:id="1757" w:name="_Toc224313120"/>
      <w:r>
        <w:rPr>
          <w:rStyle w:val="CharSClsNo"/>
        </w:rPr>
        <w:t>27</w:t>
      </w:r>
      <w:r>
        <w:t>.</w:t>
      </w:r>
      <w:r>
        <w:tab/>
        <w:t>Transitional provisions</w:t>
      </w:r>
      <w:bookmarkEnd w:id="1756"/>
      <w:bookmarkEnd w:id="1757"/>
    </w:p>
    <w:p w14:paraId="17B057D7" w14:textId="77777777" w:rsidR="00AE537D" w:rsidRDefault="00AE537D">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14:paraId="6326A17B" w14:textId="77777777" w:rsidR="00AE537D" w:rsidRDefault="00AE537D">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14:paraId="5C0DC55F" w14:textId="77777777" w:rsidR="00AE537D" w:rsidRDefault="00AE537D">
      <w:pPr>
        <w:pStyle w:val="yIndenta"/>
      </w:pPr>
      <w:r>
        <w:tab/>
        <w:t>(a)</w:t>
      </w:r>
      <w:r>
        <w:tab/>
        <w:t>at all times while the person had been so contributing —</w:t>
      </w:r>
    </w:p>
    <w:p w14:paraId="1759B79D" w14:textId="77777777" w:rsidR="00AE537D" w:rsidRDefault="00AE537D">
      <w:pPr>
        <w:pStyle w:val="yIndenti0"/>
      </w:pPr>
      <w:r>
        <w:tab/>
        <w:t>(i)</w:t>
      </w:r>
      <w:r>
        <w:tab/>
        <w:t>this Part had been in operation; and</w:t>
      </w:r>
    </w:p>
    <w:p w14:paraId="67E5BD4D" w14:textId="77777777" w:rsidR="00AE537D" w:rsidRDefault="00AE537D">
      <w:pPr>
        <w:pStyle w:val="yIndenti0"/>
      </w:pPr>
      <w:r>
        <w:tab/>
        <w:t>(ii)</w:t>
      </w:r>
      <w:r>
        <w:tab/>
        <w:t>the person had been a Part 6 Member;</w:t>
      </w:r>
    </w:p>
    <w:p w14:paraId="739C26CF" w14:textId="77777777" w:rsidR="00AE537D" w:rsidRDefault="00AE537D">
      <w:pPr>
        <w:pStyle w:val="yIndenta"/>
      </w:pPr>
      <w:r>
        <w:tab/>
      </w:r>
      <w:r>
        <w:tab/>
        <w:t>and</w:t>
      </w:r>
    </w:p>
    <w:p w14:paraId="4889CC5C" w14:textId="77777777" w:rsidR="00AE537D" w:rsidRDefault="00AE537D">
      <w:pPr>
        <w:pStyle w:val="yIndenta"/>
      </w:pPr>
      <w:r>
        <w:tab/>
        <w:t>(b)</w:t>
      </w:r>
      <w:r>
        <w:tab/>
        <w:t>the contribution rates elected by the person, and the contributions paid by and in respect of, the person in accordance with the discretion notice, had been selected and paid under this Part.</w:t>
      </w:r>
    </w:p>
    <w:p w14:paraId="6971B452" w14:textId="77777777" w:rsidR="00AE537D" w:rsidRDefault="00AE537D">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14:paraId="4A1F91E5" w14:textId="77777777" w:rsidR="00AE537D" w:rsidRDefault="00AE537D">
      <w:pPr>
        <w:pStyle w:val="ySubsection"/>
        <w:keepNext/>
        <w:spacing w:before="120"/>
      </w:pPr>
      <w:r>
        <w:tab/>
        <w:t>(4)</w:t>
      </w:r>
      <w:r>
        <w:tab/>
        <w:t>In this clause —</w:t>
      </w:r>
    </w:p>
    <w:p w14:paraId="382CCB71" w14:textId="77777777" w:rsidR="00AE537D" w:rsidRDefault="00AE537D">
      <w:pPr>
        <w:pStyle w:val="yDefstart"/>
      </w:pPr>
      <w:r>
        <w:tab/>
      </w:r>
      <w:r>
        <w:rPr>
          <w:rStyle w:val="CharDefText"/>
        </w:rPr>
        <w:t>discretion notice</w:t>
      </w:r>
      <w:r>
        <w:t xml:space="preserve"> means —</w:t>
      </w:r>
    </w:p>
    <w:p w14:paraId="2985924E" w14:textId="77777777" w:rsidR="00AE537D" w:rsidRDefault="00AE537D">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14:paraId="044A9587" w14:textId="77777777" w:rsidR="00AE537D" w:rsidRDefault="00AE537D">
      <w:pPr>
        <w:pStyle w:val="yDefpara"/>
      </w:pPr>
      <w:r>
        <w:tab/>
        <w:t>(b)</w:t>
      </w:r>
      <w:r>
        <w:tab/>
        <w:t>the notice purportedly given to the Board by the Treasurer under section 49 of the GES Act on 15 September 1988 relating to contributions and benefits for certain police officers,</w:t>
      </w:r>
    </w:p>
    <w:p w14:paraId="3C5711B1" w14:textId="77777777" w:rsidR="00AE537D" w:rsidRDefault="00AE537D">
      <w:pPr>
        <w:pStyle w:val="yDefstart"/>
      </w:pPr>
      <w:r>
        <w:tab/>
        <w:t xml:space="preserve">in each case, as validated by section 58 of the </w:t>
      </w:r>
      <w:r>
        <w:rPr>
          <w:i/>
        </w:rPr>
        <w:t>Government Employees Superannuation Amendment Act (No. 2) 1995</w:t>
      </w:r>
      <w:r>
        <w:t>.</w:t>
      </w:r>
    </w:p>
    <w:p w14:paraId="734E8F3C" w14:textId="77777777" w:rsidR="00AE537D" w:rsidRDefault="00AE537D">
      <w:pPr>
        <w:pStyle w:val="yScheduleHeading"/>
      </w:pPr>
      <w:bookmarkStart w:id="1758" w:name="_Toc231481999"/>
      <w:bookmarkStart w:id="1759" w:name="_Toc231483764"/>
      <w:bookmarkStart w:id="1760" w:name="_Toc231561835"/>
      <w:bookmarkStart w:id="1761" w:name="_Toc231900687"/>
      <w:bookmarkStart w:id="1762" w:name="_Toc231906219"/>
      <w:bookmarkStart w:id="1763" w:name="_Toc224288826"/>
      <w:bookmarkStart w:id="1764" w:name="_Toc224289337"/>
      <w:bookmarkStart w:id="1765" w:name="_Toc224289866"/>
      <w:bookmarkStart w:id="1766" w:name="_Toc224313121"/>
      <w:r>
        <w:rPr>
          <w:rStyle w:val="CharSchNo"/>
        </w:rPr>
        <w:t>Schedule 3</w:t>
      </w:r>
      <w:r>
        <w:t xml:space="preserve"> — </w:t>
      </w:r>
      <w:r>
        <w:rPr>
          <w:rStyle w:val="CharSchText"/>
        </w:rPr>
        <w:t>Transitional provisions</w:t>
      </w:r>
      <w:bookmarkEnd w:id="1758"/>
      <w:bookmarkEnd w:id="1759"/>
      <w:bookmarkEnd w:id="1760"/>
      <w:bookmarkEnd w:id="1761"/>
      <w:bookmarkEnd w:id="1762"/>
      <w:bookmarkEnd w:id="1763"/>
      <w:bookmarkEnd w:id="1764"/>
      <w:bookmarkEnd w:id="1765"/>
      <w:bookmarkEnd w:id="1766"/>
    </w:p>
    <w:p w14:paraId="27D9EC21" w14:textId="77777777" w:rsidR="00AE537D" w:rsidRDefault="00AE537D">
      <w:pPr>
        <w:pStyle w:val="yShoulderClause"/>
      </w:pPr>
      <w:r>
        <w:t>[r. 254]</w:t>
      </w:r>
    </w:p>
    <w:p w14:paraId="6E44873A" w14:textId="77777777" w:rsidR="00AE537D" w:rsidRDefault="00AE537D">
      <w:pPr>
        <w:pStyle w:val="yHeading3"/>
      </w:pPr>
      <w:bookmarkStart w:id="1767" w:name="_Toc231482000"/>
      <w:bookmarkStart w:id="1768" w:name="_Toc231483765"/>
      <w:bookmarkStart w:id="1769" w:name="_Toc231561836"/>
      <w:bookmarkStart w:id="1770" w:name="_Toc231900688"/>
      <w:bookmarkStart w:id="1771" w:name="_Toc231906220"/>
      <w:bookmarkStart w:id="1772" w:name="_Toc224288827"/>
      <w:bookmarkStart w:id="1773" w:name="_Toc224289338"/>
      <w:bookmarkStart w:id="1774" w:name="_Toc224289867"/>
      <w:bookmarkStart w:id="1775" w:name="_Toc224313122"/>
      <w:r>
        <w:rPr>
          <w:rStyle w:val="CharSDivNo"/>
        </w:rPr>
        <w:t>Part 1</w:t>
      </w:r>
      <w:r>
        <w:t xml:space="preserve"> — </w:t>
      </w:r>
      <w:r>
        <w:rPr>
          <w:rStyle w:val="CharSDivText"/>
        </w:rPr>
        <w:t>Preliminary</w:t>
      </w:r>
      <w:bookmarkEnd w:id="1767"/>
      <w:bookmarkEnd w:id="1768"/>
      <w:bookmarkEnd w:id="1769"/>
      <w:bookmarkEnd w:id="1770"/>
      <w:bookmarkEnd w:id="1771"/>
      <w:bookmarkEnd w:id="1772"/>
      <w:bookmarkEnd w:id="1773"/>
      <w:bookmarkEnd w:id="1774"/>
      <w:bookmarkEnd w:id="1775"/>
    </w:p>
    <w:p w14:paraId="5604A2B9" w14:textId="77777777" w:rsidR="00AE537D" w:rsidRDefault="00AE537D">
      <w:pPr>
        <w:pStyle w:val="yHeading5"/>
      </w:pPr>
      <w:bookmarkStart w:id="1776" w:name="_Toc231906221"/>
      <w:bookmarkStart w:id="1777" w:name="_Toc224313123"/>
      <w:r>
        <w:rPr>
          <w:rStyle w:val="CharSClsNo"/>
        </w:rPr>
        <w:t>1</w:t>
      </w:r>
      <w:r>
        <w:t>.</w:t>
      </w:r>
      <w:r>
        <w:tab/>
        <w:t>Terms used</w:t>
      </w:r>
      <w:bookmarkEnd w:id="1776"/>
      <w:bookmarkEnd w:id="1777"/>
    </w:p>
    <w:p w14:paraId="0AE3675B" w14:textId="77777777" w:rsidR="00AE537D" w:rsidRDefault="00AE537D">
      <w:pPr>
        <w:pStyle w:val="ySubsection"/>
      </w:pPr>
      <w:r>
        <w:tab/>
        <w:t>(1)</w:t>
      </w:r>
      <w:r>
        <w:tab/>
        <w:t>In this Schedule —</w:t>
      </w:r>
    </w:p>
    <w:p w14:paraId="5100C0DC" w14:textId="77777777" w:rsidR="00AE537D" w:rsidRDefault="00AE537D">
      <w:pPr>
        <w:pStyle w:val="yDefstart"/>
      </w:pPr>
      <w:r>
        <w:tab/>
      </w:r>
      <w:r>
        <w:rPr>
          <w:rStyle w:val="CharDefText"/>
        </w:rPr>
        <w:t>1987 scheme</w:t>
      </w:r>
      <w:r>
        <w:t xml:space="preserve"> means the superannuation scheme continued by section 29(1)(b) of the Act as it was immediately before the commencement day;</w:t>
      </w:r>
    </w:p>
    <w:p w14:paraId="24F3979B" w14:textId="77777777" w:rsidR="00AE537D" w:rsidRDefault="00AE537D">
      <w:pPr>
        <w:pStyle w:val="yDefstart"/>
      </w:pPr>
      <w:r>
        <w:tab/>
      </w:r>
      <w:r>
        <w:rPr>
          <w:rStyle w:val="CharDefText"/>
        </w:rPr>
        <w:t>1993 scheme</w:t>
      </w:r>
      <w:r>
        <w:t xml:space="preserve"> means the superannuation scheme continued by section 29(1)(a) of the Act as it was immediately before the commencement day;</w:t>
      </w:r>
    </w:p>
    <w:p w14:paraId="300BED6D" w14:textId="77777777" w:rsidR="00AE537D" w:rsidRDefault="00AE537D">
      <w:pPr>
        <w:pStyle w:val="yDefstart"/>
      </w:pPr>
      <w:r>
        <w:tab/>
      </w:r>
      <w:r>
        <w:rPr>
          <w:rStyle w:val="CharDefText"/>
        </w:rPr>
        <w:t>continues</w:t>
      </w:r>
      <w:r>
        <w:t xml:space="preserve"> means continues on and after the commencement day;</w:t>
      </w:r>
    </w:p>
    <w:p w14:paraId="54A03973" w14:textId="77777777" w:rsidR="00AE537D" w:rsidRDefault="00AE537D">
      <w:pPr>
        <w:pStyle w:val="yDefstart"/>
      </w:pPr>
      <w:r>
        <w:tab/>
      </w:r>
      <w:r>
        <w:rPr>
          <w:rStyle w:val="CharDefText"/>
        </w:rPr>
        <w:t>continuing Gold State Super Member</w:t>
      </w:r>
      <w:r>
        <w:t xml:space="preserve"> means a Gold State Super Member who was a member of the 1987 scheme immediately before the commencement day;</w:t>
      </w:r>
    </w:p>
    <w:p w14:paraId="21C8DC3A" w14:textId="77777777" w:rsidR="00AE537D" w:rsidRDefault="00AE537D">
      <w:pPr>
        <w:pStyle w:val="yDefstart"/>
      </w:pPr>
      <w:r>
        <w:tab/>
      </w:r>
      <w:r>
        <w:rPr>
          <w:rStyle w:val="CharDefText"/>
        </w:rPr>
        <w:t>continuing Member</w:t>
      </w:r>
      <w:r>
        <w:t xml:space="preserve"> means a continuing West State Super Member or a continuing Gold State Super Member;</w:t>
      </w:r>
    </w:p>
    <w:p w14:paraId="31B562AE" w14:textId="77777777" w:rsidR="00AE537D" w:rsidRDefault="00AE537D">
      <w:pPr>
        <w:pStyle w:val="yDefstart"/>
      </w:pPr>
      <w:r>
        <w:tab/>
      </w:r>
      <w:r>
        <w:rPr>
          <w:rStyle w:val="CharDefText"/>
        </w:rPr>
        <w:t>continuing West State Super Member</w:t>
      </w:r>
      <w:r>
        <w:t xml:space="preserve"> means a West State Super Member who was a member of the 1993 scheme immediately before the commencement day;</w:t>
      </w:r>
    </w:p>
    <w:p w14:paraId="16977D3D" w14:textId="77777777" w:rsidR="00AE537D" w:rsidRDefault="00AE537D">
      <w:pPr>
        <w:pStyle w:val="yDefstart"/>
      </w:pPr>
      <w:r>
        <w:tab/>
      </w:r>
      <w:r>
        <w:rPr>
          <w:rStyle w:val="CharDefText"/>
        </w:rPr>
        <w:t>current</w:t>
      </w:r>
      <w:r>
        <w:t xml:space="preserve"> means in force immediately before the commencement day.</w:t>
      </w:r>
    </w:p>
    <w:p w14:paraId="4CAC4056" w14:textId="77777777" w:rsidR="00AE537D" w:rsidRDefault="00AE537D">
      <w:pPr>
        <w:pStyle w:val="ySubsection"/>
      </w:pPr>
      <w:r>
        <w:tab/>
        <w:t>(2)</w:t>
      </w:r>
      <w:r>
        <w:tab/>
        <w:t>Words and phrases defined in Part 2, 3 or 7 of these regulations have the same meanings when used in Part 2, 3 or 5 (respectively) of this Schedule as they have in that Part of the regulations.</w:t>
      </w:r>
    </w:p>
    <w:p w14:paraId="072CFF68" w14:textId="77777777" w:rsidR="00AE537D" w:rsidRDefault="00AE537D">
      <w:pPr>
        <w:pStyle w:val="yHeading5"/>
      </w:pPr>
      <w:bookmarkStart w:id="1778" w:name="_Toc231906222"/>
      <w:bookmarkStart w:id="1779" w:name="_Toc224313124"/>
      <w:r>
        <w:rPr>
          <w:rStyle w:val="CharSClsNo"/>
        </w:rPr>
        <w:t>2</w:t>
      </w:r>
      <w:r>
        <w:t>.</w:t>
      </w:r>
      <w:r>
        <w:tab/>
        <w:t>Terms used: GSS withdrawal benefit and WSS withdrawal benefit</w:t>
      </w:r>
      <w:bookmarkEnd w:id="1778"/>
      <w:bookmarkEnd w:id="1779"/>
    </w:p>
    <w:p w14:paraId="644EFC4A" w14:textId="77777777" w:rsidR="00AE537D" w:rsidRDefault="00AE537D">
      <w:pPr>
        <w:pStyle w:val="ySubsection"/>
      </w:pPr>
      <w:r>
        <w:tab/>
      </w:r>
      <w:r>
        <w:tab/>
        <w:t>In the regulations, in relation to a continuing Member —</w:t>
      </w:r>
    </w:p>
    <w:p w14:paraId="453195F9" w14:textId="77777777" w:rsidR="00AE537D" w:rsidRDefault="00AE537D">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14:paraId="1A534B4C" w14:textId="77777777" w:rsidR="00AE537D" w:rsidRDefault="00AE537D">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14:paraId="087C7449" w14:textId="77777777" w:rsidR="00AE537D" w:rsidRDefault="00AE537D">
      <w:pPr>
        <w:pStyle w:val="yFootnotesection"/>
      </w:pPr>
      <w:r>
        <w:tab/>
        <w:t>[Clause 2 amended: Gazette 13 Apr 2007 p. 1602.]</w:t>
      </w:r>
    </w:p>
    <w:p w14:paraId="2985C78C" w14:textId="77777777" w:rsidR="00AE537D" w:rsidRDefault="00AE537D">
      <w:pPr>
        <w:pStyle w:val="yHeading5"/>
      </w:pPr>
      <w:bookmarkStart w:id="1780" w:name="_Toc231906223"/>
      <w:bookmarkStart w:id="1781" w:name="_Toc224313125"/>
      <w:r>
        <w:rPr>
          <w:rStyle w:val="CharSClsNo"/>
        </w:rPr>
        <w:t>3</w:t>
      </w:r>
      <w:r>
        <w:t>.</w:t>
      </w:r>
      <w:r>
        <w:tab/>
        <w:t>Current determinations etc. under GES Act, effect of for r. 5 (</w:t>
      </w:r>
      <w:r>
        <w:rPr>
          <w:i/>
        </w:rPr>
        <w:t>remuneration</w:t>
      </w:r>
      <w:r>
        <w:t>)</w:t>
      </w:r>
      <w:bookmarkEnd w:id="1780"/>
      <w:bookmarkEnd w:id="1781"/>
    </w:p>
    <w:p w14:paraId="0C451417" w14:textId="77777777" w:rsidR="00AE537D" w:rsidRDefault="00AE537D">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14:paraId="51205BBE" w14:textId="77777777" w:rsidR="00AE537D" w:rsidRDefault="00AE537D">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14:paraId="616C7A5D" w14:textId="77777777" w:rsidR="00AE537D" w:rsidRDefault="00AE537D">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14:paraId="199F22AC" w14:textId="77777777" w:rsidR="00AE537D" w:rsidRDefault="00AE537D">
      <w:pPr>
        <w:pStyle w:val="ySubsection"/>
      </w:pPr>
      <w:r>
        <w:tab/>
        <w:t>(4)</w:t>
      </w:r>
      <w:r>
        <w:tab/>
        <w:t>A current determination made by the Board under section 4(4)(b)(vii) or 4AA(4)(f) of the GES Act that an allowance is to be excluded from a member’s remuneration continues as a determination under regulation 5(2)(h).</w:t>
      </w:r>
    </w:p>
    <w:p w14:paraId="0901CEA5" w14:textId="77777777" w:rsidR="00AE537D" w:rsidRDefault="00AE537D">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14:paraId="25613F39" w14:textId="77777777" w:rsidR="00AE537D" w:rsidRDefault="00AE537D">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14:paraId="1EC338CA" w14:textId="77777777" w:rsidR="00AE537D" w:rsidRDefault="00AE537D">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14:paraId="42665102" w14:textId="77777777" w:rsidR="00AE537D" w:rsidRDefault="00AE537D">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14:paraId="6A3E9955" w14:textId="77777777" w:rsidR="00AE537D" w:rsidRDefault="00AE537D">
      <w:pPr>
        <w:pStyle w:val="yHeading5"/>
      </w:pPr>
      <w:bookmarkStart w:id="1782" w:name="_Toc231906224"/>
      <w:bookmarkStart w:id="1783" w:name="_Toc224313126"/>
      <w:r>
        <w:rPr>
          <w:rStyle w:val="CharSClsNo"/>
        </w:rPr>
        <w:t>4</w:t>
      </w:r>
      <w:r>
        <w:t>.</w:t>
      </w:r>
      <w:r>
        <w:tab/>
        <w:t>Current orders under GES Act s. 3(6) as to employers, effect of for r. 9(1)(b)</w:t>
      </w:r>
      <w:bookmarkEnd w:id="1782"/>
      <w:bookmarkEnd w:id="1783"/>
    </w:p>
    <w:p w14:paraId="7E8D4963" w14:textId="77777777" w:rsidR="00AE537D" w:rsidRDefault="00AE537D">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14:paraId="0D45504E" w14:textId="77777777" w:rsidR="00AE537D" w:rsidRDefault="00AE537D">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14:paraId="37268532" w14:textId="77777777" w:rsidR="00AE537D" w:rsidRDefault="00AE537D">
      <w:pPr>
        <w:pStyle w:val="yHeading3"/>
      </w:pPr>
      <w:bookmarkStart w:id="1784" w:name="_Toc231482005"/>
      <w:bookmarkStart w:id="1785" w:name="_Toc231483770"/>
      <w:bookmarkStart w:id="1786" w:name="_Toc231561841"/>
      <w:bookmarkStart w:id="1787" w:name="_Toc231900693"/>
      <w:bookmarkStart w:id="1788" w:name="_Toc231906225"/>
      <w:bookmarkStart w:id="1789" w:name="_Toc224288832"/>
      <w:bookmarkStart w:id="1790" w:name="_Toc224289343"/>
      <w:bookmarkStart w:id="1791" w:name="_Toc224289872"/>
      <w:bookmarkStart w:id="1792" w:name="_Toc224313127"/>
      <w:r>
        <w:rPr>
          <w:rStyle w:val="CharSDivNo"/>
        </w:rPr>
        <w:t>Part 2</w:t>
      </w:r>
      <w:r>
        <w:t xml:space="preserve"> — </w:t>
      </w:r>
      <w:r>
        <w:rPr>
          <w:rStyle w:val="CharSDivText"/>
        </w:rPr>
        <w:t>Gold State Super Scheme</w:t>
      </w:r>
      <w:bookmarkEnd w:id="1784"/>
      <w:bookmarkEnd w:id="1785"/>
      <w:bookmarkEnd w:id="1786"/>
      <w:bookmarkEnd w:id="1787"/>
      <w:bookmarkEnd w:id="1788"/>
      <w:bookmarkEnd w:id="1789"/>
      <w:bookmarkEnd w:id="1790"/>
      <w:bookmarkEnd w:id="1791"/>
      <w:bookmarkEnd w:id="1792"/>
    </w:p>
    <w:p w14:paraId="5BD0A63B" w14:textId="77777777" w:rsidR="00AE537D" w:rsidRDefault="00AE537D">
      <w:pPr>
        <w:pStyle w:val="yHeading5"/>
      </w:pPr>
      <w:bookmarkStart w:id="1793" w:name="_Toc231906226"/>
      <w:bookmarkStart w:id="1794" w:name="_Toc224313128"/>
      <w:r>
        <w:rPr>
          <w:rStyle w:val="CharSClsNo"/>
        </w:rPr>
        <w:t>5</w:t>
      </w:r>
      <w:r>
        <w:t>.</w:t>
      </w:r>
      <w:r>
        <w:tab/>
        <w:t>Terms used</w:t>
      </w:r>
      <w:bookmarkEnd w:id="1793"/>
      <w:bookmarkEnd w:id="1794"/>
    </w:p>
    <w:p w14:paraId="6E8601D1" w14:textId="77777777" w:rsidR="00AE537D" w:rsidRDefault="00AE537D">
      <w:pPr>
        <w:pStyle w:val="ySubsection"/>
      </w:pPr>
      <w:r>
        <w:tab/>
      </w:r>
      <w:r>
        <w:tab/>
        <w:t>In these regulations, in relation to a continuing Gold State Super Member —</w:t>
      </w:r>
    </w:p>
    <w:p w14:paraId="2600ADB5" w14:textId="77777777" w:rsidR="00AE537D" w:rsidRDefault="00AE537D">
      <w:pPr>
        <w:pStyle w:val="yDefstart"/>
      </w:pPr>
      <w:r>
        <w:tab/>
      </w:r>
      <w:r>
        <w:rPr>
          <w:rStyle w:val="CharDefText"/>
        </w:rPr>
        <w:t>adjustment day</w:t>
      </w:r>
      <w:r>
        <w:t xml:space="preserve"> means, in relation to a period before the commencement day, the Member’s birthday;</w:t>
      </w:r>
    </w:p>
    <w:p w14:paraId="0314B91F" w14:textId="77777777" w:rsidR="00AE537D" w:rsidRDefault="00AE537D">
      <w:pPr>
        <w:pStyle w:val="yDefstart"/>
      </w:pPr>
      <w:r>
        <w:tab/>
      </w:r>
      <w:r>
        <w:rPr>
          <w:rStyle w:val="CharDefText"/>
        </w:rPr>
        <w:t>contributory membership period</w:t>
      </w:r>
      <w:r>
        <w:t xml:space="preserve"> includes the Member’s contributory period under the GES Act;</w:t>
      </w:r>
    </w:p>
    <w:p w14:paraId="4D0E8EDC" w14:textId="77777777" w:rsidR="00AE537D" w:rsidRDefault="00AE537D">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14:paraId="428B7B65" w14:textId="77777777" w:rsidR="00AE537D" w:rsidRDefault="00AE537D">
      <w:pPr>
        <w:pStyle w:val="yHeading5"/>
      </w:pPr>
      <w:bookmarkStart w:id="1795" w:name="_Toc231906227"/>
      <w:bookmarkStart w:id="1796" w:name="_Toc224313129"/>
      <w:r>
        <w:rPr>
          <w:rStyle w:val="CharSClsNo"/>
        </w:rPr>
        <w:t>6</w:t>
      </w:r>
      <w:r>
        <w:t>.</w:t>
      </w:r>
      <w:r>
        <w:tab/>
        <w:t>Current act under GES Act s. 49(1)(a) as to contributory period, effect of for r. 14(3)</w:t>
      </w:r>
      <w:bookmarkEnd w:id="1795"/>
      <w:bookmarkEnd w:id="1796"/>
    </w:p>
    <w:p w14:paraId="7C09AAA1" w14:textId="77777777" w:rsidR="00AE537D" w:rsidRDefault="00AE537D">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14:paraId="19E3D3A2" w14:textId="77777777" w:rsidR="00AE537D" w:rsidRDefault="00AE537D">
      <w:pPr>
        <w:pStyle w:val="yHeading5"/>
      </w:pPr>
      <w:bookmarkStart w:id="1797" w:name="_Toc231906228"/>
      <w:bookmarkStart w:id="1798" w:name="_Toc224313130"/>
      <w:r>
        <w:rPr>
          <w:rStyle w:val="CharSClsNo"/>
        </w:rPr>
        <w:t>7</w:t>
      </w:r>
      <w:r>
        <w:t>.</w:t>
      </w:r>
      <w:r>
        <w:tab/>
        <w:t>Current decision under GES Act as to application of s. 17B(2)(i), effect of for r. 15(3)</w:t>
      </w:r>
      <w:bookmarkEnd w:id="1797"/>
      <w:bookmarkEnd w:id="1798"/>
    </w:p>
    <w:p w14:paraId="543AAC1E" w14:textId="77777777" w:rsidR="00AE537D" w:rsidRDefault="00AE537D">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14:paraId="69E9D290" w14:textId="77777777" w:rsidR="00AE537D" w:rsidRDefault="00AE537D">
      <w:pPr>
        <w:pStyle w:val="yHeading5"/>
      </w:pPr>
      <w:bookmarkStart w:id="1799" w:name="_Toc231906229"/>
      <w:bookmarkStart w:id="1800" w:name="_Toc224313131"/>
      <w:r>
        <w:rPr>
          <w:rStyle w:val="CharSClsNo"/>
        </w:rPr>
        <w:t>8</w:t>
      </w:r>
      <w:r>
        <w:t>.</w:t>
      </w:r>
      <w:r>
        <w:tab/>
        <w:t>Final remuneration for continuing Gold State Super Member, calculation of</w:t>
      </w:r>
      <w:bookmarkEnd w:id="1799"/>
      <w:bookmarkEnd w:id="1800"/>
    </w:p>
    <w:p w14:paraId="4A3FCC15" w14:textId="77777777" w:rsidR="00AE537D" w:rsidRDefault="00AE537D">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14:paraId="0C851F71" w14:textId="77777777" w:rsidR="00AE537D" w:rsidRDefault="00AE537D">
      <w:pPr>
        <w:pStyle w:val="yHeading5"/>
      </w:pPr>
      <w:bookmarkStart w:id="1801" w:name="_Toc231906230"/>
      <w:bookmarkStart w:id="1802" w:name="_Toc224313132"/>
      <w:r>
        <w:rPr>
          <w:rStyle w:val="CharSClsNo"/>
        </w:rPr>
        <w:t>9</w:t>
      </w:r>
      <w:r>
        <w:t>.</w:t>
      </w:r>
      <w:r>
        <w:tab/>
        <w:t>Health conditions taken to have been imposed in some cases etc.</w:t>
      </w:r>
      <w:bookmarkEnd w:id="1801"/>
      <w:bookmarkEnd w:id="1802"/>
    </w:p>
    <w:p w14:paraId="6A13F569" w14:textId="77777777" w:rsidR="00AE537D" w:rsidRDefault="00AE537D">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14:paraId="1ABAA24D" w14:textId="77777777" w:rsidR="00AE537D" w:rsidRDefault="00AE537D">
      <w:pPr>
        <w:pStyle w:val="yIndenta"/>
      </w:pPr>
      <w:r>
        <w:tab/>
        <w:t>(a)</w:t>
      </w:r>
      <w:r>
        <w:tab/>
        <w:t>the Board accepted the Member’s election to become a member of the 1987 scheme subject to a condition of the kind referred to in section 18(5)(a) of the GES Act; or</w:t>
      </w:r>
    </w:p>
    <w:p w14:paraId="04F11FB2" w14:textId="77777777" w:rsidR="00AE537D" w:rsidRDefault="00AE537D">
      <w:pPr>
        <w:pStyle w:val="yIndenta"/>
      </w:pPr>
      <w:r>
        <w:tab/>
        <w:t>(b)</w:t>
      </w:r>
      <w:r>
        <w:tab/>
        <w:t>the Board made a determination under section 24(3) of the GES Act to vary the Member’s contributions subject to a condition of the kind referred to in section 18(5)(a) of the GES Act; or</w:t>
      </w:r>
    </w:p>
    <w:p w14:paraId="31599A39" w14:textId="77777777" w:rsidR="00AE537D" w:rsidRDefault="00AE537D">
      <w:pPr>
        <w:pStyle w:val="yIndenta"/>
      </w:pPr>
      <w:r>
        <w:tab/>
        <w:t>(c)</w:t>
      </w:r>
      <w:r>
        <w:tab/>
        <w:t>the Member transferred to the 1987 scheme under Schedule 4 to the GES Act and was a transferred contributor for limited benefits within the meaning of that Schedule; or</w:t>
      </w:r>
    </w:p>
    <w:p w14:paraId="557E5D24" w14:textId="77777777" w:rsidR="00AE537D" w:rsidRDefault="00AE537D">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14:paraId="6BC7FF26" w14:textId="77777777" w:rsidR="00AE537D" w:rsidRDefault="00AE537D">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14:paraId="7294432C" w14:textId="77777777" w:rsidR="00AE537D" w:rsidRDefault="00AE537D">
      <w:pPr>
        <w:pStyle w:val="yIndenta"/>
        <w:spacing w:before="120"/>
      </w:pPr>
      <w:r>
        <w:tab/>
        <w:t>(a)</w:t>
      </w:r>
      <w:r>
        <w:tab/>
        <w:t>the Board accepted the Member’s election to become a member of the 1987 scheme subject to a condition of the kind referred to in section 18(5)(b) of the GES Act; or</w:t>
      </w:r>
    </w:p>
    <w:p w14:paraId="3CE1DE41" w14:textId="77777777" w:rsidR="00AE537D" w:rsidRDefault="00AE537D">
      <w:pPr>
        <w:pStyle w:val="yIndenta"/>
        <w:spacing w:before="120"/>
      </w:pPr>
      <w:r>
        <w:tab/>
        <w:t>(b)</w:t>
      </w:r>
      <w:r>
        <w:tab/>
        <w:t>the Board made a determination under section 24(3) of the GES Act to vary the Member’s contributions subject to a condition of the kind referred to in section 18(5)(b) of the GES Act; or</w:t>
      </w:r>
    </w:p>
    <w:p w14:paraId="4018336A" w14:textId="77777777" w:rsidR="00AE537D" w:rsidRDefault="00AE537D">
      <w:pPr>
        <w:pStyle w:val="yIndenta"/>
        <w:spacing w:before="120"/>
      </w:pPr>
      <w:r>
        <w:tab/>
        <w:t>(c)</w:t>
      </w:r>
      <w:r>
        <w:tab/>
        <w:t>the Member was a contributor to the Provident Account under the S&amp;FB Act who transferred to the 1987 scheme under Schedule 4 to the GES Act; or</w:t>
      </w:r>
    </w:p>
    <w:p w14:paraId="7B792E24" w14:textId="77777777" w:rsidR="00AE537D" w:rsidRDefault="00AE537D">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14:paraId="72EC039A" w14:textId="77777777" w:rsidR="00AE537D" w:rsidRDefault="00AE537D">
      <w:pPr>
        <w:pStyle w:val="ySubsection"/>
        <w:spacing w:before="120"/>
      </w:pPr>
      <w:r>
        <w:tab/>
        <w:t>(3)</w:t>
      </w:r>
      <w:r>
        <w:tab/>
        <w:t>A condition taken to have been imposed under subclause (1)(b) or (2)(b) applies only in respect of the Member’s membership relating to the increased working hours.</w:t>
      </w:r>
    </w:p>
    <w:p w14:paraId="635313C5" w14:textId="77777777" w:rsidR="00AE537D" w:rsidRDefault="00AE537D">
      <w:pPr>
        <w:pStyle w:val="ySubsection"/>
        <w:spacing w:before="120"/>
      </w:pPr>
      <w:r>
        <w:tab/>
        <w:t>(4)</w:t>
      </w:r>
      <w:r>
        <w:tab/>
        <w:t>If, before the commencement day, a continuing Gold State Super Member was —</w:t>
      </w:r>
    </w:p>
    <w:p w14:paraId="052A4AE8" w14:textId="77777777" w:rsidR="00AE537D" w:rsidRDefault="00AE537D">
      <w:pPr>
        <w:pStyle w:val="yIndenta"/>
        <w:spacing w:before="120"/>
      </w:pPr>
      <w:r>
        <w:tab/>
        <w:t>(a)</w:t>
      </w:r>
      <w:r>
        <w:tab/>
        <w:t>required by the Board to provide information under section 18(3) or 24(3a) of, or clause 10(3) of Schedule 4 to, the GES Act; or</w:t>
      </w:r>
    </w:p>
    <w:p w14:paraId="42884DB2" w14:textId="77777777" w:rsidR="00AE537D" w:rsidRDefault="00AE537D">
      <w:pPr>
        <w:pStyle w:val="yIndenta"/>
        <w:spacing w:before="120"/>
      </w:pPr>
      <w:r>
        <w:tab/>
        <w:t>(b)</w:t>
      </w:r>
      <w:r>
        <w:tab/>
        <w:t>required under section 20(2)(e) of the GES Act to provide a declaration as to his or her continuing good health,</w:t>
      </w:r>
    </w:p>
    <w:p w14:paraId="02196DF9" w14:textId="77777777" w:rsidR="00AE537D" w:rsidRDefault="00AE537D">
      <w:pPr>
        <w:pStyle w:val="ySubsection"/>
        <w:spacing w:before="120"/>
      </w:pPr>
      <w:r>
        <w:tab/>
      </w:r>
      <w:r>
        <w:tab/>
        <w:t>but as at that day the Member had not provided the information or declaration, the requirement continues as a request under regulation 18(1) to provide medical information.</w:t>
      </w:r>
    </w:p>
    <w:p w14:paraId="249CA7CD" w14:textId="77777777" w:rsidR="00AE537D" w:rsidRDefault="00AE537D">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14:paraId="28DE1BBF" w14:textId="77777777" w:rsidR="00AE537D" w:rsidRDefault="00AE537D">
      <w:pPr>
        <w:pStyle w:val="yIndenta"/>
      </w:pPr>
      <w:r>
        <w:tab/>
        <w:t>(a)</w:t>
      </w:r>
      <w:r>
        <w:tab/>
        <w:t>the Member knew the statement was untrue; or</w:t>
      </w:r>
    </w:p>
    <w:p w14:paraId="6BDB48AC" w14:textId="77777777" w:rsidR="00AE537D" w:rsidRDefault="00AE537D">
      <w:pPr>
        <w:pStyle w:val="yIndenta"/>
      </w:pPr>
      <w:r>
        <w:tab/>
        <w:t>(b)</w:t>
      </w:r>
      <w:r>
        <w:tab/>
        <w:t>the statement was misleading because it omitted material information of which the Member had knowledge,</w:t>
      </w:r>
    </w:p>
    <w:p w14:paraId="567FE9F7" w14:textId="77777777" w:rsidR="00AE537D" w:rsidRDefault="00AE537D">
      <w:pPr>
        <w:pStyle w:val="ySubsection"/>
      </w:pPr>
      <w:r>
        <w:tab/>
      </w:r>
      <w:r>
        <w:tab/>
        <w:t>the Board may impose a health condition on the Member.</w:t>
      </w:r>
    </w:p>
    <w:p w14:paraId="043F8FC3" w14:textId="77777777" w:rsidR="00AE537D" w:rsidRDefault="00AE537D">
      <w:pPr>
        <w:pStyle w:val="yHeading5"/>
        <w:spacing w:before="180"/>
      </w:pPr>
      <w:bookmarkStart w:id="1803" w:name="_Toc231906231"/>
      <w:bookmarkStart w:id="1804" w:name="_Toc224313133"/>
      <w:r>
        <w:rPr>
          <w:rStyle w:val="CharSClsNo"/>
        </w:rPr>
        <w:t>10</w:t>
      </w:r>
      <w:r>
        <w:t>.</w:t>
      </w:r>
      <w:r>
        <w:tab/>
        <w:t>Members of 1987 scheme, who are at 17 Feb 2001 and who become Gold State Super Members etc.</w:t>
      </w:r>
      <w:bookmarkEnd w:id="1803"/>
      <w:bookmarkEnd w:id="1804"/>
    </w:p>
    <w:p w14:paraId="157AD5F4" w14:textId="77777777" w:rsidR="00AE537D" w:rsidRDefault="00AE537D">
      <w:pPr>
        <w:pStyle w:val="ySubsection"/>
      </w:pPr>
      <w:r>
        <w:tab/>
        <w:t>(1)</w:t>
      </w:r>
      <w:r>
        <w:tab/>
        <w:t>Every person who was a member of the 1987 scheme immediately before the commencement day continues as a Gold State Super Member subject to these regulations.</w:t>
      </w:r>
    </w:p>
    <w:p w14:paraId="246EA844" w14:textId="77777777" w:rsidR="00AE537D" w:rsidRDefault="00AE537D">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14:paraId="4439FC23" w14:textId="77777777" w:rsidR="00AE537D" w:rsidRDefault="00AE537D">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14:paraId="7F8AB6D5" w14:textId="77777777" w:rsidR="00AE537D" w:rsidRDefault="00AE537D">
      <w:pPr>
        <w:pStyle w:val="ySubsection"/>
      </w:pPr>
      <w:r>
        <w:tab/>
        <w:t>(4)</w:t>
      </w:r>
      <w:r>
        <w:tab/>
        <w:t>If, before the commencement day, a person lodged —</w:t>
      </w:r>
    </w:p>
    <w:p w14:paraId="07950DB5" w14:textId="77777777" w:rsidR="00AE537D" w:rsidRDefault="00AE537D">
      <w:pPr>
        <w:pStyle w:val="yIndenta"/>
      </w:pPr>
      <w:r>
        <w:tab/>
        <w:t>(a)</w:t>
      </w:r>
      <w:r>
        <w:tab/>
        <w:t xml:space="preserve">an election under section 18(1) of the GES Act to become a member of the 1987 scheme; or </w:t>
      </w:r>
    </w:p>
    <w:p w14:paraId="7C3B83D6" w14:textId="77777777" w:rsidR="00AE537D" w:rsidRDefault="00AE537D">
      <w:pPr>
        <w:pStyle w:val="yIndenta"/>
      </w:pPr>
      <w:r>
        <w:tab/>
        <w:t>(b)</w:t>
      </w:r>
      <w:r>
        <w:tab/>
        <w:t xml:space="preserve">an election under Schedule 4 to the GES Act to transfer to the 1987 scheme, </w:t>
      </w:r>
    </w:p>
    <w:p w14:paraId="123D9398" w14:textId="77777777" w:rsidR="00AE537D" w:rsidRDefault="00AE537D">
      <w:pPr>
        <w:pStyle w:val="ySubsection"/>
        <w:spacing w:before="120"/>
      </w:pPr>
      <w:r>
        <w:tab/>
      </w:r>
      <w:r>
        <w:tab/>
        <w:t>but as at that day the Board had not dealt with it, the election continues as an application under regulation 19(1) to become a Gold State Super Member.</w:t>
      </w:r>
    </w:p>
    <w:p w14:paraId="5F53E298" w14:textId="77777777" w:rsidR="00AE537D" w:rsidRDefault="00AE537D">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14:paraId="3028B9C9" w14:textId="77777777" w:rsidR="00AE537D" w:rsidRDefault="00AE537D">
      <w:pPr>
        <w:pStyle w:val="yHeading5"/>
      </w:pPr>
      <w:bookmarkStart w:id="1805" w:name="_Toc231906232"/>
      <w:bookmarkStart w:id="1806" w:name="_Toc224313134"/>
      <w:r>
        <w:rPr>
          <w:rStyle w:val="CharSClsNo"/>
        </w:rPr>
        <w:t>11</w:t>
      </w:r>
      <w:r>
        <w:t>.</w:t>
      </w:r>
      <w:r>
        <w:tab/>
        <w:t>Certain applications under r. 19(1)(c), application of these regulations to</w:t>
      </w:r>
      <w:bookmarkEnd w:id="1805"/>
      <w:bookmarkEnd w:id="1806"/>
    </w:p>
    <w:p w14:paraId="256C2252" w14:textId="77777777" w:rsidR="00AE537D" w:rsidRDefault="00AE537D">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14:paraId="406D7683" w14:textId="77777777" w:rsidR="00AE537D" w:rsidRDefault="00AE537D">
      <w:pPr>
        <w:pStyle w:val="yHeading5"/>
      </w:pPr>
      <w:bookmarkStart w:id="1807" w:name="_Toc231906233"/>
      <w:bookmarkStart w:id="1808" w:name="_Toc224313135"/>
      <w:r>
        <w:rPr>
          <w:rStyle w:val="CharSClsNo"/>
        </w:rPr>
        <w:t>12</w:t>
      </w:r>
      <w:r>
        <w:t>.</w:t>
      </w:r>
      <w:r>
        <w:tab/>
        <w:t>Treasurer’s directions under GES Act s. 49(1)(b) as to ineligible workers, effect of</w:t>
      </w:r>
      <w:bookmarkEnd w:id="1807"/>
      <w:bookmarkEnd w:id="1808"/>
    </w:p>
    <w:p w14:paraId="42684772" w14:textId="77777777" w:rsidR="00AE537D" w:rsidRDefault="00AE537D">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14:paraId="3589C1AC" w14:textId="77777777" w:rsidR="00AE537D" w:rsidRDefault="00AE537D">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14:paraId="00D7B47C" w14:textId="77777777" w:rsidR="00AE537D" w:rsidRDefault="00AE537D">
      <w:pPr>
        <w:pStyle w:val="yHeading5"/>
      </w:pPr>
      <w:bookmarkStart w:id="1809" w:name="_Toc231906234"/>
      <w:bookmarkStart w:id="1810" w:name="_Toc224313136"/>
      <w:r>
        <w:rPr>
          <w:rStyle w:val="CharSClsNo"/>
        </w:rPr>
        <w:t>13</w:t>
      </w:r>
      <w:r>
        <w:t>.</w:t>
      </w:r>
      <w:r>
        <w:tab/>
        <w:t>Application of r. 22 to certain people changing jobs</w:t>
      </w:r>
      <w:bookmarkEnd w:id="1809"/>
      <w:bookmarkEnd w:id="1810"/>
    </w:p>
    <w:p w14:paraId="6E33BA15" w14:textId="77777777" w:rsidR="00AE537D" w:rsidRDefault="00AE537D">
      <w:pPr>
        <w:pStyle w:val="ySubsection"/>
      </w:pPr>
      <w:r>
        <w:tab/>
        <w:t>(1)</w:t>
      </w:r>
      <w:r>
        <w:tab/>
        <w:t>If —</w:t>
      </w:r>
    </w:p>
    <w:p w14:paraId="5176AAF2" w14:textId="77777777" w:rsidR="00AE537D" w:rsidRDefault="00AE537D">
      <w:pPr>
        <w:pStyle w:val="yIndenta"/>
      </w:pPr>
      <w:r>
        <w:tab/>
        <w:t>(a)</w:t>
      </w:r>
      <w:r>
        <w:tab/>
        <w:t>within 3 months before the commencement day, a member of the 1987 scheme ceased to be an employee for the purposes of that Act; and</w:t>
      </w:r>
    </w:p>
    <w:p w14:paraId="5088D9E8" w14:textId="77777777" w:rsidR="00AE537D" w:rsidRDefault="00AE537D">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14:paraId="2D1C8AE0" w14:textId="77777777" w:rsidR="00AE537D" w:rsidRDefault="00AE537D">
      <w:pPr>
        <w:pStyle w:val="ySubsection"/>
      </w:pPr>
      <w:r>
        <w:tab/>
      </w:r>
      <w:r>
        <w:tab/>
        <w:t>regulation 22(2) to (4) apply to and in relation to the person as if he or she had been a Gold State Super Member who ceased to be a worker on the day he or she ceased to be an employee.</w:t>
      </w:r>
    </w:p>
    <w:p w14:paraId="3B0874F0" w14:textId="77777777" w:rsidR="00AE537D" w:rsidRDefault="00AE537D">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14:paraId="4E7AF28E" w14:textId="77777777" w:rsidR="00AE537D" w:rsidRDefault="00AE537D">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14:paraId="5DB8037B" w14:textId="77777777" w:rsidR="00AE537D" w:rsidRDefault="00AE537D">
      <w:pPr>
        <w:pStyle w:val="yHeading5"/>
      </w:pPr>
      <w:bookmarkStart w:id="1811" w:name="_Toc231906235"/>
      <w:bookmarkStart w:id="1812" w:name="_Toc224313137"/>
      <w:r>
        <w:rPr>
          <w:rStyle w:val="CharSClsNo"/>
        </w:rPr>
        <w:t>14</w:t>
      </w:r>
      <w:r>
        <w:t>.</w:t>
      </w:r>
      <w:r>
        <w:tab/>
        <w:t>Application of r. 23 to certain 1987 scheme members who became ineligible due to reduced working hours</w:t>
      </w:r>
      <w:bookmarkEnd w:id="1811"/>
      <w:bookmarkEnd w:id="1812"/>
    </w:p>
    <w:p w14:paraId="776A73FA" w14:textId="77777777" w:rsidR="00AE537D" w:rsidRDefault="00AE537D">
      <w:pPr>
        <w:pStyle w:val="ySubsection"/>
      </w:pPr>
      <w:r>
        <w:tab/>
      </w:r>
      <w:r>
        <w:tab/>
        <w:t>If —</w:t>
      </w:r>
    </w:p>
    <w:p w14:paraId="49F0260C" w14:textId="77777777" w:rsidR="00AE537D" w:rsidRDefault="00AE537D">
      <w:pPr>
        <w:pStyle w:val="yIndenta"/>
      </w:pPr>
      <w:r>
        <w:tab/>
        <w:t>(a)</w:t>
      </w:r>
      <w:r>
        <w:tab/>
        <w:t>within 12 months before the commencement day, a member of the 1987 scheme became excluded under section 17C(1) of the GES Act because his or her working hours were reduced to less than one hour a week; and</w:t>
      </w:r>
    </w:p>
    <w:p w14:paraId="1CF06750" w14:textId="77777777" w:rsidR="00AE537D" w:rsidRDefault="00AE537D">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14:paraId="4DB83071" w14:textId="77777777" w:rsidR="00AE537D" w:rsidRDefault="00AE537D">
      <w:pPr>
        <w:pStyle w:val="ySubsection"/>
      </w:pPr>
      <w:r>
        <w:tab/>
      </w:r>
      <w:r>
        <w:tab/>
        <w:t>regulation 23 applies to and in relation to the person as if he or she had been a Gold State Super Member who ceased to be an eligible Gold State worker on the day he or she became so excluded.</w:t>
      </w:r>
    </w:p>
    <w:p w14:paraId="2E274AB9" w14:textId="77777777" w:rsidR="00AE537D" w:rsidRDefault="00AE537D">
      <w:pPr>
        <w:pStyle w:val="yHeading5"/>
      </w:pPr>
      <w:bookmarkStart w:id="1813" w:name="_Toc231906236"/>
      <w:bookmarkStart w:id="1814" w:name="_Toc224313138"/>
      <w:r>
        <w:rPr>
          <w:rStyle w:val="CharSClsNo"/>
        </w:rPr>
        <w:t>15</w:t>
      </w:r>
      <w:r>
        <w:t>.</w:t>
      </w:r>
      <w:r>
        <w:tab/>
        <w:t>Notice under GES Act s. 19A(1) terminating membership, effect of under r. 24(1)</w:t>
      </w:r>
      <w:bookmarkEnd w:id="1813"/>
      <w:bookmarkEnd w:id="1814"/>
    </w:p>
    <w:p w14:paraId="346A75B9" w14:textId="77777777" w:rsidR="00AE537D" w:rsidRDefault="00AE537D">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14:paraId="7332FDDD" w14:textId="77777777" w:rsidR="00AE537D" w:rsidRDefault="00AE537D">
      <w:pPr>
        <w:pStyle w:val="yHeading5"/>
      </w:pPr>
      <w:bookmarkStart w:id="1815" w:name="_Toc231906237"/>
      <w:bookmarkStart w:id="1816" w:name="_Toc224313139"/>
      <w:r>
        <w:rPr>
          <w:rStyle w:val="CharSClsNo"/>
        </w:rPr>
        <w:t>16</w:t>
      </w:r>
      <w:r>
        <w:t>.</w:t>
      </w:r>
      <w:r>
        <w:tab/>
        <w:t>Contributions for period before 17 Feb 2001, when payable etc.</w:t>
      </w:r>
      <w:bookmarkEnd w:id="1815"/>
      <w:bookmarkEnd w:id="1816"/>
    </w:p>
    <w:p w14:paraId="06420851" w14:textId="77777777" w:rsidR="00AE537D" w:rsidRDefault="00AE537D">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14:paraId="2E45B6D0" w14:textId="77777777" w:rsidR="00AE537D" w:rsidRDefault="00AE537D">
      <w:pPr>
        <w:pStyle w:val="yHeading5"/>
      </w:pPr>
      <w:bookmarkStart w:id="1817" w:name="_Toc231906238"/>
      <w:bookmarkStart w:id="1818" w:name="_Toc224313140"/>
      <w:r>
        <w:rPr>
          <w:rStyle w:val="CharSClsNo"/>
        </w:rPr>
        <w:t>17</w:t>
      </w:r>
      <w:r>
        <w:t>.</w:t>
      </w:r>
      <w:r>
        <w:tab/>
        <w:t>Current declaration under GES Act s. 27(3) for employer contributions, effect of for r. 29(3)</w:t>
      </w:r>
      <w:bookmarkEnd w:id="1817"/>
      <w:bookmarkEnd w:id="1818"/>
    </w:p>
    <w:p w14:paraId="4383038F" w14:textId="77777777" w:rsidR="00AE537D" w:rsidRDefault="00AE537D">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14:paraId="142C4F0E" w14:textId="77777777" w:rsidR="00AE537D" w:rsidRDefault="00AE537D">
      <w:pPr>
        <w:pStyle w:val="yHeading5"/>
      </w:pPr>
      <w:bookmarkStart w:id="1819" w:name="_Toc231906239"/>
      <w:bookmarkStart w:id="1820" w:name="_Toc224313141"/>
      <w:r>
        <w:rPr>
          <w:rStyle w:val="CharSClsNo"/>
        </w:rPr>
        <w:t>18</w:t>
      </w:r>
      <w:r>
        <w:t>.</w:t>
      </w:r>
      <w:r>
        <w:tab/>
        <w:t>Current instrument under GES Act s. 27(7) for deferment of Employer contributions, effect of for r. 30(3)</w:t>
      </w:r>
      <w:bookmarkEnd w:id="1819"/>
      <w:bookmarkEnd w:id="1820"/>
    </w:p>
    <w:p w14:paraId="02E19838" w14:textId="77777777" w:rsidR="00AE537D" w:rsidRDefault="00AE537D">
      <w:pPr>
        <w:pStyle w:val="ySubsection"/>
      </w:pPr>
      <w:r>
        <w:tab/>
      </w:r>
      <w:r>
        <w:tab/>
        <w:t>A current instrument given by the Treasurer under section 27(7) of the GES Act allowing an Employer to defer payment of contributions continues as a notice under regulation 30(3).</w:t>
      </w:r>
    </w:p>
    <w:p w14:paraId="23993E70" w14:textId="77777777" w:rsidR="00AE537D" w:rsidRDefault="00AE537D">
      <w:pPr>
        <w:pStyle w:val="yHeading5"/>
      </w:pPr>
      <w:bookmarkStart w:id="1821" w:name="_Toc231906240"/>
      <w:bookmarkStart w:id="1822" w:name="_Toc224313142"/>
      <w:r>
        <w:rPr>
          <w:rStyle w:val="CharSClsNo"/>
        </w:rPr>
        <w:t>19</w:t>
      </w:r>
      <w:r>
        <w:t>.</w:t>
      </w:r>
      <w:r>
        <w:tab/>
        <w:t>Current election under GES Act s. 22 for contribution rate, effect of for r. 33(1)</w:t>
      </w:r>
      <w:bookmarkEnd w:id="1821"/>
      <w:bookmarkEnd w:id="1822"/>
    </w:p>
    <w:p w14:paraId="48FD1AF7" w14:textId="77777777" w:rsidR="00AE537D" w:rsidRDefault="00AE537D">
      <w:pPr>
        <w:pStyle w:val="ySubsection"/>
      </w:pPr>
      <w:r>
        <w:tab/>
        <w:t>(1)</w:t>
      </w:r>
      <w:r>
        <w:tab/>
        <w:t>A current election made by a continuing Gold State Super Member under section 22 of the GES Act of a contribution rate continues as a selection under regulation 33(1).</w:t>
      </w:r>
    </w:p>
    <w:p w14:paraId="31006321" w14:textId="77777777" w:rsidR="00AE537D" w:rsidRDefault="00AE537D">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14:paraId="76E7A3F4" w14:textId="77777777" w:rsidR="00AE537D" w:rsidRDefault="00AE537D">
      <w:pPr>
        <w:pStyle w:val="yHeading5"/>
      </w:pPr>
      <w:bookmarkStart w:id="1823" w:name="_Toc231906241"/>
      <w:bookmarkStart w:id="1824" w:name="_Toc224313143"/>
      <w:r>
        <w:rPr>
          <w:rStyle w:val="CharSClsNo"/>
        </w:rPr>
        <w:t>20</w:t>
      </w:r>
      <w:r>
        <w:t>.</w:t>
      </w:r>
      <w:r>
        <w:tab/>
        <w:t>Election under GES Act s. 23 for recognised unpaid leave, effect of for r. 35</w:t>
      </w:r>
      <w:bookmarkEnd w:id="1823"/>
      <w:bookmarkEnd w:id="1824"/>
    </w:p>
    <w:p w14:paraId="2F89C5F9" w14:textId="77777777" w:rsidR="00AE537D" w:rsidRDefault="00AE537D">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14:paraId="537C9E86" w14:textId="77777777" w:rsidR="00AE537D" w:rsidRDefault="00AE537D">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14:paraId="6EDA55F1" w14:textId="77777777" w:rsidR="00AE537D" w:rsidRDefault="00AE537D">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14:paraId="491FE188" w14:textId="77777777" w:rsidR="00AE537D" w:rsidRDefault="00AE537D">
      <w:pPr>
        <w:pStyle w:val="yHeading5"/>
      </w:pPr>
      <w:bookmarkStart w:id="1825" w:name="_Toc231906242"/>
      <w:bookmarkStart w:id="1826" w:name="_Toc224313144"/>
      <w:r>
        <w:rPr>
          <w:rStyle w:val="CharSClsNo"/>
        </w:rPr>
        <w:t>21</w:t>
      </w:r>
      <w:r>
        <w:t>.</w:t>
      </w:r>
      <w:r>
        <w:tab/>
        <w:t>Exemption under GES Act s. 23A as to unrecognised unpaid leave, effect of for r. 36(2)</w:t>
      </w:r>
      <w:bookmarkEnd w:id="1825"/>
      <w:bookmarkEnd w:id="1826"/>
    </w:p>
    <w:p w14:paraId="671BF64C" w14:textId="77777777" w:rsidR="00AE537D" w:rsidRDefault="00AE537D">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14:paraId="36C49DEC" w14:textId="77777777" w:rsidR="00AE537D" w:rsidRDefault="00AE537D">
      <w:pPr>
        <w:pStyle w:val="yHeading5"/>
      </w:pPr>
      <w:bookmarkStart w:id="1827" w:name="_Toc231906243"/>
      <w:bookmarkStart w:id="1828" w:name="_Toc224313145"/>
      <w:r>
        <w:rPr>
          <w:rStyle w:val="CharSClsNo"/>
        </w:rPr>
        <w:t>22</w:t>
      </w:r>
      <w:r>
        <w:t>.</w:t>
      </w:r>
      <w:r>
        <w:tab/>
        <w:t>Benefit unpaid at 17 Feb 2001, entitlement to</w:t>
      </w:r>
      <w:bookmarkEnd w:id="1827"/>
      <w:bookmarkEnd w:id="1828"/>
    </w:p>
    <w:p w14:paraId="2FEB382F" w14:textId="77777777" w:rsidR="00AE537D" w:rsidRDefault="00AE537D">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14:paraId="6DD7278E" w14:textId="77777777" w:rsidR="00AE537D" w:rsidRDefault="00AE537D">
      <w:pPr>
        <w:pStyle w:val="yHeading5"/>
      </w:pPr>
      <w:bookmarkStart w:id="1829" w:name="_Toc231906244"/>
      <w:bookmarkStart w:id="1830" w:name="_Toc224313146"/>
      <w:r>
        <w:rPr>
          <w:rStyle w:val="CharSClsNo"/>
        </w:rPr>
        <w:t>23</w:t>
      </w:r>
      <w:r>
        <w:t>.</w:t>
      </w:r>
      <w:r>
        <w:tab/>
        <w:t>Certain people eligible for benefit under GES Act s. 32, 33 or 34, application of these regulations to</w:t>
      </w:r>
      <w:bookmarkEnd w:id="1829"/>
      <w:bookmarkEnd w:id="1830"/>
    </w:p>
    <w:p w14:paraId="72157389" w14:textId="77777777" w:rsidR="00AE537D" w:rsidRDefault="00AE537D">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14:paraId="3BFE3FD6" w14:textId="77777777" w:rsidR="00AE537D" w:rsidRDefault="00AE537D">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14:paraId="23E3D254" w14:textId="77777777" w:rsidR="00AE537D" w:rsidRDefault="00AE537D">
      <w:pPr>
        <w:pStyle w:val="yHeading5"/>
      </w:pPr>
      <w:bookmarkStart w:id="1831" w:name="_Toc231906245"/>
      <w:bookmarkStart w:id="1832" w:name="_Toc224313147"/>
      <w:r>
        <w:rPr>
          <w:rStyle w:val="CharSClsNo"/>
        </w:rPr>
        <w:t>24</w:t>
      </w:r>
      <w:r>
        <w:t>.</w:t>
      </w:r>
      <w:r>
        <w:tab/>
        <w:t>Withdrawal benefit, r. 45(1) disapplied in some cases</w:t>
      </w:r>
      <w:bookmarkEnd w:id="1831"/>
      <w:bookmarkEnd w:id="1832"/>
    </w:p>
    <w:p w14:paraId="7608B555" w14:textId="77777777" w:rsidR="00AE537D" w:rsidRDefault="00AE537D">
      <w:pPr>
        <w:pStyle w:val="ySubsection"/>
        <w:keepNext/>
      </w:pPr>
      <w:r>
        <w:tab/>
        <w:t>(1)</w:t>
      </w:r>
      <w:r>
        <w:tab/>
        <w:t>Despite regulation 45(1) the Board is to pay a continuing Gold State Super Member’s GSS withdrawal benefit if —</w:t>
      </w:r>
    </w:p>
    <w:p w14:paraId="47216F65" w14:textId="77777777" w:rsidR="00AE537D" w:rsidRDefault="00AE537D">
      <w:pPr>
        <w:pStyle w:val="yIndenta"/>
      </w:pPr>
      <w:r>
        <w:tab/>
        <w:t>(a)</w:t>
      </w:r>
      <w:r>
        <w:tab/>
        <w:t>the Member became entitled to the benefit before the commencement day; and</w:t>
      </w:r>
    </w:p>
    <w:p w14:paraId="68BB56B9" w14:textId="77777777" w:rsidR="00AE537D" w:rsidRDefault="00AE537D">
      <w:pPr>
        <w:pStyle w:val="yIndenta"/>
      </w:pPr>
      <w:r>
        <w:tab/>
        <w:t>(b)</w:t>
      </w:r>
      <w:r>
        <w:tab/>
        <w:t>the Board is satisfied that the Member has permanently departed from Australia, or will do so within 3 months after the commencement day; and</w:t>
      </w:r>
    </w:p>
    <w:p w14:paraId="75FAD9A9" w14:textId="77777777" w:rsidR="00AE537D" w:rsidRDefault="00AE537D">
      <w:pPr>
        <w:pStyle w:val="yIndenta"/>
      </w:pPr>
      <w:r>
        <w:tab/>
        <w:t>(c)</w:t>
      </w:r>
      <w:r>
        <w:tab/>
        <w:t>the Member —</w:t>
      </w:r>
    </w:p>
    <w:p w14:paraId="337D1C29" w14:textId="77777777" w:rsidR="00AE537D" w:rsidRDefault="00AE537D">
      <w:pPr>
        <w:pStyle w:val="yIndenti0"/>
      </w:pPr>
      <w:r>
        <w:tab/>
        <w:t>(i)</w:t>
      </w:r>
      <w:r>
        <w:tab/>
        <w:t>applied, before the commencement day, for payment of the benefit under section 38(1)(d) of the GES Act, but as at that day the Board had not dealt with the application; or</w:t>
      </w:r>
    </w:p>
    <w:p w14:paraId="61AE1CCC" w14:textId="77777777" w:rsidR="00AE537D" w:rsidRDefault="00AE537D">
      <w:pPr>
        <w:pStyle w:val="yIndenti0"/>
      </w:pPr>
      <w:r>
        <w:tab/>
        <w:t>(ii)</w:t>
      </w:r>
      <w:r>
        <w:tab/>
        <w:t>applies for payment of the benefit within 3 months after the commencement day.</w:t>
      </w:r>
    </w:p>
    <w:p w14:paraId="6F939805" w14:textId="77777777" w:rsidR="00AE537D" w:rsidRDefault="00AE537D">
      <w:pPr>
        <w:pStyle w:val="ySubsection"/>
      </w:pPr>
      <w:r>
        <w:tab/>
        <w:t>(2)</w:t>
      </w:r>
      <w:r>
        <w:tab/>
        <w:t>Despite regulation 45(1) the Board is to pay a continuing Gold State Super Member’s GSS withdrawal benefit if —</w:t>
      </w:r>
    </w:p>
    <w:p w14:paraId="0C3BF6D3" w14:textId="77777777" w:rsidR="00AE537D" w:rsidRDefault="00AE537D">
      <w:pPr>
        <w:pStyle w:val="yIndenta"/>
      </w:pPr>
      <w:r>
        <w:tab/>
        <w:t>(a)</w:t>
      </w:r>
      <w:r>
        <w:tab/>
        <w:t>the benefit is $500 or less; and</w:t>
      </w:r>
    </w:p>
    <w:p w14:paraId="7378ABA1" w14:textId="77777777" w:rsidR="00AE537D" w:rsidRDefault="00AE537D">
      <w:pPr>
        <w:pStyle w:val="yIndenta"/>
      </w:pPr>
      <w:r>
        <w:tab/>
        <w:t>(b)</w:t>
      </w:r>
      <w:r>
        <w:tab/>
        <w:t>the Member became entitled to the benefit before the commencement day; and</w:t>
      </w:r>
    </w:p>
    <w:p w14:paraId="775D3B6B" w14:textId="77777777" w:rsidR="00AE537D" w:rsidRDefault="00AE537D">
      <w:pPr>
        <w:pStyle w:val="yIndenta"/>
      </w:pPr>
      <w:r>
        <w:tab/>
        <w:t>(c)</w:t>
      </w:r>
      <w:r>
        <w:tab/>
        <w:t>the Member applies to the Board for payment of the benefit before, or within 3 months after, the commencement day.</w:t>
      </w:r>
    </w:p>
    <w:p w14:paraId="4EBD627E" w14:textId="77777777" w:rsidR="00AE537D" w:rsidRDefault="00AE537D">
      <w:pPr>
        <w:pStyle w:val="yFootnotesection"/>
      </w:pPr>
      <w:r>
        <w:tab/>
        <w:t>[Clause 24 amended: Gazette 13 Apr 2007 p. 1602.]</w:t>
      </w:r>
    </w:p>
    <w:p w14:paraId="527867E5" w14:textId="77777777" w:rsidR="00AE537D" w:rsidRDefault="00AE537D">
      <w:pPr>
        <w:pStyle w:val="yHeading5"/>
      </w:pPr>
      <w:bookmarkStart w:id="1833" w:name="_Toc231906246"/>
      <w:bookmarkStart w:id="1834" w:name="_Toc224313148"/>
      <w:r>
        <w:rPr>
          <w:rStyle w:val="CharSClsNo"/>
        </w:rPr>
        <w:t>25</w:t>
      </w:r>
      <w:r>
        <w:t>.</w:t>
      </w:r>
      <w:r>
        <w:tab/>
        <w:t>Effect of current determination under GES Act s. 40(3) as to interest on deferred benefit for r. 46(1)(c)</w:t>
      </w:r>
      <w:bookmarkEnd w:id="1833"/>
      <w:bookmarkEnd w:id="1834"/>
    </w:p>
    <w:p w14:paraId="70369A26" w14:textId="77777777" w:rsidR="00AE537D" w:rsidRDefault="00AE537D">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46(1)(c).</w:t>
      </w:r>
    </w:p>
    <w:p w14:paraId="79C49B76" w14:textId="77777777" w:rsidR="00AE537D" w:rsidRDefault="00AE537D">
      <w:pPr>
        <w:pStyle w:val="yFootnotesection"/>
      </w:pPr>
      <w:r>
        <w:tab/>
        <w:t>[Clause 25 amended: SL 2025/131 r. 12.]</w:t>
      </w:r>
    </w:p>
    <w:p w14:paraId="068D0138" w14:textId="77777777" w:rsidR="00AE537D" w:rsidRDefault="00AE537D">
      <w:pPr>
        <w:pStyle w:val="yHeading5"/>
      </w:pPr>
      <w:bookmarkStart w:id="1835" w:name="_Toc231906247"/>
      <w:bookmarkStart w:id="1836" w:name="_Toc224313149"/>
      <w:r>
        <w:rPr>
          <w:rStyle w:val="CharSClsNo"/>
        </w:rPr>
        <w:t>26</w:t>
      </w:r>
      <w:r>
        <w:t>.</w:t>
      </w:r>
      <w:r>
        <w:tab/>
        <w:t>Request for or approval of, before 17 Feb 2001, transfer to other fund, effect of for r. 47</w:t>
      </w:r>
      <w:bookmarkEnd w:id="1835"/>
      <w:bookmarkEnd w:id="1836"/>
    </w:p>
    <w:p w14:paraId="6A7484DA" w14:textId="77777777" w:rsidR="00AE537D" w:rsidRDefault="00AE537D">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14:paraId="1319924A" w14:textId="77777777" w:rsidR="00AE537D" w:rsidRDefault="00AE537D">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14:paraId="570DD45C" w14:textId="77777777" w:rsidR="00AE537D" w:rsidRDefault="00AE537D">
      <w:pPr>
        <w:pStyle w:val="yHeading5"/>
        <w:spacing w:before="180"/>
      </w:pPr>
      <w:bookmarkStart w:id="1837" w:name="_Toc231906248"/>
      <w:bookmarkStart w:id="1838" w:name="_Toc224313150"/>
      <w:r>
        <w:rPr>
          <w:rStyle w:val="CharSClsNo"/>
        </w:rPr>
        <w:t>27</w:t>
      </w:r>
      <w:r>
        <w:t>.</w:t>
      </w:r>
      <w:r>
        <w:tab/>
        <w:t>Death benefit unpaid at 17 Feb 2001, application of r. 48 to</w:t>
      </w:r>
      <w:bookmarkEnd w:id="1837"/>
      <w:bookmarkEnd w:id="1838"/>
    </w:p>
    <w:p w14:paraId="48989F18" w14:textId="77777777" w:rsidR="00AE537D" w:rsidRDefault="00AE537D">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14:paraId="221C351C" w14:textId="77777777" w:rsidR="00AE537D" w:rsidRDefault="00AE537D">
      <w:pPr>
        <w:pStyle w:val="yHeading5"/>
        <w:spacing w:before="180"/>
      </w:pPr>
      <w:bookmarkStart w:id="1839" w:name="_Toc231906249"/>
      <w:bookmarkStart w:id="1840" w:name="_Toc224313151"/>
      <w:r>
        <w:rPr>
          <w:rStyle w:val="CharSClsNo"/>
        </w:rPr>
        <w:t>28</w:t>
      </w:r>
      <w:r>
        <w:t>.</w:t>
      </w:r>
      <w:r>
        <w:tab/>
        <w:t>Current authorisation for GES Act s. 53(3)(b) as to medical information, effect of for r. 49(3)(c)</w:t>
      </w:r>
      <w:bookmarkEnd w:id="1839"/>
      <w:bookmarkEnd w:id="1840"/>
    </w:p>
    <w:p w14:paraId="2F2E4166" w14:textId="77777777" w:rsidR="00AE537D" w:rsidRDefault="00AE537D">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14:paraId="1C8FB1CF" w14:textId="77777777" w:rsidR="00AE537D" w:rsidRDefault="00AE537D">
      <w:pPr>
        <w:pStyle w:val="yHeading5"/>
        <w:spacing w:before="180"/>
      </w:pPr>
      <w:bookmarkStart w:id="1841" w:name="_Toc231906250"/>
      <w:bookmarkStart w:id="1842" w:name="_Toc224313152"/>
      <w:r>
        <w:rPr>
          <w:rStyle w:val="CharSClsNo"/>
        </w:rPr>
        <w:t>29</w:t>
      </w:r>
      <w:r>
        <w:t>.</w:t>
      </w:r>
      <w:r>
        <w:tab/>
        <w:t>Certain Members who transferred to 1987 scheme and left within 2 years entitled to further benefit</w:t>
      </w:r>
      <w:bookmarkEnd w:id="1841"/>
      <w:bookmarkEnd w:id="1842"/>
    </w:p>
    <w:p w14:paraId="4FA51E2D" w14:textId="77777777" w:rsidR="00AE537D" w:rsidRDefault="00AE537D">
      <w:pPr>
        <w:pStyle w:val="ySubsection"/>
        <w:keepNext/>
        <w:spacing w:before="120"/>
      </w:pPr>
      <w:r>
        <w:tab/>
        <w:t>(1)</w:t>
      </w:r>
      <w:r>
        <w:tab/>
        <w:t>On the commencement day a relevant Member becomes entitled to a benefit of an amount equal to —</w:t>
      </w:r>
    </w:p>
    <w:p w14:paraId="0C83853C" w14:textId="77777777" w:rsidR="00AE537D" w:rsidRDefault="00AE537D">
      <w:pPr>
        <w:pStyle w:val="yIndenta"/>
      </w:pPr>
      <w:r>
        <w:tab/>
        <w:t>(a)</w:t>
      </w:r>
      <w:r>
        <w:tab/>
        <w:t>the amount of the benefit the Member would have become entitled to on the resignation day if —</w:t>
      </w:r>
    </w:p>
    <w:p w14:paraId="2C9AFCF4" w14:textId="77777777" w:rsidR="00AE537D" w:rsidRDefault="00AE537D">
      <w:pPr>
        <w:pStyle w:val="yIndenti0"/>
      </w:pPr>
      <w:r>
        <w:tab/>
        <w:t>(i)</w:t>
      </w:r>
      <w:r>
        <w:tab/>
        <w:t>clause 13(2) of Schedule 4 to the GES Act had not applied to the Member; and</w:t>
      </w:r>
    </w:p>
    <w:p w14:paraId="50E6F248" w14:textId="77777777" w:rsidR="00AE537D" w:rsidRDefault="00AE537D">
      <w:pPr>
        <w:pStyle w:val="yIndenti0"/>
      </w:pPr>
      <w:r>
        <w:tab/>
        <w:t>(ii)</w:t>
      </w:r>
      <w:r>
        <w:tab/>
        <w:t>clause 13(4) of that Schedule had applied to the Member notwithstanding that his or her membership period under the GES Act was less than 24 months;</w:t>
      </w:r>
    </w:p>
    <w:p w14:paraId="46E9A599" w14:textId="77777777" w:rsidR="00AE537D" w:rsidRDefault="00AE537D">
      <w:pPr>
        <w:pStyle w:val="yIndenta"/>
        <w:spacing w:before="40"/>
      </w:pPr>
      <w:r>
        <w:tab/>
      </w:r>
      <w:r>
        <w:tab/>
        <w:t>less</w:t>
      </w:r>
    </w:p>
    <w:p w14:paraId="0C82B893" w14:textId="77777777" w:rsidR="00AE537D" w:rsidRDefault="00AE537D">
      <w:pPr>
        <w:pStyle w:val="yIndenta"/>
      </w:pPr>
      <w:r>
        <w:tab/>
        <w:t>(b)</w:t>
      </w:r>
      <w:r>
        <w:tab/>
        <w:t>the amount of the benefit the Member received under clause 13(2) of that Schedule.</w:t>
      </w:r>
    </w:p>
    <w:p w14:paraId="0DEF98A7" w14:textId="77777777" w:rsidR="00AE537D" w:rsidRDefault="00AE537D">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14:paraId="3BBFE974" w14:textId="77777777" w:rsidR="00AE537D" w:rsidRDefault="00AE537D">
      <w:pPr>
        <w:pStyle w:val="ySubsection"/>
      </w:pPr>
      <w:r>
        <w:tab/>
        <w:t>(3)</w:t>
      </w:r>
      <w:r>
        <w:tab/>
        <w:t>In this clause —</w:t>
      </w:r>
    </w:p>
    <w:p w14:paraId="4C6BD61D" w14:textId="77777777" w:rsidR="00AE537D" w:rsidRDefault="00AE537D">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14:paraId="6002019B" w14:textId="77777777" w:rsidR="00AE537D" w:rsidRDefault="00AE537D">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14:paraId="480486CD" w14:textId="77777777" w:rsidR="00AE537D" w:rsidRDefault="00AE537D">
      <w:pPr>
        <w:pStyle w:val="yFootnotesection"/>
      </w:pPr>
      <w:r>
        <w:tab/>
        <w:t>[Clause 29 amended: Gazette 13 Apr 2007 p. 1602-3.]</w:t>
      </w:r>
    </w:p>
    <w:p w14:paraId="70B44B19" w14:textId="77777777" w:rsidR="00AE537D" w:rsidRDefault="00AE537D">
      <w:pPr>
        <w:pStyle w:val="yHeading3"/>
      </w:pPr>
      <w:bookmarkStart w:id="1843" w:name="_Toc231482031"/>
      <w:bookmarkStart w:id="1844" w:name="_Toc231483796"/>
      <w:bookmarkStart w:id="1845" w:name="_Toc231561867"/>
      <w:bookmarkStart w:id="1846" w:name="_Toc231900719"/>
      <w:bookmarkStart w:id="1847" w:name="_Toc231906251"/>
      <w:bookmarkStart w:id="1848" w:name="_Toc224288858"/>
      <w:bookmarkStart w:id="1849" w:name="_Toc224289369"/>
      <w:bookmarkStart w:id="1850" w:name="_Toc224289898"/>
      <w:bookmarkStart w:id="1851" w:name="_Toc224313153"/>
      <w:r>
        <w:rPr>
          <w:rStyle w:val="CharSDivNo"/>
        </w:rPr>
        <w:t>Part 3</w:t>
      </w:r>
      <w:r>
        <w:t xml:space="preserve"> — </w:t>
      </w:r>
      <w:r>
        <w:rPr>
          <w:rStyle w:val="CharSDivText"/>
        </w:rPr>
        <w:t>West State Super Scheme</w:t>
      </w:r>
      <w:bookmarkEnd w:id="1843"/>
      <w:bookmarkEnd w:id="1844"/>
      <w:bookmarkEnd w:id="1845"/>
      <w:bookmarkEnd w:id="1846"/>
      <w:bookmarkEnd w:id="1847"/>
      <w:bookmarkEnd w:id="1848"/>
      <w:bookmarkEnd w:id="1849"/>
      <w:bookmarkEnd w:id="1850"/>
      <w:bookmarkEnd w:id="1851"/>
    </w:p>
    <w:p w14:paraId="4FB1FC1C" w14:textId="77777777" w:rsidR="00AE537D" w:rsidRDefault="00AE537D">
      <w:pPr>
        <w:pStyle w:val="yHeading5"/>
        <w:spacing w:before="180"/>
      </w:pPr>
      <w:bookmarkStart w:id="1852" w:name="_Toc231906252"/>
      <w:bookmarkStart w:id="1853" w:name="_Toc224313154"/>
      <w:r>
        <w:rPr>
          <w:rStyle w:val="CharSClsNo"/>
        </w:rPr>
        <w:t>30</w:t>
      </w:r>
      <w:r>
        <w:t>.</w:t>
      </w:r>
      <w:r>
        <w:tab/>
        <w:t>Members of 1993 scheme, who are at 17 Feb 2001 and who become Members of WSS Scheme</w:t>
      </w:r>
      <w:bookmarkEnd w:id="1852"/>
      <w:bookmarkEnd w:id="1853"/>
    </w:p>
    <w:p w14:paraId="7A21AC17" w14:textId="77777777" w:rsidR="00AE537D" w:rsidRDefault="00AE537D">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14:paraId="78D3DA19" w14:textId="77777777" w:rsidR="00AE537D" w:rsidRDefault="00AE537D">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14:paraId="7262F913" w14:textId="77777777" w:rsidR="00AE537D" w:rsidRDefault="00AE537D">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14:paraId="59FA41D1" w14:textId="77777777" w:rsidR="00AE537D" w:rsidRDefault="00AE537D">
      <w:pPr>
        <w:pStyle w:val="yHeading5"/>
      </w:pPr>
      <w:bookmarkStart w:id="1854" w:name="_Toc231906253"/>
      <w:bookmarkStart w:id="1855" w:name="_Toc224313155"/>
      <w:r>
        <w:rPr>
          <w:rStyle w:val="CharSClsNo"/>
        </w:rPr>
        <w:t>31</w:t>
      </w:r>
      <w:r>
        <w:t>.</w:t>
      </w:r>
      <w:r>
        <w:tab/>
        <w:t>Election etc. under GES Act s. 38EA as to voluntary membership of 1993 scheme, effect of for r. 52</w:t>
      </w:r>
      <w:bookmarkEnd w:id="1854"/>
      <w:bookmarkEnd w:id="1855"/>
    </w:p>
    <w:p w14:paraId="70BBC8C3" w14:textId="77777777" w:rsidR="00AE537D" w:rsidRDefault="00AE537D">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14:paraId="6F11D8DF" w14:textId="77777777" w:rsidR="00AE537D" w:rsidRDefault="00AE537D">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14:paraId="1AB9E2EB" w14:textId="77777777" w:rsidR="00AE537D" w:rsidRDefault="00AE537D">
      <w:pPr>
        <w:pStyle w:val="yHeading5"/>
        <w:keepLines w:val="0"/>
        <w:spacing w:before="180"/>
      </w:pPr>
      <w:bookmarkStart w:id="1856" w:name="_Toc231906254"/>
      <w:bookmarkStart w:id="1857" w:name="_Toc224313156"/>
      <w:r>
        <w:rPr>
          <w:rStyle w:val="CharSClsNo"/>
        </w:rPr>
        <w:t>32</w:t>
      </w:r>
      <w:r>
        <w:t>.</w:t>
      </w:r>
      <w:r>
        <w:tab/>
        <w:t>Contributions for period before 17 Feb 2001, when payable etc.</w:t>
      </w:r>
      <w:bookmarkEnd w:id="1856"/>
      <w:bookmarkEnd w:id="1857"/>
    </w:p>
    <w:p w14:paraId="6843073E" w14:textId="77777777" w:rsidR="00AE537D" w:rsidRDefault="00AE537D">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14:paraId="6E79C65D" w14:textId="77777777" w:rsidR="00AE537D" w:rsidRDefault="00AE537D">
      <w:pPr>
        <w:pStyle w:val="yHeading5"/>
      </w:pPr>
      <w:bookmarkStart w:id="1858" w:name="_Toc231906255"/>
      <w:bookmarkStart w:id="1859" w:name="_Toc224313157"/>
      <w:r>
        <w:rPr>
          <w:rStyle w:val="CharSClsNo"/>
        </w:rPr>
        <w:t>33</w:t>
      </w:r>
      <w:r>
        <w:t>.</w:t>
      </w:r>
      <w:r>
        <w:tab/>
        <w:t>Current notice under GES Act s. 38PA(1) as to Employer contributions, effect of for r. 55(1)</w:t>
      </w:r>
      <w:bookmarkEnd w:id="1858"/>
      <w:bookmarkEnd w:id="1859"/>
    </w:p>
    <w:p w14:paraId="50BBCCC1" w14:textId="77777777" w:rsidR="00AE537D" w:rsidRDefault="00AE537D">
      <w:pPr>
        <w:pStyle w:val="ySubsection"/>
      </w:pPr>
      <w:r>
        <w:tab/>
      </w:r>
      <w:r>
        <w:tab/>
        <w:t>A current notice given by the Treasurer under section 38PA(1) of the GES Act increasing the amount an Employer is to contribute continues as a notice under regulation 55(1).</w:t>
      </w:r>
    </w:p>
    <w:p w14:paraId="4FAAE267" w14:textId="77777777" w:rsidR="00AE537D" w:rsidRDefault="00AE537D">
      <w:pPr>
        <w:pStyle w:val="yHeading5"/>
      </w:pPr>
      <w:bookmarkStart w:id="1860" w:name="_Toc231906256"/>
      <w:bookmarkStart w:id="1861" w:name="_Toc224313158"/>
      <w:r>
        <w:rPr>
          <w:rStyle w:val="CharSClsNo"/>
        </w:rPr>
        <w:t>34</w:t>
      </w:r>
      <w:r>
        <w:t>.</w:t>
      </w:r>
      <w:r>
        <w:tab/>
        <w:t>Current approval etc. under GES Act s. 38E as to Employer contributions, effect of for r. 57</w:t>
      </w:r>
      <w:bookmarkEnd w:id="1860"/>
      <w:bookmarkEnd w:id="1861"/>
    </w:p>
    <w:p w14:paraId="69BC5E89" w14:textId="77777777" w:rsidR="00AE537D" w:rsidRDefault="00AE537D">
      <w:pPr>
        <w:pStyle w:val="ySubsection"/>
      </w:pPr>
      <w:r>
        <w:tab/>
        <w:t>(1)</w:t>
      </w:r>
      <w:r>
        <w:tab/>
        <w:t>A current approval given by the Treasurer for the purposes of section 38E of the GES Act permitting an Employer to make voluntary employer contributions continues as an approval under regulation 57(1).</w:t>
      </w:r>
    </w:p>
    <w:p w14:paraId="7A8394CB" w14:textId="77777777" w:rsidR="00AE537D" w:rsidRDefault="00AE537D">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14:paraId="24F02696" w14:textId="77777777" w:rsidR="00AE537D" w:rsidRDefault="00AE537D">
      <w:pPr>
        <w:pStyle w:val="yHeading5"/>
      </w:pPr>
      <w:bookmarkStart w:id="1862" w:name="_Toc231906257"/>
      <w:bookmarkStart w:id="1863" w:name="_Toc224313159"/>
      <w:r>
        <w:rPr>
          <w:rStyle w:val="CharSClsNo"/>
        </w:rPr>
        <w:t>35</w:t>
      </w:r>
      <w:r>
        <w:t>.</w:t>
      </w:r>
      <w:r>
        <w:tab/>
        <w:t>Employer contribution returns</w:t>
      </w:r>
      <w:bookmarkEnd w:id="1862"/>
      <w:bookmarkEnd w:id="1863"/>
    </w:p>
    <w:p w14:paraId="2C04FF44" w14:textId="77777777" w:rsidR="00AE537D" w:rsidRDefault="00AE537D">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14:paraId="56C1A513" w14:textId="77777777" w:rsidR="00AE537D" w:rsidRDefault="00AE537D">
      <w:pPr>
        <w:pStyle w:val="ySubsection"/>
        <w:keepNext/>
        <w:keepLines/>
      </w:pPr>
      <w:r>
        <w:tab/>
        <w:t>(2)</w:t>
      </w:r>
      <w:r>
        <w:tab/>
        <w:t>Regulation 61 applies to and in relation to —</w:t>
      </w:r>
    </w:p>
    <w:p w14:paraId="5DE6ADC8" w14:textId="77777777" w:rsidR="00AE537D" w:rsidRDefault="00AE537D">
      <w:pPr>
        <w:pStyle w:val="yIndenta"/>
      </w:pPr>
      <w:r>
        <w:tab/>
        <w:t>(a)</w:t>
      </w:r>
      <w:r>
        <w:tab/>
        <w:t>a contribution return made under this clause; or</w:t>
      </w:r>
    </w:p>
    <w:p w14:paraId="75A5B05D" w14:textId="77777777" w:rsidR="00AE537D" w:rsidRDefault="00AE537D">
      <w:pPr>
        <w:pStyle w:val="yIndenta"/>
      </w:pPr>
      <w:r>
        <w:tab/>
        <w:t>(b)</w:t>
      </w:r>
      <w:r>
        <w:tab/>
        <w:t>a return made under section 38F of the GES Act but in respect of which a notice has not been given under section 38G(1) of that Act,</w:t>
      </w:r>
    </w:p>
    <w:p w14:paraId="706BD066" w14:textId="77777777" w:rsidR="00AE537D" w:rsidRDefault="00AE537D">
      <w:pPr>
        <w:pStyle w:val="ySubsection"/>
      </w:pPr>
      <w:r>
        <w:tab/>
      </w:r>
      <w:r>
        <w:tab/>
        <w:t>as if it were a return under regulation 60(1).</w:t>
      </w:r>
    </w:p>
    <w:p w14:paraId="7326D98E" w14:textId="77777777" w:rsidR="00AE537D" w:rsidRDefault="00AE537D">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14:paraId="34750A35" w14:textId="77777777" w:rsidR="00AE537D" w:rsidRDefault="00AE537D">
      <w:pPr>
        <w:pStyle w:val="yHeading5"/>
      </w:pPr>
      <w:bookmarkStart w:id="1864" w:name="_Toc231906258"/>
      <w:bookmarkStart w:id="1865" w:name="_Toc224313160"/>
      <w:r>
        <w:rPr>
          <w:rStyle w:val="CharSClsNo"/>
        </w:rPr>
        <w:t>36</w:t>
      </w:r>
      <w:r>
        <w:t>.</w:t>
      </w:r>
      <w:r>
        <w:tab/>
        <w:t>Current direction etc. under GES Act s. 38Q, effect of for r. 62</w:t>
      </w:r>
      <w:bookmarkEnd w:id="1864"/>
      <w:bookmarkEnd w:id="1865"/>
    </w:p>
    <w:p w14:paraId="09156335" w14:textId="77777777" w:rsidR="00AE537D" w:rsidRDefault="00AE537D">
      <w:pPr>
        <w:pStyle w:val="ySubsection"/>
      </w:pPr>
      <w:r>
        <w:tab/>
        <w:t>(1)</w:t>
      </w:r>
      <w:r>
        <w:tab/>
        <w:t>A current direction given by the Treasurer under section 38Q(3) of the GES Act directing an Employer to pay an additional amount to the Fund continues as a direction under regulation 62(1).</w:t>
      </w:r>
    </w:p>
    <w:p w14:paraId="148B9477" w14:textId="77777777" w:rsidR="00AE537D" w:rsidRDefault="00AE537D">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14:paraId="49CB5326" w14:textId="77777777" w:rsidR="00AE537D" w:rsidRDefault="00AE537D">
      <w:pPr>
        <w:pStyle w:val="yHeading5"/>
      </w:pPr>
      <w:bookmarkStart w:id="1866" w:name="_Toc231906259"/>
      <w:bookmarkStart w:id="1867" w:name="_Toc224313161"/>
      <w:r>
        <w:rPr>
          <w:rStyle w:val="CharSClsNo"/>
        </w:rPr>
        <w:t>37</w:t>
      </w:r>
      <w:r>
        <w:t>.</w:t>
      </w:r>
      <w:r>
        <w:tab/>
        <w:t>Member contributing under GES Act s. 38EA, effect on of r. 63</w:t>
      </w:r>
      <w:bookmarkEnd w:id="1866"/>
      <w:bookmarkEnd w:id="1867"/>
    </w:p>
    <w:p w14:paraId="1841C24E" w14:textId="77777777" w:rsidR="00AE537D" w:rsidRDefault="00AE537D">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14:paraId="2DC7FA96" w14:textId="77777777" w:rsidR="00AE537D" w:rsidRDefault="00AE537D">
      <w:pPr>
        <w:pStyle w:val="yHeading5"/>
      </w:pPr>
      <w:bookmarkStart w:id="1868" w:name="_Toc231906260"/>
      <w:bookmarkStart w:id="1869" w:name="_Toc224313162"/>
      <w:r>
        <w:rPr>
          <w:rStyle w:val="CharSClsNo"/>
        </w:rPr>
        <w:t>38</w:t>
      </w:r>
      <w:r>
        <w:t>.</w:t>
      </w:r>
      <w:r>
        <w:tab/>
        <w:t>Benefit accounts under r. 66(1), status of and credits to</w:t>
      </w:r>
      <w:bookmarkEnd w:id="1868"/>
      <w:bookmarkEnd w:id="1869"/>
    </w:p>
    <w:p w14:paraId="6BE51492" w14:textId="77777777" w:rsidR="00AE537D" w:rsidRDefault="00AE537D">
      <w:pPr>
        <w:pStyle w:val="ySubsection"/>
      </w:pPr>
      <w:r>
        <w:tab/>
        <w:t>(1)</w:t>
      </w:r>
      <w:r>
        <w:tab/>
        <w:t>The benefit account established under regulation 66(1) for a continuing West State Super Member is a continuation of the account maintained for that Member under Part VIIA of the GES Act.</w:t>
      </w:r>
    </w:p>
    <w:p w14:paraId="4E531B33" w14:textId="77777777" w:rsidR="00AE537D" w:rsidRDefault="00AE537D">
      <w:pPr>
        <w:pStyle w:val="ySubsection"/>
      </w:pPr>
      <w:r>
        <w:tab/>
        <w:t>(2)</w:t>
      </w:r>
      <w:r>
        <w:tab/>
        <w:t>Without limiting regulation 67(1), the Board is to credit to the benefit account of a continuing West State Super Member —</w:t>
      </w:r>
    </w:p>
    <w:p w14:paraId="65475E99" w14:textId="77777777" w:rsidR="00AE537D" w:rsidRDefault="00AE537D">
      <w:pPr>
        <w:pStyle w:val="yIndenta"/>
      </w:pPr>
      <w:r>
        <w:tab/>
        <w:t>(a)</w:t>
      </w:r>
      <w:r>
        <w:tab/>
        <w:t>any amounts that —</w:t>
      </w:r>
    </w:p>
    <w:p w14:paraId="7E050312" w14:textId="77777777" w:rsidR="00AE537D" w:rsidRDefault="00AE537D">
      <w:pPr>
        <w:pStyle w:val="yIndenti0"/>
      </w:pPr>
      <w:r>
        <w:tab/>
        <w:t>(i)</w:t>
      </w:r>
      <w:r>
        <w:tab/>
        <w:t>became payable to the Fund under the GES Act before the commencement day; and</w:t>
      </w:r>
    </w:p>
    <w:p w14:paraId="2153D489" w14:textId="77777777" w:rsidR="00AE537D" w:rsidRDefault="00AE537D">
      <w:pPr>
        <w:pStyle w:val="yIndenti0"/>
      </w:pPr>
      <w:r>
        <w:tab/>
        <w:t>(ii)</w:t>
      </w:r>
      <w:r>
        <w:tab/>
        <w:t>are received by the Board after that day; and</w:t>
      </w:r>
    </w:p>
    <w:p w14:paraId="280D3D26" w14:textId="77777777" w:rsidR="00AE537D" w:rsidRDefault="00AE537D">
      <w:pPr>
        <w:pStyle w:val="yIndenti0"/>
      </w:pPr>
      <w:r>
        <w:tab/>
        <w:t>(iii)</w:t>
      </w:r>
      <w:r>
        <w:tab/>
        <w:t>would have been credited to the Member’s account under Part VIIA of the GES Act had they been received before the commencement day;</w:t>
      </w:r>
    </w:p>
    <w:p w14:paraId="1EEFA92F" w14:textId="77777777" w:rsidR="00AE537D" w:rsidRDefault="00AE537D">
      <w:pPr>
        <w:pStyle w:val="yIndenta"/>
      </w:pPr>
      <w:r>
        <w:tab/>
      </w:r>
      <w:r>
        <w:tab/>
        <w:t>and</w:t>
      </w:r>
    </w:p>
    <w:p w14:paraId="6B3A2366" w14:textId="77777777" w:rsidR="00AE537D" w:rsidRDefault="00AE537D">
      <w:pPr>
        <w:pStyle w:val="yIndenta"/>
      </w:pPr>
      <w:r>
        <w:tab/>
        <w:t>(b)</w:t>
      </w:r>
      <w:r>
        <w:tab/>
        <w:t>any contributions paid by or in respect of the Member under clause 32 of this Schedule.</w:t>
      </w:r>
    </w:p>
    <w:p w14:paraId="306CEA28" w14:textId="77777777" w:rsidR="00AE537D" w:rsidRDefault="00AE537D">
      <w:pPr>
        <w:pStyle w:val="ySubsection"/>
      </w:pPr>
      <w:r>
        <w:tab/>
        <w:t>(3)</w:t>
      </w:r>
      <w:r>
        <w:tab/>
        <w:t>In relation to a continuing West State Super Member, a reference in regulation 68(1) to costs includes a reference to costs incurred before the commencement day.</w:t>
      </w:r>
    </w:p>
    <w:p w14:paraId="5D5FBBCC" w14:textId="77777777" w:rsidR="00AE537D" w:rsidRDefault="00AE537D">
      <w:pPr>
        <w:pStyle w:val="yHeading5"/>
      </w:pPr>
      <w:bookmarkStart w:id="1870" w:name="_Toc231906261"/>
      <w:bookmarkStart w:id="1871" w:name="_Toc224313163"/>
      <w:r>
        <w:rPr>
          <w:rStyle w:val="CharSClsNo"/>
        </w:rPr>
        <w:t>39</w:t>
      </w:r>
      <w:r>
        <w:t>.</w:t>
      </w:r>
      <w:r>
        <w:tab/>
        <w:t>Current determination under GES Act s. 38I(2) as to interest, effect of for r. 69(2) etc.</w:t>
      </w:r>
      <w:bookmarkEnd w:id="1870"/>
      <w:bookmarkEnd w:id="1871"/>
    </w:p>
    <w:p w14:paraId="3CB474F3" w14:textId="77777777" w:rsidR="00AE537D" w:rsidRDefault="00AE537D">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14:paraId="71F76112" w14:textId="77777777" w:rsidR="00AE537D" w:rsidRDefault="00AE537D">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14:paraId="3A53E4BA" w14:textId="77777777" w:rsidR="00AE537D" w:rsidRDefault="00AE537D">
      <w:pPr>
        <w:pStyle w:val="yHeading5"/>
      </w:pPr>
      <w:bookmarkStart w:id="1872" w:name="_Toc231906262"/>
      <w:bookmarkStart w:id="1873" w:name="_Toc224313164"/>
      <w:r>
        <w:rPr>
          <w:rStyle w:val="CharSClsNo"/>
        </w:rPr>
        <w:t>40</w:t>
      </w:r>
      <w:r>
        <w:t>.</w:t>
      </w:r>
      <w:r>
        <w:tab/>
        <w:t>Benefit unpaid at 17 Feb 2001, entitlement to</w:t>
      </w:r>
      <w:bookmarkEnd w:id="1872"/>
      <w:bookmarkEnd w:id="1873"/>
    </w:p>
    <w:p w14:paraId="3F7A90B5" w14:textId="77777777" w:rsidR="00AE537D" w:rsidRDefault="00AE537D">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14:paraId="5C0E4120" w14:textId="77777777" w:rsidR="00AE537D" w:rsidRDefault="00AE537D">
      <w:pPr>
        <w:pStyle w:val="yHeading5"/>
      </w:pPr>
      <w:bookmarkStart w:id="1874" w:name="_Toc231906263"/>
      <w:bookmarkStart w:id="1875" w:name="_Toc224313165"/>
      <w:r>
        <w:rPr>
          <w:rStyle w:val="CharSClsNo"/>
        </w:rPr>
        <w:t>41</w:t>
      </w:r>
      <w:r>
        <w:t>.</w:t>
      </w:r>
      <w:r>
        <w:tab/>
        <w:t>Death and disablement benefits, calculation of for r. 70, 71 and 72 etc.</w:t>
      </w:r>
      <w:bookmarkEnd w:id="1874"/>
      <w:bookmarkEnd w:id="1875"/>
    </w:p>
    <w:p w14:paraId="29E54C82" w14:textId="77777777" w:rsidR="00AE537D" w:rsidRDefault="00AE537D">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14:paraId="5CB4CF92" w14:textId="77777777" w:rsidR="00AE537D" w:rsidRDefault="00AE537D">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14:paraId="1F8C04A9" w14:textId="77777777" w:rsidR="00AE537D" w:rsidRDefault="00AE537D">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14:paraId="599B7B18" w14:textId="77777777" w:rsidR="00AE537D" w:rsidRDefault="00AE537D">
      <w:pPr>
        <w:pStyle w:val="yHeading5"/>
      </w:pPr>
      <w:bookmarkStart w:id="1876" w:name="_Toc231906264"/>
      <w:bookmarkStart w:id="1877" w:name="_Toc224313166"/>
      <w:r>
        <w:rPr>
          <w:rStyle w:val="CharSClsNo"/>
        </w:rPr>
        <w:t>42</w:t>
      </w:r>
      <w:r>
        <w:t>.</w:t>
      </w:r>
      <w:r>
        <w:tab/>
        <w:t>Current notice under GES Act s. 38PB(1) as to increasing benefit, effect of for r. 75(1)</w:t>
      </w:r>
      <w:bookmarkEnd w:id="1876"/>
      <w:bookmarkEnd w:id="1877"/>
    </w:p>
    <w:p w14:paraId="3CCE2E4C" w14:textId="77777777" w:rsidR="00AE537D" w:rsidRDefault="00AE537D">
      <w:pPr>
        <w:pStyle w:val="ySubsection"/>
      </w:pPr>
      <w:r>
        <w:tab/>
      </w:r>
      <w:r>
        <w:tab/>
        <w:t>A current notice given by the Treasurer under section 38PB(1) of the GES Act increasing the amount of a benefit continues as a notice under regulation 75(1).</w:t>
      </w:r>
    </w:p>
    <w:p w14:paraId="4CD2E6A3" w14:textId="77777777" w:rsidR="00AE537D" w:rsidRDefault="00AE537D">
      <w:pPr>
        <w:pStyle w:val="yHeading5"/>
      </w:pPr>
      <w:bookmarkStart w:id="1878" w:name="_Toc231906265"/>
      <w:bookmarkStart w:id="1879" w:name="_Toc224313167"/>
      <w:r>
        <w:rPr>
          <w:rStyle w:val="CharSClsNo"/>
        </w:rPr>
        <w:t>43</w:t>
      </w:r>
      <w:r>
        <w:t>.</w:t>
      </w:r>
      <w:r>
        <w:tab/>
        <w:t>Withdrawal benefit, r. 76(1) disapplied in some cases</w:t>
      </w:r>
      <w:bookmarkEnd w:id="1878"/>
      <w:bookmarkEnd w:id="1879"/>
    </w:p>
    <w:p w14:paraId="51E6CA90" w14:textId="77777777" w:rsidR="00AE537D" w:rsidRDefault="00AE537D">
      <w:pPr>
        <w:pStyle w:val="ySubsection"/>
      </w:pPr>
      <w:r>
        <w:tab/>
        <w:t>(1)</w:t>
      </w:r>
      <w:r>
        <w:tab/>
        <w:t>Despite regulation 76(1) the Board is to pay a continuing West State Super Member’s WSS withdrawal benefit if —</w:t>
      </w:r>
    </w:p>
    <w:p w14:paraId="1DF5DDDE" w14:textId="77777777" w:rsidR="00AE537D" w:rsidRDefault="00AE537D">
      <w:pPr>
        <w:pStyle w:val="yIndenta"/>
      </w:pPr>
      <w:r>
        <w:tab/>
        <w:t>(a)</w:t>
      </w:r>
      <w:r>
        <w:tab/>
        <w:t>the Member became entitled to the benefit before the commencement day; and</w:t>
      </w:r>
    </w:p>
    <w:p w14:paraId="7C4D422B" w14:textId="77777777" w:rsidR="00AE537D" w:rsidRDefault="00AE537D">
      <w:pPr>
        <w:pStyle w:val="yIndenta"/>
      </w:pPr>
      <w:r>
        <w:tab/>
        <w:t>(b)</w:t>
      </w:r>
      <w:r>
        <w:tab/>
        <w:t>the Board is satisfied that the Member has permanently departed from Australia, or will do so within 3 months after the commencement day; and</w:t>
      </w:r>
    </w:p>
    <w:p w14:paraId="3AF0787D" w14:textId="77777777" w:rsidR="00AE537D" w:rsidRDefault="00AE537D">
      <w:pPr>
        <w:pStyle w:val="yIndenta"/>
      </w:pPr>
      <w:r>
        <w:tab/>
        <w:t>(c)</w:t>
      </w:r>
      <w:r>
        <w:tab/>
        <w:t>the Member  —</w:t>
      </w:r>
    </w:p>
    <w:p w14:paraId="364B1978" w14:textId="77777777" w:rsidR="00AE537D" w:rsidRDefault="00AE537D">
      <w:pPr>
        <w:pStyle w:val="yIndenti0"/>
      </w:pPr>
      <w:r>
        <w:tab/>
        <w:t>(i)</w:t>
      </w:r>
      <w:r>
        <w:tab/>
        <w:t>applied for payment of the benefit under section 38K(1)(e) of the GES Act before the commencement day, but as at that day the Board had not dealt with the application; or</w:t>
      </w:r>
    </w:p>
    <w:p w14:paraId="7A1CE410" w14:textId="77777777" w:rsidR="00AE537D" w:rsidRDefault="00AE537D">
      <w:pPr>
        <w:pStyle w:val="yIndenti0"/>
      </w:pPr>
      <w:r>
        <w:tab/>
        <w:t>(ii)</w:t>
      </w:r>
      <w:r>
        <w:tab/>
        <w:t>applies for payment of the benefit within 3 months after the commencement day.</w:t>
      </w:r>
    </w:p>
    <w:p w14:paraId="416620FD" w14:textId="77777777" w:rsidR="00AE537D" w:rsidRDefault="00AE537D">
      <w:pPr>
        <w:pStyle w:val="ySubsection"/>
        <w:keepNext/>
      </w:pPr>
      <w:r>
        <w:tab/>
        <w:t>(2)</w:t>
      </w:r>
      <w:r>
        <w:tab/>
        <w:t>Despite regulation 76(1) the Board is to pay a continuing West State Super Member’s WSS withdrawal benefit if —</w:t>
      </w:r>
    </w:p>
    <w:p w14:paraId="060C6866" w14:textId="77777777" w:rsidR="00AE537D" w:rsidRDefault="00AE537D">
      <w:pPr>
        <w:pStyle w:val="yIndenta"/>
      </w:pPr>
      <w:r>
        <w:tab/>
        <w:t>(a)</w:t>
      </w:r>
      <w:r>
        <w:tab/>
        <w:t>the benefit is $500 or less; and</w:t>
      </w:r>
    </w:p>
    <w:p w14:paraId="250DC668" w14:textId="77777777" w:rsidR="00AE537D" w:rsidRDefault="00AE537D">
      <w:pPr>
        <w:pStyle w:val="yIndenta"/>
      </w:pPr>
      <w:r>
        <w:tab/>
        <w:t>(b)</w:t>
      </w:r>
      <w:r>
        <w:tab/>
        <w:t>the Member became entitled to the benefit before the commencement day; and</w:t>
      </w:r>
    </w:p>
    <w:p w14:paraId="1C8143D9" w14:textId="77777777" w:rsidR="00AE537D" w:rsidRDefault="00AE537D">
      <w:pPr>
        <w:pStyle w:val="yIndenta"/>
      </w:pPr>
      <w:r>
        <w:tab/>
        <w:t>(c)</w:t>
      </w:r>
      <w:r>
        <w:tab/>
        <w:t>the Member applies to the Board for payment of the benefit before, or within 3 months after, the commencement day.</w:t>
      </w:r>
    </w:p>
    <w:p w14:paraId="26149AEC" w14:textId="77777777" w:rsidR="00AE537D" w:rsidRDefault="00AE537D">
      <w:pPr>
        <w:pStyle w:val="yFootnotesection"/>
      </w:pPr>
      <w:r>
        <w:tab/>
        <w:t>[Clause 43 amended: Gazette 13 Apr 2007 p. 1603.]</w:t>
      </w:r>
    </w:p>
    <w:p w14:paraId="7F882752" w14:textId="77777777" w:rsidR="00AE537D" w:rsidRDefault="00AE537D">
      <w:pPr>
        <w:pStyle w:val="yHeading5"/>
      </w:pPr>
      <w:bookmarkStart w:id="1880" w:name="_Toc231906266"/>
      <w:bookmarkStart w:id="1881" w:name="_Toc224313168"/>
      <w:r>
        <w:rPr>
          <w:rStyle w:val="CharSClsNo"/>
        </w:rPr>
        <w:t>43A</w:t>
      </w:r>
      <w:r>
        <w:t>.</w:t>
      </w:r>
      <w:r>
        <w:tab/>
        <w:t>Deferred benefits under GES Act s. 35(1)(b), converting to preserved benefit</w:t>
      </w:r>
      <w:bookmarkEnd w:id="1880"/>
      <w:bookmarkEnd w:id="1881"/>
    </w:p>
    <w:p w14:paraId="255981F5" w14:textId="77777777" w:rsidR="00AE537D" w:rsidRDefault="00AE537D">
      <w:pPr>
        <w:pStyle w:val="ySubsection"/>
      </w:pPr>
      <w:r>
        <w:tab/>
        <w:t>(1)</w:t>
      </w:r>
      <w:r>
        <w:tab/>
        <w:t xml:space="preserve">A continuing West State Super Member who — </w:t>
      </w:r>
    </w:p>
    <w:p w14:paraId="75DB4F92" w14:textId="77777777" w:rsidR="00AE537D" w:rsidRDefault="00AE537D">
      <w:pPr>
        <w:pStyle w:val="yIndenta"/>
      </w:pPr>
      <w:r>
        <w:tab/>
        <w:t>(a)</w:t>
      </w:r>
      <w:r>
        <w:tab/>
        <w:t>was formerly a contributory member under the GES Act; and</w:t>
      </w:r>
    </w:p>
    <w:p w14:paraId="79887D63" w14:textId="77777777" w:rsidR="00AE537D" w:rsidRDefault="00AE537D">
      <w:pPr>
        <w:pStyle w:val="yIndenta"/>
      </w:pPr>
      <w:r>
        <w:tab/>
        <w:t>(b)</w:t>
      </w:r>
      <w:r>
        <w:tab/>
        <w:t>before 28 September 1993, terminated his or her contributory membership under section 19A of that Act; and</w:t>
      </w:r>
    </w:p>
    <w:p w14:paraId="043F27CB" w14:textId="77777777" w:rsidR="00AE537D" w:rsidRDefault="00AE537D">
      <w:pPr>
        <w:pStyle w:val="yIndenta"/>
      </w:pPr>
      <w:r>
        <w:tab/>
        <w:t>(c)</w:t>
      </w:r>
      <w:r>
        <w:tab/>
        <w:t>as a result of that termination became entitled to a deferred benefit under section 35(1)(b) of that Act,</w:t>
      </w:r>
    </w:p>
    <w:p w14:paraId="05E64EB9" w14:textId="77777777" w:rsidR="00AE537D" w:rsidRDefault="00AE537D">
      <w:pPr>
        <w:pStyle w:val="ySubsection"/>
      </w:pPr>
      <w:r>
        <w:tab/>
      </w:r>
      <w:r>
        <w:tab/>
        <w:t xml:space="preserve">may apply to the Board to crystallise that deferred benefit. </w:t>
      </w:r>
    </w:p>
    <w:p w14:paraId="6F66B69E" w14:textId="77777777" w:rsidR="00AE537D" w:rsidRDefault="00AE537D">
      <w:pPr>
        <w:pStyle w:val="ySubsection"/>
      </w:pPr>
      <w:r>
        <w:tab/>
        <w:t>(2)</w:t>
      </w:r>
      <w:r>
        <w:tab/>
        <w:t xml:space="preserve">On receipt by the Board of an application under subclause (1) — </w:t>
      </w:r>
    </w:p>
    <w:p w14:paraId="5278BA11" w14:textId="77777777" w:rsidR="00AE537D" w:rsidRDefault="00AE537D">
      <w:pPr>
        <w:pStyle w:val="yIndenta"/>
      </w:pPr>
      <w:r>
        <w:tab/>
        <w:t>(a)</w:t>
      </w:r>
      <w:r>
        <w:tab/>
        <w:t xml:space="preserve">the Board is to calculate the amount of the deferred benefit as if the Member has ceased to be an employee on the date the application is received by the Board; and </w:t>
      </w:r>
    </w:p>
    <w:p w14:paraId="7C8702F3" w14:textId="77777777" w:rsidR="00AE537D" w:rsidRDefault="00AE537D">
      <w:pPr>
        <w:pStyle w:val="yIndenta"/>
        <w:keepNext/>
      </w:pPr>
      <w:r>
        <w:tab/>
        <w:t>(b)</w:t>
      </w:r>
      <w:r>
        <w:tab/>
        <w:t xml:space="preserve">the Member — </w:t>
      </w:r>
    </w:p>
    <w:p w14:paraId="6289303E" w14:textId="77777777" w:rsidR="00AE537D" w:rsidRDefault="00AE537D">
      <w:pPr>
        <w:pStyle w:val="yIndenti0"/>
      </w:pPr>
      <w:r>
        <w:tab/>
        <w:t>(i)</w:t>
      </w:r>
      <w:r>
        <w:tab/>
        <w:t>ceases to be entitled to the deferred benefit referred to in subclause (1)(c); and</w:t>
      </w:r>
    </w:p>
    <w:p w14:paraId="440CA00D" w14:textId="77777777" w:rsidR="00AE537D" w:rsidRDefault="00AE537D">
      <w:pPr>
        <w:pStyle w:val="yIndenti0"/>
      </w:pPr>
      <w:r>
        <w:tab/>
        <w:t>(ii)</w:t>
      </w:r>
      <w:r>
        <w:tab/>
        <w:t>becomes entitled to a preserved benefit of an amount equal to the amount calculated under paragraph (a).</w:t>
      </w:r>
    </w:p>
    <w:p w14:paraId="3364F149" w14:textId="77777777" w:rsidR="00AE537D" w:rsidRDefault="00AE537D">
      <w:pPr>
        <w:pStyle w:val="ySubsection"/>
      </w:pPr>
      <w:r>
        <w:tab/>
        <w:t>(3)</w:t>
      </w:r>
      <w:r>
        <w:tab/>
        <w:t>Part 2 Division 5 applies to a benefit referred to in subclause (2)(b)(ii) as if the Member were a Gold State Super Member and became entitled to the benefit under regulation 44.</w:t>
      </w:r>
    </w:p>
    <w:p w14:paraId="428939D6" w14:textId="77777777" w:rsidR="00AE537D" w:rsidRDefault="00AE537D">
      <w:pPr>
        <w:pStyle w:val="Footnotesection"/>
      </w:pPr>
      <w:r>
        <w:tab/>
        <w:t>[Clause 43A inserted: Gazette 26 May 2006 p. 1925-6.]</w:t>
      </w:r>
    </w:p>
    <w:p w14:paraId="257CA90D" w14:textId="77777777" w:rsidR="00AE537D" w:rsidRDefault="00AE537D">
      <w:pPr>
        <w:pStyle w:val="yHeading5"/>
      </w:pPr>
      <w:bookmarkStart w:id="1882" w:name="_Toc231906267"/>
      <w:bookmarkStart w:id="1883" w:name="_Toc224313169"/>
      <w:r>
        <w:rPr>
          <w:rStyle w:val="CharSClsNo"/>
        </w:rPr>
        <w:t>44</w:t>
      </w:r>
      <w:r>
        <w:t>.</w:t>
      </w:r>
      <w:r>
        <w:tab/>
        <w:t>Current determination under GES Act s. 40(3) as to interest on deferred benefit, effect of for r. 78(c)</w:t>
      </w:r>
      <w:bookmarkEnd w:id="1882"/>
      <w:bookmarkEnd w:id="1883"/>
    </w:p>
    <w:p w14:paraId="3A6E1730" w14:textId="77777777" w:rsidR="00AE537D" w:rsidRDefault="00AE537D">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14:paraId="2C7C6082" w14:textId="77777777" w:rsidR="00AE537D" w:rsidRDefault="00AE537D">
      <w:pPr>
        <w:pStyle w:val="yHeading5"/>
      </w:pPr>
      <w:bookmarkStart w:id="1884" w:name="_Toc231906268"/>
      <w:bookmarkStart w:id="1885" w:name="_Toc224313170"/>
      <w:r>
        <w:rPr>
          <w:rStyle w:val="CharSClsNo"/>
        </w:rPr>
        <w:t>45</w:t>
      </w:r>
      <w:r>
        <w:t>.</w:t>
      </w:r>
      <w:r>
        <w:tab/>
        <w:t>Request before 17 Feb 2001 for transfer to other fund, effect of for r. 79(1)</w:t>
      </w:r>
      <w:bookmarkEnd w:id="1884"/>
      <w:bookmarkEnd w:id="1885"/>
    </w:p>
    <w:p w14:paraId="3A8F2D6C" w14:textId="77777777" w:rsidR="00AE537D" w:rsidRDefault="00AE537D">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14:paraId="21CE6C0B" w14:textId="77777777" w:rsidR="00AE537D" w:rsidRDefault="00AE537D">
      <w:pPr>
        <w:pStyle w:val="yHeading5"/>
      </w:pPr>
      <w:bookmarkStart w:id="1886" w:name="_Toc231906269"/>
      <w:bookmarkStart w:id="1887" w:name="_Toc224313171"/>
      <w:r>
        <w:rPr>
          <w:rStyle w:val="CharSClsNo"/>
        </w:rPr>
        <w:t>46</w:t>
      </w:r>
      <w:r>
        <w:t>.</w:t>
      </w:r>
      <w:r>
        <w:tab/>
        <w:t>Death benefit unpaid at 17 Feb 2001, application of r. 80 to</w:t>
      </w:r>
      <w:bookmarkEnd w:id="1886"/>
      <w:bookmarkEnd w:id="1887"/>
    </w:p>
    <w:p w14:paraId="07139361" w14:textId="77777777" w:rsidR="00AE537D" w:rsidRDefault="00AE537D">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14:paraId="15099841" w14:textId="77777777" w:rsidR="00AE537D" w:rsidRDefault="00AE537D">
      <w:pPr>
        <w:pStyle w:val="yHeading5"/>
      </w:pPr>
      <w:bookmarkStart w:id="1888" w:name="_Toc231906270"/>
      <w:bookmarkStart w:id="1889" w:name="_Toc224313172"/>
      <w:r>
        <w:rPr>
          <w:rStyle w:val="CharSClsNo"/>
        </w:rPr>
        <w:t>47</w:t>
      </w:r>
      <w:r>
        <w:t>.</w:t>
      </w:r>
      <w:r>
        <w:tab/>
        <w:t>Current authorisation for GES Act s. 53(3)(b) as to medical information, effect of for r. 81(3)(c)</w:t>
      </w:r>
      <w:bookmarkEnd w:id="1888"/>
      <w:bookmarkEnd w:id="1889"/>
    </w:p>
    <w:p w14:paraId="2C22A8F1" w14:textId="77777777" w:rsidR="00AE537D" w:rsidRDefault="00AE537D">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14:paraId="48B7E949" w14:textId="77777777" w:rsidR="00AE537D" w:rsidRDefault="00AE537D">
      <w:pPr>
        <w:pStyle w:val="yHeading3"/>
      </w:pPr>
      <w:bookmarkStart w:id="1890" w:name="_Toc231482051"/>
      <w:bookmarkStart w:id="1891" w:name="_Toc231483816"/>
      <w:bookmarkStart w:id="1892" w:name="_Toc231561887"/>
      <w:bookmarkStart w:id="1893" w:name="_Toc231900739"/>
      <w:bookmarkStart w:id="1894" w:name="_Toc231906271"/>
      <w:bookmarkStart w:id="1895" w:name="_Toc224288878"/>
      <w:bookmarkStart w:id="1896" w:name="_Toc224289389"/>
      <w:bookmarkStart w:id="1897" w:name="_Toc224289918"/>
      <w:bookmarkStart w:id="1898" w:name="_Toc224313173"/>
      <w:r>
        <w:rPr>
          <w:rStyle w:val="CharSDivNo"/>
        </w:rPr>
        <w:t>Part 4</w:t>
      </w:r>
      <w:r>
        <w:t xml:space="preserve"> — </w:t>
      </w:r>
      <w:r>
        <w:rPr>
          <w:rStyle w:val="CharSDivText"/>
        </w:rPr>
        <w:t>Information requirements</w:t>
      </w:r>
      <w:bookmarkEnd w:id="1890"/>
      <w:bookmarkEnd w:id="1891"/>
      <w:bookmarkEnd w:id="1892"/>
      <w:bookmarkEnd w:id="1893"/>
      <w:bookmarkEnd w:id="1894"/>
      <w:bookmarkEnd w:id="1895"/>
      <w:bookmarkEnd w:id="1896"/>
      <w:bookmarkEnd w:id="1897"/>
      <w:bookmarkEnd w:id="1898"/>
    </w:p>
    <w:p w14:paraId="527D7726" w14:textId="77777777" w:rsidR="00AE537D" w:rsidRDefault="00AE537D">
      <w:pPr>
        <w:pStyle w:val="yHeading5"/>
      </w:pPr>
      <w:bookmarkStart w:id="1899" w:name="_Toc231906272"/>
      <w:bookmarkStart w:id="1900" w:name="_Toc224313174"/>
      <w:r>
        <w:rPr>
          <w:rStyle w:val="CharSClsNo"/>
        </w:rPr>
        <w:t>48</w:t>
      </w:r>
      <w:r>
        <w:t>.</w:t>
      </w:r>
      <w:r>
        <w:tab/>
        <w:t>First annual reporting day; first reporting period for r. 221(5)</w:t>
      </w:r>
      <w:bookmarkEnd w:id="1899"/>
      <w:bookmarkEnd w:id="1900"/>
    </w:p>
    <w:p w14:paraId="3250E0A5" w14:textId="77777777" w:rsidR="00AE537D" w:rsidRDefault="00AE537D">
      <w:pPr>
        <w:pStyle w:val="ySubsection"/>
      </w:pPr>
      <w:r>
        <w:tab/>
        <w:t>(1)</w:t>
      </w:r>
      <w:r>
        <w:tab/>
        <w:t>The first annual reporting day for a continuing Member must be on or before 30 June 2001.</w:t>
      </w:r>
    </w:p>
    <w:p w14:paraId="63C6ECBC" w14:textId="77777777" w:rsidR="00AE537D" w:rsidRDefault="00AE537D">
      <w:pPr>
        <w:pStyle w:val="ySubsection"/>
      </w:pPr>
      <w:r>
        <w:tab/>
        <w:t>(2)</w:t>
      </w:r>
      <w:r>
        <w:tab/>
        <w:t>For the purposes of regulation 221(5), the first reporting period for a continuing Member is the period from 1 July 2000 to the Member’s first annual reporting day.</w:t>
      </w:r>
    </w:p>
    <w:p w14:paraId="6174DD7C" w14:textId="77777777" w:rsidR="00AE537D" w:rsidRDefault="00AE537D">
      <w:pPr>
        <w:pStyle w:val="yHeading5"/>
      </w:pPr>
      <w:bookmarkStart w:id="1901" w:name="_Toc231906273"/>
      <w:bookmarkStart w:id="1902" w:name="_Toc224313175"/>
      <w:r>
        <w:rPr>
          <w:rStyle w:val="CharSClsNo"/>
        </w:rPr>
        <w:t>49</w:t>
      </w:r>
      <w:r>
        <w:t>.</w:t>
      </w:r>
      <w:r>
        <w:tab/>
        <w:t>Person ceasing to be Member before given annual statement, information to be given to</w:t>
      </w:r>
      <w:bookmarkEnd w:id="1901"/>
      <w:bookmarkEnd w:id="1902"/>
    </w:p>
    <w:p w14:paraId="5B61BB2E" w14:textId="77777777" w:rsidR="00AE537D" w:rsidRDefault="00AE537D">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14:paraId="4F56CB72" w14:textId="77777777" w:rsidR="00AE537D" w:rsidRDefault="00AE537D">
      <w:pPr>
        <w:pStyle w:val="yHeading5"/>
      </w:pPr>
      <w:bookmarkStart w:id="1903" w:name="_Toc231906274"/>
      <w:bookmarkStart w:id="1904" w:name="_Toc224313176"/>
      <w:r>
        <w:rPr>
          <w:rStyle w:val="CharSClsNo"/>
        </w:rPr>
        <w:t>50</w:t>
      </w:r>
      <w:r>
        <w:t>.</w:t>
      </w:r>
      <w:r>
        <w:tab/>
        <w:t>Current direction under GES Act s. 52(1) as to information, effect of for r. 224C(1)</w:t>
      </w:r>
      <w:bookmarkEnd w:id="1903"/>
      <w:bookmarkEnd w:id="1904"/>
    </w:p>
    <w:p w14:paraId="4FC7B84B" w14:textId="77777777" w:rsidR="00AE537D" w:rsidRDefault="00AE537D">
      <w:pPr>
        <w:pStyle w:val="ySubsection"/>
      </w:pPr>
      <w:r>
        <w:tab/>
      </w:r>
      <w:r>
        <w:tab/>
        <w:t>A current direction given by the Board under section 52(1) of the GES Act specifying information or evidence to be provided by Employers continues as a direction under regulation 224C(1).</w:t>
      </w:r>
    </w:p>
    <w:p w14:paraId="3BF5F3F5" w14:textId="77777777" w:rsidR="00AE537D" w:rsidRDefault="00AE537D">
      <w:pPr>
        <w:pStyle w:val="yFootnotesection"/>
      </w:pPr>
      <w:r>
        <w:tab/>
        <w:t>[Clause 50 amended: Gazette 29 Jun 2001 p. 3105.]</w:t>
      </w:r>
    </w:p>
    <w:p w14:paraId="659CC842" w14:textId="77777777" w:rsidR="00AE537D" w:rsidRDefault="00AE537D">
      <w:pPr>
        <w:pStyle w:val="yHeading5"/>
      </w:pPr>
      <w:bookmarkStart w:id="1905" w:name="_Toc231906275"/>
      <w:bookmarkStart w:id="1906" w:name="_Toc224313177"/>
      <w:r>
        <w:rPr>
          <w:rStyle w:val="CharSClsNo"/>
        </w:rPr>
        <w:t>51</w:t>
      </w:r>
      <w:r>
        <w:t>.</w:t>
      </w:r>
      <w:r>
        <w:tab/>
        <w:t>Request for information made before 17 Feb 2001, effect of for r. 224D</w:t>
      </w:r>
      <w:bookmarkEnd w:id="1905"/>
      <w:bookmarkEnd w:id="1906"/>
    </w:p>
    <w:p w14:paraId="4ABB660A" w14:textId="77777777" w:rsidR="00AE537D" w:rsidRDefault="00AE537D">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14:paraId="12467436" w14:textId="77777777" w:rsidR="00AE537D" w:rsidRDefault="00AE537D">
      <w:pPr>
        <w:pStyle w:val="yFootnotesection"/>
      </w:pPr>
      <w:r>
        <w:tab/>
        <w:t>[Clause 51 amended: Gazette 29 Jun 2001 p. 3105.]</w:t>
      </w:r>
    </w:p>
    <w:p w14:paraId="33E508A5" w14:textId="77777777" w:rsidR="00AE537D" w:rsidRDefault="00AE537D">
      <w:pPr>
        <w:pStyle w:val="yHeading3"/>
      </w:pPr>
      <w:bookmarkStart w:id="1907" w:name="_Toc231482056"/>
      <w:bookmarkStart w:id="1908" w:name="_Toc231483821"/>
      <w:bookmarkStart w:id="1909" w:name="_Toc231561892"/>
      <w:bookmarkStart w:id="1910" w:name="_Toc231900744"/>
      <w:bookmarkStart w:id="1911" w:name="_Toc231906276"/>
      <w:bookmarkStart w:id="1912" w:name="_Toc224288883"/>
      <w:bookmarkStart w:id="1913" w:name="_Toc224289394"/>
      <w:bookmarkStart w:id="1914" w:name="_Toc224289923"/>
      <w:bookmarkStart w:id="1915" w:name="_Toc224313178"/>
      <w:r>
        <w:rPr>
          <w:rStyle w:val="CharSDivNo"/>
        </w:rPr>
        <w:t>Part 5</w:t>
      </w:r>
      <w:r>
        <w:t xml:space="preserve"> — </w:t>
      </w:r>
      <w:r>
        <w:rPr>
          <w:rStyle w:val="CharSDivText"/>
        </w:rPr>
        <w:t>Board elections</w:t>
      </w:r>
      <w:bookmarkEnd w:id="1907"/>
      <w:bookmarkEnd w:id="1908"/>
      <w:bookmarkEnd w:id="1909"/>
      <w:bookmarkEnd w:id="1910"/>
      <w:bookmarkEnd w:id="1911"/>
      <w:bookmarkEnd w:id="1912"/>
      <w:bookmarkEnd w:id="1913"/>
      <w:bookmarkEnd w:id="1914"/>
      <w:bookmarkEnd w:id="1915"/>
    </w:p>
    <w:p w14:paraId="7489714A" w14:textId="77777777" w:rsidR="00AE537D" w:rsidRDefault="00AE537D">
      <w:pPr>
        <w:pStyle w:val="yHeading5"/>
      </w:pPr>
      <w:bookmarkStart w:id="1916" w:name="_Toc231906277"/>
      <w:bookmarkStart w:id="1917" w:name="_Toc224313179"/>
      <w:r>
        <w:rPr>
          <w:rStyle w:val="CharSClsNo"/>
        </w:rPr>
        <w:t>52</w:t>
      </w:r>
      <w:r>
        <w:t>.</w:t>
      </w:r>
      <w:r>
        <w:tab/>
        <w:t>Elections underway at 17 Feb 2001</w:t>
      </w:r>
      <w:bookmarkEnd w:id="1916"/>
      <w:bookmarkEnd w:id="1917"/>
    </w:p>
    <w:p w14:paraId="57CC0B6F" w14:textId="77777777" w:rsidR="00AE537D" w:rsidRDefault="00AE537D">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14:paraId="49DF7C5D" w14:textId="77777777" w:rsidR="00AE537D" w:rsidRDefault="00AE537D">
      <w:pPr>
        <w:pStyle w:val="yIndenta"/>
      </w:pPr>
      <w:r>
        <w:tab/>
        <w:t>(a)</w:t>
      </w:r>
      <w:r>
        <w:tab/>
        <w:t>the process of filling the vacancy is to be completed in accordance with those regulations as if they were still in force; and</w:t>
      </w:r>
    </w:p>
    <w:p w14:paraId="1DB2C9DD" w14:textId="77777777" w:rsidR="00AE537D" w:rsidRDefault="00AE537D">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14:paraId="6EF6E119" w14:textId="77777777" w:rsidR="00AE537D" w:rsidRDefault="00AE537D">
      <w:pPr>
        <w:pStyle w:val="yHeading5"/>
      </w:pPr>
      <w:bookmarkStart w:id="1918" w:name="_Toc231906278"/>
      <w:bookmarkStart w:id="1919" w:name="_Toc224313180"/>
      <w:r>
        <w:rPr>
          <w:rStyle w:val="CharSClsNo"/>
        </w:rPr>
        <w:t>53</w:t>
      </w:r>
      <w:r>
        <w:t>.</w:t>
      </w:r>
      <w:r>
        <w:tab/>
        <w:t>Dispute in progress at 17 Feb 2001</w:t>
      </w:r>
      <w:bookmarkEnd w:id="1918"/>
      <w:bookmarkEnd w:id="1919"/>
    </w:p>
    <w:p w14:paraId="102676AB" w14:textId="77777777" w:rsidR="00AE537D" w:rsidRDefault="00AE537D">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14:paraId="2EA337E4" w14:textId="77777777" w:rsidR="00AE537D" w:rsidRDefault="00AE537D">
      <w:pPr>
        <w:pStyle w:val="yHeading3"/>
      </w:pPr>
      <w:bookmarkStart w:id="1920" w:name="_Toc231482059"/>
      <w:bookmarkStart w:id="1921" w:name="_Toc231483824"/>
      <w:bookmarkStart w:id="1922" w:name="_Toc231561895"/>
      <w:bookmarkStart w:id="1923" w:name="_Toc231900747"/>
      <w:bookmarkStart w:id="1924" w:name="_Toc231906279"/>
      <w:bookmarkStart w:id="1925" w:name="_Toc224288886"/>
      <w:bookmarkStart w:id="1926" w:name="_Toc224289397"/>
      <w:bookmarkStart w:id="1927" w:name="_Toc224289926"/>
      <w:bookmarkStart w:id="1928" w:name="_Toc224313181"/>
      <w:r>
        <w:rPr>
          <w:rStyle w:val="CharSDivNo"/>
        </w:rPr>
        <w:t>Part 6</w:t>
      </w:r>
      <w:r>
        <w:t xml:space="preserve"> — </w:t>
      </w:r>
      <w:r>
        <w:rPr>
          <w:rStyle w:val="CharSDivText"/>
        </w:rPr>
        <w:t>General</w:t>
      </w:r>
      <w:bookmarkEnd w:id="1920"/>
      <w:bookmarkEnd w:id="1921"/>
      <w:bookmarkEnd w:id="1922"/>
      <w:bookmarkEnd w:id="1923"/>
      <w:bookmarkEnd w:id="1924"/>
      <w:bookmarkEnd w:id="1925"/>
      <w:bookmarkEnd w:id="1926"/>
      <w:bookmarkEnd w:id="1927"/>
      <w:bookmarkEnd w:id="1928"/>
    </w:p>
    <w:p w14:paraId="46A40164" w14:textId="77777777" w:rsidR="00AE537D" w:rsidRDefault="00AE537D">
      <w:pPr>
        <w:pStyle w:val="yHeading5"/>
      </w:pPr>
      <w:bookmarkStart w:id="1929" w:name="_Toc231906280"/>
      <w:bookmarkStart w:id="1930" w:name="_Toc224313182"/>
      <w:r>
        <w:rPr>
          <w:rStyle w:val="CharSClsNo"/>
        </w:rPr>
        <w:t>54</w:t>
      </w:r>
      <w:r>
        <w:t>.</w:t>
      </w:r>
      <w:r>
        <w:tab/>
        <w:t>Payment late at 17 Feb 2001, interest on</w:t>
      </w:r>
      <w:bookmarkEnd w:id="1929"/>
      <w:bookmarkEnd w:id="1930"/>
    </w:p>
    <w:p w14:paraId="1CD631D2" w14:textId="77777777" w:rsidR="00AE537D" w:rsidRDefault="00AE537D">
      <w:pPr>
        <w:pStyle w:val="ySubsection"/>
      </w:pPr>
      <w:r>
        <w:tab/>
        <w:t>(1)</w:t>
      </w:r>
      <w:r>
        <w:tab/>
        <w:t>If a benefit became payable under the GES Act but as at the commencement day had not been paid, the interest payable under regulation 243 on the benefit is to be calculated —</w:t>
      </w:r>
    </w:p>
    <w:p w14:paraId="60420C9F" w14:textId="77777777" w:rsidR="00AE537D" w:rsidRDefault="00AE537D">
      <w:pPr>
        <w:pStyle w:val="yIndenta"/>
      </w:pPr>
      <w:r>
        <w:tab/>
        <w:t>(a)</w:t>
      </w:r>
      <w:r>
        <w:tab/>
        <w:t>for a Gold State Member —</w:t>
      </w:r>
    </w:p>
    <w:p w14:paraId="60EB069A" w14:textId="77777777" w:rsidR="00AE537D" w:rsidRDefault="00AE537D">
      <w:pPr>
        <w:pStyle w:val="yIndenti0"/>
      </w:pPr>
      <w:r>
        <w:tab/>
        <w:t>(i)</w:t>
      </w:r>
      <w:r>
        <w:tab/>
        <w:t>from the day on which the benefit became payable up to, but not including, the commencement day, at a rate equal to the CPI rate plus 1%; and</w:t>
      </w:r>
    </w:p>
    <w:p w14:paraId="33692FCB" w14:textId="77777777" w:rsidR="00AE537D" w:rsidRDefault="00AE537D">
      <w:pPr>
        <w:pStyle w:val="yIndenti0"/>
      </w:pPr>
      <w:r>
        <w:tab/>
        <w:t>(ii)</w:t>
      </w:r>
      <w:r>
        <w:tab/>
        <w:t>on and after the commencement day, at a rate equal to the CPI rate plus 2%;</w:t>
      </w:r>
    </w:p>
    <w:p w14:paraId="655B3D29" w14:textId="77777777" w:rsidR="00AE537D" w:rsidRDefault="00AE537D">
      <w:pPr>
        <w:pStyle w:val="yIndenta"/>
      </w:pPr>
      <w:r>
        <w:tab/>
      </w:r>
      <w:r>
        <w:tab/>
        <w:t xml:space="preserve">or </w:t>
      </w:r>
    </w:p>
    <w:p w14:paraId="7846337F" w14:textId="77777777" w:rsidR="00AE537D" w:rsidRDefault="00AE537D">
      <w:pPr>
        <w:pStyle w:val="yIndenta"/>
      </w:pPr>
      <w:r>
        <w:tab/>
        <w:t>(b)</w:t>
      </w:r>
      <w:r>
        <w:tab/>
        <w:t>for a West State Member —</w:t>
      </w:r>
    </w:p>
    <w:p w14:paraId="383274AA" w14:textId="77777777" w:rsidR="00AE537D" w:rsidRDefault="00AE537D">
      <w:pPr>
        <w:pStyle w:val="yIndenti0"/>
      </w:pPr>
      <w:r>
        <w:tab/>
        <w:t>(i)</w:t>
      </w:r>
      <w:r>
        <w:tab/>
        <w:t>from the day on which the benefit became payable up to, but not including 1 July 2001, at a rate equal to the CPI rate plus 2%; and</w:t>
      </w:r>
    </w:p>
    <w:p w14:paraId="02B27C65" w14:textId="77777777" w:rsidR="00AE537D" w:rsidRDefault="00AE537D">
      <w:pPr>
        <w:pStyle w:val="yIndenti0"/>
      </w:pPr>
      <w:r>
        <w:tab/>
        <w:t>(ii)</w:t>
      </w:r>
      <w:r>
        <w:tab/>
        <w:t>on and after 1 July 2001, at a rate equal to the Member’s earning rate (which may be positive or negative).</w:t>
      </w:r>
    </w:p>
    <w:p w14:paraId="145AF1FB" w14:textId="77777777" w:rsidR="00AE537D" w:rsidRDefault="00AE537D">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14:paraId="0001E203" w14:textId="77777777" w:rsidR="00AE537D" w:rsidRDefault="00AE537D">
      <w:pPr>
        <w:pStyle w:val="yFootnotesection"/>
      </w:pPr>
      <w:r>
        <w:tab/>
        <w:t>[Clause 54 amended: Gazette 29 Jun 2001 p. 3105-6; 13 Apr 2007 p. 1665.]</w:t>
      </w:r>
    </w:p>
    <w:p w14:paraId="63483D91" w14:textId="77777777" w:rsidR="00AE537D" w:rsidRDefault="00AE537D">
      <w:pPr>
        <w:pStyle w:val="yHeading5"/>
      </w:pPr>
      <w:bookmarkStart w:id="1931" w:name="_Toc231906281"/>
      <w:bookmarkStart w:id="1932" w:name="_Toc224313183"/>
      <w:r>
        <w:rPr>
          <w:rStyle w:val="CharSClsNo"/>
        </w:rPr>
        <w:t>55</w:t>
      </w:r>
      <w:r>
        <w:t>.</w:t>
      </w:r>
      <w:r>
        <w:tab/>
        <w:t>Current notice under GES Act s. 49(1)(c) as to benefit in special circumstances, effect of for r. 244(1)</w:t>
      </w:r>
      <w:bookmarkEnd w:id="1931"/>
      <w:bookmarkEnd w:id="1932"/>
    </w:p>
    <w:p w14:paraId="656ED185" w14:textId="77777777" w:rsidR="00AE537D" w:rsidRDefault="00AE537D">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14:paraId="6768CDF4" w14:textId="77777777" w:rsidR="00AE537D" w:rsidRDefault="00AE537D">
      <w:pPr>
        <w:pStyle w:val="ySubsection"/>
        <w:keepNext/>
        <w:keepLines/>
      </w:pPr>
      <w:r>
        <w:tab/>
        <w:t>(2)</w:t>
      </w:r>
      <w:r>
        <w:tab/>
        <w:t>In regulation 244 —</w:t>
      </w:r>
    </w:p>
    <w:p w14:paraId="3AB20666" w14:textId="77777777" w:rsidR="00AE537D" w:rsidRDefault="00AE537D">
      <w:pPr>
        <w:pStyle w:val="yDefstart"/>
      </w:pPr>
      <w:r>
        <w:tab/>
      </w:r>
      <w:r>
        <w:rPr>
          <w:rStyle w:val="CharDefText"/>
        </w:rPr>
        <w:t>former Member</w:t>
      </w:r>
      <w:r>
        <w:t xml:space="preserve"> includes a person who was formerly a member of the 1987 scheme or the 1993 scheme.</w:t>
      </w:r>
    </w:p>
    <w:p w14:paraId="5AAC3B17" w14:textId="77777777" w:rsidR="00AE537D" w:rsidRDefault="00AE537D">
      <w:pPr>
        <w:pStyle w:val="yHeading5"/>
      </w:pPr>
      <w:bookmarkStart w:id="1933" w:name="_Toc231906282"/>
      <w:bookmarkStart w:id="1934" w:name="_Toc224313184"/>
      <w:r>
        <w:rPr>
          <w:rStyle w:val="CharSClsNo"/>
        </w:rPr>
        <w:t>56</w:t>
      </w:r>
      <w:r>
        <w:t>.</w:t>
      </w:r>
      <w:r>
        <w:tab/>
        <w:t>Current permission under GES Act s. 55(1) as to lost right etc., effect of for r. 249(1)</w:t>
      </w:r>
      <w:bookmarkEnd w:id="1933"/>
      <w:bookmarkEnd w:id="1934"/>
    </w:p>
    <w:p w14:paraId="1C63B880" w14:textId="77777777" w:rsidR="00AE537D" w:rsidRDefault="00AE537D">
      <w:pPr>
        <w:pStyle w:val="ySubsection"/>
      </w:pPr>
      <w:r>
        <w:tab/>
        <w:t>(1)</w:t>
      </w:r>
      <w:r>
        <w:tab/>
        <w:t>A current permission to exercise a right, or a current privilege, granted by the Board under section 55(1) of the GES Act continues as a permission or privilege granted under regulation 249(1).</w:t>
      </w:r>
    </w:p>
    <w:p w14:paraId="38A9C37E" w14:textId="77777777" w:rsidR="00AE537D" w:rsidRDefault="00AE537D">
      <w:pPr>
        <w:pStyle w:val="ySubsection"/>
      </w:pPr>
      <w:r>
        <w:tab/>
        <w:t>(2)</w:t>
      </w:r>
      <w:r>
        <w:tab/>
        <w:t>In regulation 249, in relation to a continuing Member —</w:t>
      </w:r>
    </w:p>
    <w:p w14:paraId="63BD8D11" w14:textId="77777777" w:rsidR="00AE537D" w:rsidRDefault="00AE537D">
      <w:pPr>
        <w:pStyle w:val="yDefstart"/>
      </w:pPr>
      <w:r>
        <w:tab/>
      </w:r>
      <w:r>
        <w:rPr>
          <w:rStyle w:val="CharDefText"/>
        </w:rPr>
        <w:t>Act</w:t>
      </w:r>
      <w:r>
        <w:t xml:space="preserve"> includes the GES Act.</w:t>
      </w:r>
    </w:p>
    <w:p w14:paraId="79D9AC46" w14:textId="77777777" w:rsidR="00AE537D" w:rsidRDefault="00AE537D">
      <w:pPr>
        <w:pStyle w:val="yHeading5"/>
      </w:pPr>
      <w:bookmarkStart w:id="1935" w:name="_Toc231906283"/>
      <w:bookmarkStart w:id="1936" w:name="_Toc224313185"/>
      <w:r>
        <w:rPr>
          <w:rStyle w:val="CharSClsNo"/>
        </w:rPr>
        <w:t>57</w:t>
      </w:r>
      <w:r>
        <w:t>.</w:t>
      </w:r>
      <w:r>
        <w:tab/>
        <w:t>Current forms continue to be approved</w:t>
      </w:r>
      <w:bookmarkEnd w:id="1935"/>
      <w:bookmarkEnd w:id="1936"/>
    </w:p>
    <w:p w14:paraId="2EB2F73C" w14:textId="77777777" w:rsidR="00AE537D" w:rsidRDefault="00AE537D">
      <w:pPr>
        <w:pStyle w:val="ySubsection"/>
      </w:pPr>
      <w:r>
        <w:tab/>
      </w:r>
      <w:r>
        <w:tab/>
        <w:t>A form currently approved by the Board for use for the purposes of the GES Act continues, so far as it is relevant, as a form approved for use for the purposes of these regulations.</w:t>
      </w:r>
    </w:p>
    <w:p w14:paraId="22C391BD" w14:textId="77777777" w:rsidR="00AE537D" w:rsidRDefault="00AE537D">
      <w:pPr>
        <w:pStyle w:val="yHeading5"/>
      </w:pPr>
      <w:bookmarkStart w:id="1937" w:name="_Toc231906284"/>
      <w:bookmarkStart w:id="1938" w:name="_Toc224313186"/>
      <w:r>
        <w:rPr>
          <w:rStyle w:val="CharSClsNo"/>
        </w:rPr>
        <w:t>58</w:t>
      </w:r>
      <w:r>
        <w:t>.</w:t>
      </w:r>
      <w:r>
        <w:tab/>
        <w:t>Current policy etc. decisions continue</w:t>
      </w:r>
      <w:bookmarkEnd w:id="1937"/>
      <w:bookmarkEnd w:id="1938"/>
    </w:p>
    <w:p w14:paraId="43BACA70" w14:textId="77777777" w:rsidR="00AE537D" w:rsidRDefault="00AE537D">
      <w:pPr>
        <w:pStyle w:val="ySubsection"/>
      </w:pPr>
      <w:r>
        <w:tab/>
      </w:r>
      <w:r>
        <w:tab/>
        <w:t>All current decisions of the Board in relation to policy or administrative matters made for the purposes of the GES Act continue, so far as they are relevant, for the purposes of these regulations.</w:t>
      </w:r>
    </w:p>
    <w:p w14:paraId="6FF50F2A" w14:textId="77777777" w:rsidR="00AE537D" w:rsidRDefault="00AE537D">
      <w:pPr>
        <w:pStyle w:val="CentredBaseLine"/>
        <w:jc w:val="center"/>
      </w:pPr>
      <w:r>
        <w:rPr>
          <w:noProof/>
        </w:rPr>
        <w:drawing>
          <wp:inline distT="0" distB="0" distL="0" distR="0" wp14:anchorId="73C6837B" wp14:editId="21AEEBE3">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753AE5A" w14:textId="77777777" w:rsidR="00AE537D" w:rsidRDefault="00AE537D">
      <w:pPr>
        <w:sectPr w:rsidR="00AE537D">
          <w:headerReference w:type="even" r:id="rId44"/>
          <w:headerReference w:type="default" r:id="rId45"/>
          <w:pgSz w:w="11907" w:h="16840" w:code="9"/>
          <w:pgMar w:top="2376" w:right="2405" w:bottom="3542" w:left="2405" w:header="706" w:footer="3544" w:gutter="0"/>
          <w:cols w:space="720"/>
          <w:noEndnote/>
          <w:docGrid w:linePitch="326"/>
        </w:sectPr>
      </w:pPr>
    </w:p>
    <w:p w14:paraId="50548258" w14:textId="77777777" w:rsidR="00AE537D" w:rsidRDefault="00AE537D">
      <w:pPr>
        <w:pStyle w:val="nHeading2"/>
      </w:pPr>
      <w:bookmarkStart w:id="1939" w:name="_Toc231482065"/>
      <w:bookmarkStart w:id="1940" w:name="_Toc231483830"/>
      <w:bookmarkStart w:id="1941" w:name="_Toc231561901"/>
      <w:bookmarkStart w:id="1942" w:name="_Toc231900753"/>
      <w:bookmarkStart w:id="1943" w:name="_Toc231906285"/>
      <w:bookmarkStart w:id="1944" w:name="_Toc224288892"/>
      <w:bookmarkStart w:id="1945" w:name="_Toc224289403"/>
      <w:bookmarkStart w:id="1946" w:name="_Toc224289932"/>
      <w:bookmarkStart w:id="1947" w:name="_Toc224313187"/>
      <w:r>
        <w:t>Notes</w:t>
      </w:r>
      <w:bookmarkEnd w:id="1939"/>
      <w:bookmarkEnd w:id="1940"/>
      <w:bookmarkEnd w:id="1941"/>
      <w:bookmarkEnd w:id="1942"/>
      <w:bookmarkEnd w:id="1943"/>
      <w:bookmarkEnd w:id="1944"/>
      <w:bookmarkEnd w:id="1945"/>
      <w:bookmarkEnd w:id="1946"/>
      <w:bookmarkEnd w:id="1947"/>
    </w:p>
    <w:p w14:paraId="55194707" w14:textId="77777777" w:rsidR="00AE537D" w:rsidRDefault="00AE537D">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14:paraId="45C6C84F" w14:textId="77777777" w:rsidR="00AE537D" w:rsidRDefault="00AE537D">
      <w:pPr>
        <w:pStyle w:val="nHeading3"/>
      </w:pPr>
      <w:bookmarkStart w:id="1948" w:name="_Toc231906286"/>
      <w:bookmarkStart w:id="1949" w:name="_Toc224313188"/>
      <w:r>
        <w:t>Compilation table</w:t>
      </w:r>
      <w:bookmarkEnd w:id="1948"/>
      <w:bookmarkEnd w:id="19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0436E" w14:paraId="026DDC7E" w14:textId="77777777">
        <w:trPr>
          <w:tblHeader/>
        </w:trPr>
        <w:tc>
          <w:tcPr>
            <w:tcW w:w="3119" w:type="dxa"/>
          </w:tcPr>
          <w:p w14:paraId="75FF66B2" w14:textId="77777777" w:rsidR="00AE537D" w:rsidRDefault="00AE537D">
            <w:pPr>
              <w:pStyle w:val="nTable"/>
              <w:spacing w:after="40"/>
              <w:rPr>
                <w:b/>
              </w:rPr>
            </w:pPr>
            <w:r>
              <w:rPr>
                <w:b/>
              </w:rPr>
              <w:t>Citation</w:t>
            </w:r>
          </w:p>
        </w:tc>
        <w:tc>
          <w:tcPr>
            <w:tcW w:w="1276" w:type="dxa"/>
          </w:tcPr>
          <w:p w14:paraId="6213BF5C" w14:textId="77777777" w:rsidR="00AE537D" w:rsidRDefault="00AE537D">
            <w:pPr>
              <w:pStyle w:val="nTable"/>
              <w:spacing w:after="40"/>
              <w:rPr>
                <w:b/>
              </w:rPr>
            </w:pPr>
            <w:r>
              <w:rPr>
                <w:b/>
              </w:rPr>
              <w:t>Published</w:t>
            </w:r>
          </w:p>
        </w:tc>
        <w:tc>
          <w:tcPr>
            <w:tcW w:w="2693" w:type="dxa"/>
          </w:tcPr>
          <w:p w14:paraId="2AA120A3" w14:textId="77777777" w:rsidR="00AE537D" w:rsidRDefault="00AE537D">
            <w:pPr>
              <w:pStyle w:val="nTable"/>
              <w:spacing w:after="40"/>
              <w:rPr>
                <w:b/>
              </w:rPr>
            </w:pPr>
            <w:r>
              <w:rPr>
                <w:b/>
              </w:rPr>
              <w:t>Commencement</w:t>
            </w:r>
          </w:p>
        </w:tc>
      </w:tr>
      <w:tr w:rsidR="0050436E" w14:paraId="69A06C6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4BB087FE" w14:textId="77777777" w:rsidR="00AE537D" w:rsidRDefault="00AE537D">
            <w:pPr>
              <w:pStyle w:val="nTable"/>
              <w:spacing w:after="40"/>
              <w:ind w:right="35"/>
              <w:rPr>
                <w:i/>
              </w:rPr>
            </w:pPr>
            <w:r>
              <w:rPr>
                <w:i/>
              </w:rPr>
              <w:t>State Superannuation Regulations 2001</w:t>
            </w:r>
          </w:p>
        </w:tc>
        <w:tc>
          <w:tcPr>
            <w:tcW w:w="1276" w:type="dxa"/>
            <w:tcBorders>
              <w:top w:val="single" w:sz="8" w:space="0" w:color="auto"/>
            </w:tcBorders>
          </w:tcPr>
          <w:p w14:paraId="4E5DFA49" w14:textId="77777777" w:rsidR="00AE537D" w:rsidRDefault="00AE537D">
            <w:pPr>
              <w:pStyle w:val="nTable"/>
              <w:spacing w:after="40"/>
            </w:pPr>
            <w:r>
              <w:t>16 Feb 2001 p. 921-1074</w:t>
            </w:r>
          </w:p>
        </w:tc>
        <w:tc>
          <w:tcPr>
            <w:tcW w:w="2693" w:type="dxa"/>
            <w:tcBorders>
              <w:top w:val="single" w:sz="8" w:space="0" w:color="auto"/>
            </w:tcBorders>
          </w:tcPr>
          <w:p w14:paraId="0657994A" w14:textId="77777777" w:rsidR="00AE537D" w:rsidRDefault="00AE537D">
            <w:pPr>
              <w:pStyle w:val="nTable"/>
              <w:spacing w:after="40"/>
            </w:pPr>
            <w:r>
              <w:t xml:space="preserve">17 Feb 2001 (see r. 2 and </w:t>
            </w:r>
            <w:r>
              <w:rPr>
                <w:i/>
              </w:rPr>
              <w:t>Gazette</w:t>
            </w:r>
            <w:r>
              <w:t xml:space="preserve"> 16 Feb 2001 p. 903)</w:t>
            </w:r>
          </w:p>
        </w:tc>
      </w:tr>
      <w:tr w:rsidR="0050436E" w14:paraId="1D728F04" w14:textId="77777777">
        <w:tblPrEx>
          <w:tblBorders>
            <w:top w:val="none" w:sz="0" w:space="0" w:color="auto"/>
            <w:bottom w:val="none" w:sz="0" w:space="0" w:color="auto"/>
            <w:insideH w:val="none" w:sz="0" w:space="0" w:color="auto"/>
          </w:tblBorders>
        </w:tblPrEx>
        <w:trPr>
          <w:cantSplit/>
        </w:trPr>
        <w:tc>
          <w:tcPr>
            <w:tcW w:w="3119" w:type="dxa"/>
          </w:tcPr>
          <w:p w14:paraId="4A6B4797" w14:textId="77777777" w:rsidR="00AE537D" w:rsidRDefault="00AE537D">
            <w:pPr>
              <w:pStyle w:val="nTable"/>
              <w:spacing w:after="40"/>
              <w:ind w:right="113"/>
              <w:rPr>
                <w:i/>
              </w:rPr>
            </w:pPr>
            <w:r>
              <w:rPr>
                <w:i/>
              </w:rPr>
              <w:t>State Superannuation Amendment Regulations 2001</w:t>
            </w:r>
          </w:p>
        </w:tc>
        <w:tc>
          <w:tcPr>
            <w:tcW w:w="1276" w:type="dxa"/>
          </w:tcPr>
          <w:p w14:paraId="10A65116" w14:textId="77777777" w:rsidR="00AE537D" w:rsidRDefault="00AE537D">
            <w:pPr>
              <w:pStyle w:val="nTable"/>
              <w:spacing w:after="40"/>
            </w:pPr>
            <w:r>
              <w:t>29 Jun 2001 p. 3077-107</w:t>
            </w:r>
          </w:p>
        </w:tc>
        <w:tc>
          <w:tcPr>
            <w:tcW w:w="2693" w:type="dxa"/>
          </w:tcPr>
          <w:p w14:paraId="57817BAD" w14:textId="77777777" w:rsidR="00AE537D" w:rsidRDefault="00AE537D">
            <w:pPr>
              <w:pStyle w:val="nTable"/>
              <w:spacing w:after="40"/>
            </w:pPr>
            <w:r>
              <w:t>1 Jul 2001 (see r. 2)</w:t>
            </w:r>
          </w:p>
        </w:tc>
      </w:tr>
      <w:tr w:rsidR="0050436E" w14:paraId="067C8E1C" w14:textId="77777777">
        <w:tblPrEx>
          <w:tblBorders>
            <w:top w:val="none" w:sz="0" w:space="0" w:color="auto"/>
            <w:bottom w:val="none" w:sz="0" w:space="0" w:color="auto"/>
            <w:insideH w:val="none" w:sz="0" w:space="0" w:color="auto"/>
          </w:tblBorders>
        </w:tblPrEx>
        <w:trPr>
          <w:cantSplit/>
        </w:trPr>
        <w:tc>
          <w:tcPr>
            <w:tcW w:w="3119" w:type="dxa"/>
          </w:tcPr>
          <w:p w14:paraId="4EE546E6" w14:textId="77777777" w:rsidR="00AE537D" w:rsidRDefault="00AE537D">
            <w:pPr>
              <w:pStyle w:val="nTable"/>
              <w:spacing w:after="40"/>
              <w:ind w:right="113"/>
            </w:pPr>
            <w:r>
              <w:rPr>
                <w:i/>
              </w:rPr>
              <w:t xml:space="preserve">Corporations (Consequential Amendments) Regulations 2001 </w:t>
            </w:r>
            <w:r>
              <w:t>Pt. 6</w:t>
            </w:r>
          </w:p>
        </w:tc>
        <w:tc>
          <w:tcPr>
            <w:tcW w:w="1276" w:type="dxa"/>
          </w:tcPr>
          <w:p w14:paraId="4CDDB31B" w14:textId="77777777" w:rsidR="00AE537D" w:rsidRDefault="00AE537D">
            <w:pPr>
              <w:pStyle w:val="nTable"/>
              <w:spacing w:after="40"/>
            </w:pPr>
            <w:r>
              <w:t>28 Sep 2001 p. 5353-8</w:t>
            </w:r>
          </w:p>
        </w:tc>
        <w:tc>
          <w:tcPr>
            <w:tcW w:w="2693" w:type="dxa"/>
          </w:tcPr>
          <w:p w14:paraId="702CEC92" w14:textId="77777777" w:rsidR="00AE537D" w:rsidRDefault="00AE537D">
            <w:pPr>
              <w:pStyle w:val="nTable"/>
              <w:spacing w:after="40"/>
            </w:pPr>
            <w:r>
              <w:t xml:space="preserve">15 Jul 2001 (see r. 2 and Cwlth </w:t>
            </w:r>
            <w:r>
              <w:rPr>
                <w:i/>
              </w:rPr>
              <w:t xml:space="preserve">Gazette </w:t>
            </w:r>
            <w:r>
              <w:t>13 Jul 2001 No. S285)</w:t>
            </w:r>
          </w:p>
        </w:tc>
      </w:tr>
      <w:tr w:rsidR="0050436E" w14:paraId="6E77000E" w14:textId="77777777">
        <w:tblPrEx>
          <w:tblBorders>
            <w:top w:val="none" w:sz="0" w:space="0" w:color="auto"/>
            <w:bottom w:val="none" w:sz="0" w:space="0" w:color="auto"/>
            <w:insideH w:val="none" w:sz="0" w:space="0" w:color="auto"/>
          </w:tblBorders>
        </w:tblPrEx>
        <w:trPr>
          <w:cantSplit/>
        </w:trPr>
        <w:tc>
          <w:tcPr>
            <w:tcW w:w="3119" w:type="dxa"/>
          </w:tcPr>
          <w:p w14:paraId="73647F64" w14:textId="77777777" w:rsidR="00AE537D" w:rsidRDefault="00AE537D">
            <w:pPr>
              <w:pStyle w:val="nTable"/>
              <w:spacing w:after="40"/>
              <w:ind w:right="113"/>
              <w:rPr>
                <w:i/>
              </w:rPr>
            </w:pPr>
            <w:r>
              <w:rPr>
                <w:i/>
              </w:rPr>
              <w:t>State Superannuation Amendment Regulations (No. 2) 2002</w:t>
            </w:r>
          </w:p>
        </w:tc>
        <w:tc>
          <w:tcPr>
            <w:tcW w:w="1276" w:type="dxa"/>
          </w:tcPr>
          <w:p w14:paraId="71781A82" w14:textId="77777777" w:rsidR="00AE537D" w:rsidRDefault="00AE537D">
            <w:pPr>
              <w:pStyle w:val="nTable"/>
              <w:spacing w:after="40"/>
            </w:pPr>
            <w:r>
              <w:t>28 Jun 2002 p. 3009-28</w:t>
            </w:r>
          </w:p>
        </w:tc>
        <w:tc>
          <w:tcPr>
            <w:tcW w:w="2693" w:type="dxa"/>
          </w:tcPr>
          <w:p w14:paraId="279DDEBF" w14:textId="77777777" w:rsidR="00AE537D" w:rsidRDefault="00AE537D">
            <w:pPr>
              <w:pStyle w:val="nTable"/>
              <w:spacing w:after="40"/>
            </w:pPr>
            <w:r>
              <w:t>1 Jul 2002 (see r. 2)</w:t>
            </w:r>
          </w:p>
        </w:tc>
      </w:tr>
      <w:tr w:rsidR="0050436E" w14:paraId="4893FD54" w14:textId="77777777">
        <w:tblPrEx>
          <w:tblBorders>
            <w:top w:val="none" w:sz="0" w:space="0" w:color="auto"/>
            <w:bottom w:val="none" w:sz="0" w:space="0" w:color="auto"/>
            <w:insideH w:val="none" w:sz="0" w:space="0" w:color="auto"/>
          </w:tblBorders>
        </w:tblPrEx>
        <w:trPr>
          <w:cantSplit/>
        </w:trPr>
        <w:tc>
          <w:tcPr>
            <w:tcW w:w="3119" w:type="dxa"/>
          </w:tcPr>
          <w:p w14:paraId="6649FB8A" w14:textId="77777777" w:rsidR="00AE537D" w:rsidRDefault="00AE537D">
            <w:pPr>
              <w:pStyle w:val="nTable"/>
              <w:spacing w:after="40"/>
              <w:ind w:right="113"/>
            </w:pPr>
            <w:r>
              <w:rPr>
                <w:i/>
              </w:rPr>
              <w:t>State Superannuation Amendment Regulations (No. 3) 2002</w:t>
            </w:r>
          </w:p>
        </w:tc>
        <w:tc>
          <w:tcPr>
            <w:tcW w:w="1276" w:type="dxa"/>
          </w:tcPr>
          <w:p w14:paraId="3F43D10C" w14:textId="77777777" w:rsidR="00AE537D" w:rsidRDefault="00AE537D">
            <w:pPr>
              <w:pStyle w:val="nTable"/>
              <w:spacing w:after="40"/>
            </w:pPr>
            <w:r>
              <w:t>28 Jun 2002 p. 3029</w:t>
            </w:r>
            <w:r>
              <w:noBreakHyphen/>
              <w:t>33</w:t>
            </w:r>
          </w:p>
        </w:tc>
        <w:tc>
          <w:tcPr>
            <w:tcW w:w="2693" w:type="dxa"/>
          </w:tcPr>
          <w:p w14:paraId="27B79320" w14:textId="77777777" w:rsidR="00AE537D" w:rsidRDefault="00AE537D">
            <w:pPr>
              <w:pStyle w:val="nTable"/>
              <w:spacing w:after="40"/>
              <w:rPr>
                <w:i/>
              </w:rPr>
            </w:pPr>
            <w:r>
              <w:t xml:space="preserve">21 Sep 2002 (see r. 2 and </w:t>
            </w:r>
            <w:r>
              <w:rPr>
                <w:i/>
              </w:rPr>
              <w:t xml:space="preserve">Gazette </w:t>
            </w:r>
            <w:r>
              <w:t>20 Sep 2002 p. 4693)</w:t>
            </w:r>
          </w:p>
        </w:tc>
      </w:tr>
      <w:tr w:rsidR="0050436E" w14:paraId="29AF4C2F" w14:textId="77777777">
        <w:tblPrEx>
          <w:tblBorders>
            <w:top w:val="none" w:sz="0" w:space="0" w:color="auto"/>
            <w:bottom w:val="none" w:sz="0" w:space="0" w:color="auto"/>
            <w:insideH w:val="none" w:sz="0" w:space="0" w:color="auto"/>
          </w:tblBorders>
        </w:tblPrEx>
        <w:trPr>
          <w:cantSplit/>
        </w:trPr>
        <w:tc>
          <w:tcPr>
            <w:tcW w:w="3119" w:type="dxa"/>
          </w:tcPr>
          <w:p w14:paraId="706A5D06" w14:textId="77777777" w:rsidR="00AE537D" w:rsidRDefault="00AE537D">
            <w:pPr>
              <w:pStyle w:val="nTable"/>
              <w:spacing w:after="40"/>
              <w:ind w:right="113"/>
              <w:rPr>
                <w:i/>
              </w:rPr>
            </w:pPr>
            <w:r>
              <w:rPr>
                <w:i/>
              </w:rPr>
              <w:t>State Superannuation Amendment (Retirement Income Scheme) Regulations 2003</w:t>
            </w:r>
          </w:p>
        </w:tc>
        <w:tc>
          <w:tcPr>
            <w:tcW w:w="1276" w:type="dxa"/>
          </w:tcPr>
          <w:p w14:paraId="3B7FA365" w14:textId="77777777" w:rsidR="00AE537D" w:rsidRDefault="00AE537D">
            <w:pPr>
              <w:pStyle w:val="nTable"/>
              <w:spacing w:after="40"/>
            </w:pPr>
            <w:r>
              <w:t>19 Mar 2003 p. 813-42</w:t>
            </w:r>
          </w:p>
        </w:tc>
        <w:tc>
          <w:tcPr>
            <w:tcW w:w="2693" w:type="dxa"/>
          </w:tcPr>
          <w:p w14:paraId="2AAC290B" w14:textId="77777777" w:rsidR="00AE537D" w:rsidRDefault="00AE537D">
            <w:pPr>
              <w:pStyle w:val="nTable"/>
              <w:spacing w:after="40"/>
            </w:pPr>
            <w:r>
              <w:t>19 Mar 2003</w:t>
            </w:r>
          </w:p>
        </w:tc>
      </w:tr>
      <w:tr w:rsidR="0050436E" w14:paraId="4B22F302" w14:textId="77777777">
        <w:tblPrEx>
          <w:tblBorders>
            <w:top w:val="none" w:sz="0" w:space="0" w:color="auto"/>
            <w:bottom w:val="none" w:sz="0" w:space="0" w:color="auto"/>
            <w:insideH w:val="none" w:sz="0" w:space="0" w:color="auto"/>
          </w:tblBorders>
        </w:tblPrEx>
        <w:trPr>
          <w:cantSplit/>
        </w:trPr>
        <w:tc>
          <w:tcPr>
            <w:tcW w:w="3119" w:type="dxa"/>
          </w:tcPr>
          <w:p w14:paraId="450A81F6" w14:textId="77777777" w:rsidR="00AE537D" w:rsidRDefault="00AE537D">
            <w:pPr>
              <w:pStyle w:val="nTable"/>
              <w:spacing w:after="40"/>
              <w:ind w:right="113"/>
              <w:rPr>
                <w:i/>
              </w:rPr>
            </w:pPr>
            <w:r>
              <w:rPr>
                <w:i/>
              </w:rPr>
              <w:t>State Superannuation Amendment Regulations 2003</w:t>
            </w:r>
          </w:p>
        </w:tc>
        <w:tc>
          <w:tcPr>
            <w:tcW w:w="1276" w:type="dxa"/>
          </w:tcPr>
          <w:p w14:paraId="3F28A0DF" w14:textId="77777777" w:rsidR="00AE537D" w:rsidRDefault="00AE537D">
            <w:pPr>
              <w:pStyle w:val="nTable"/>
              <w:spacing w:after="40"/>
            </w:pPr>
            <w:r>
              <w:t>13 Jun 2003 p. 2105-14</w:t>
            </w:r>
          </w:p>
        </w:tc>
        <w:tc>
          <w:tcPr>
            <w:tcW w:w="2693" w:type="dxa"/>
          </w:tcPr>
          <w:p w14:paraId="14B05113" w14:textId="77777777" w:rsidR="00AE537D" w:rsidRDefault="00AE537D">
            <w:pPr>
              <w:pStyle w:val="nTable"/>
              <w:spacing w:after="40"/>
            </w:pPr>
            <w:r>
              <w:t>13 Jun 2003</w:t>
            </w:r>
          </w:p>
        </w:tc>
      </w:tr>
      <w:tr w:rsidR="0050436E" w14:paraId="4B706B99" w14:textId="77777777">
        <w:tblPrEx>
          <w:tblBorders>
            <w:top w:val="single" w:sz="4" w:space="0" w:color="auto"/>
            <w:insideH w:val="single" w:sz="4" w:space="0" w:color="auto"/>
          </w:tblBorders>
        </w:tblPrEx>
        <w:tc>
          <w:tcPr>
            <w:tcW w:w="3119" w:type="dxa"/>
            <w:tcBorders>
              <w:top w:val="nil"/>
              <w:bottom w:val="nil"/>
            </w:tcBorders>
          </w:tcPr>
          <w:p w14:paraId="16D17AE8" w14:textId="77777777" w:rsidR="00AE537D" w:rsidRDefault="00AE537D">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14:paraId="7D64CE53" w14:textId="77777777" w:rsidR="00AE537D" w:rsidRDefault="00AE537D">
            <w:pPr>
              <w:pStyle w:val="nTable"/>
              <w:spacing w:after="40"/>
            </w:pPr>
            <w:r>
              <w:t>15 Aug 2003 p. 3685-92</w:t>
            </w:r>
          </w:p>
        </w:tc>
        <w:tc>
          <w:tcPr>
            <w:tcW w:w="2693" w:type="dxa"/>
            <w:tcBorders>
              <w:top w:val="nil"/>
              <w:bottom w:val="nil"/>
            </w:tcBorders>
          </w:tcPr>
          <w:p w14:paraId="1F4C4143" w14:textId="77777777" w:rsidR="00AE537D" w:rsidRDefault="00AE537D">
            <w:pPr>
              <w:pStyle w:val="nTable"/>
              <w:spacing w:after="40"/>
            </w:pPr>
            <w:r>
              <w:t>15 Sep 2003 (see r. 2)</w:t>
            </w:r>
          </w:p>
        </w:tc>
      </w:tr>
      <w:tr w:rsidR="0050436E" w14:paraId="12F4FCFC" w14:textId="77777777">
        <w:tblPrEx>
          <w:tblBorders>
            <w:top w:val="none" w:sz="0" w:space="0" w:color="auto"/>
            <w:bottom w:val="none" w:sz="0" w:space="0" w:color="auto"/>
            <w:insideH w:val="none" w:sz="0" w:space="0" w:color="auto"/>
          </w:tblBorders>
        </w:tblPrEx>
        <w:trPr>
          <w:cantSplit/>
        </w:trPr>
        <w:tc>
          <w:tcPr>
            <w:tcW w:w="3119" w:type="dxa"/>
          </w:tcPr>
          <w:p w14:paraId="32DCB8A1" w14:textId="77777777" w:rsidR="00AE537D" w:rsidRDefault="00AE537D">
            <w:pPr>
              <w:pStyle w:val="nTable"/>
              <w:spacing w:after="40"/>
              <w:ind w:right="113"/>
              <w:rPr>
                <w:i/>
              </w:rPr>
            </w:pPr>
            <w:r>
              <w:rPr>
                <w:i/>
              </w:rPr>
              <w:t>State Superannuation Amendment Regulations (No. 2) 2003</w:t>
            </w:r>
          </w:p>
        </w:tc>
        <w:tc>
          <w:tcPr>
            <w:tcW w:w="1276" w:type="dxa"/>
          </w:tcPr>
          <w:p w14:paraId="58A3CF7B" w14:textId="77777777" w:rsidR="00AE537D" w:rsidRDefault="00AE537D">
            <w:pPr>
              <w:pStyle w:val="nTable"/>
              <w:spacing w:after="40"/>
            </w:pPr>
            <w:r>
              <w:t>26 Aug 2003 p. 3756-7</w:t>
            </w:r>
          </w:p>
        </w:tc>
        <w:tc>
          <w:tcPr>
            <w:tcW w:w="2693" w:type="dxa"/>
          </w:tcPr>
          <w:p w14:paraId="1F5B771B" w14:textId="77777777" w:rsidR="00AE537D" w:rsidRDefault="00AE537D">
            <w:pPr>
              <w:pStyle w:val="nTable"/>
              <w:spacing w:after="40"/>
            </w:pPr>
            <w:r>
              <w:t>26 Aug 2003</w:t>
            </w:r>
          </w:p>
        </w:tc>
      </w:tr>
      <w:tr w:rsidR="0050436E" w14:paraId="4052D941" w14:textId="77777777">
        <w:tblPrEx>
          <w:tblBorders>
            <w:top w:val="none" w:sz="0" w:space="0" w:color="auto"/>
            <w:bottom w:val="none" w:sz="0" w:space="0" w:color="auto"/>
            <w:insideH w:val="none" w:sz="0" w:space="0" w:color="auto"/>
          </w:tblBorders>
        </w:tblPrEx>
        <w:trPr>
          <w:cantSplit/>
        </w:trPr>
        <w:tc>
          <w:tcPr>
            <w:tcW w:w="7088" w:type="dxa"/>
            <w:gridSpan w:val="3"/>
          </w:tcPr>
          <w:p w14:paraId="5B9A0F89" w14:textId="77777777" w:rsidR="00AE537D" w:rsidRDefault="00AE537D">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rsidR="0050436E" w14:paraId="26F4AF38" w14:textId="77777777">
        <w:tblPrEx>
          <w:tblBorders>
            <w:top w:val="none" w:sz="0" w:space="0" w:color="auto"/>
            <w:bottom w:val="none" w:sz="0" w:space="0" w:color="auto"/>
            <w:insideH w:val="none" w:sz="0" w:space="0" w:color="auto"/>
          </w:tblBorders>
        </w:tblPrEx>
        <w:trPr>
          <w:cantSplit/>
        </w:trPr>
        <w:tc>
          <w:tcPr>
            <w:tcW w:w="4395" w:type="dxa"/>
            <w:gridSpan w:val="2"/>
          </w:tcPr>
          <w:p w14:paraId="45656E53" w14:textId="77777777" w:rsidR="00AE537D" w:rsidRDefault="00AE537D">
            <w:pPr>
              <w:pStyle w:val="nTable"/>
              <w:spacing w:after="40"/>
            </w:pPr>
            <w:r>
              <w:rPr>
                <w:i/>
              </w:rPr>
              <w:t>Inspector of Custodial Services Act 2003</w:t>
            </w:r>
            <w:r>
              <w:t xml:space="preserve"> s. 56(1) assented to 15 Dec 2003</w:t>
            </w:r>
          </w:p>
        </w:tc>
        <w:tc>
          <w:tcPr>
            <w:tcW w:w="2693" w:type="dxa"/>
          </w:tcPr>
          <w:p w14:paraId="5F464C94" w14:textId="77777777" w:rsidR="00AE537D" w:rsidRDefault="00AE537D">
            <w:pPr>
              <w:pStyle w:val="nTable"/>
              <w:spacing w:after="40"/>
            </w:pPr>
            <w:r>
              <w:t>15 Dec 2003 (see s. 2)</w:t>
            </w:r>
          </w:p>
        </w:tc>
      </w:tr>
      <w:tr w:rsidR="0050436E" w14:paraId="2823A370" w14:textId="77777777">
        <w:tblPrEx>
          <w:tblBorders>
            <w:top w:val="none" w:sz="0" w:space="0" w:color="auto"/>
            <w:bottom w:val="none" w:sz="0" w:space="0" w:color="auto"/>
            <w:insideH w:val="none" w:sz="0" w:space="0" w:color="auto"/>
          </w:tblBorders>
        </w:tblPrEx>
        <w:trPr>
          <w:cantSplit/>
        </w:trPr>
        <w:tc>
          <w:tcPr>
            <w:tcW w:w="3119" w:type="dxa"/>
          </w:tcPr>
          <w:p w14:paraId="13F2CEF0" w14:textId="77777777" w:rsidR="00AE537D" w:rsidRDefault="00AE537D">
            <w:pPr>
              <w:pStyle w:val="nTable"/>
              <w:spacing w:after="40"/>
              <w:rPr>
                <w:i/>
                <w:iCs/>
              </w:rPr>
            </w:pPr>
            <w:r>
              <w:rPr>
                <w:i/>
                <w:iCs/>
              </w:rPr>
              <w:t>State Superannuation Amendment Regulations (No. 4) 2003</w:t>
            </w:r>
          </w:p>
        </w:tc>
        <w:tc>
          <w:tcPr>
            <w:tcW w:w="1276" w:type="dxa"/>
          </w:tcPr>
          <w:p w14:paraId="64F98DA0" w14:textId="77777777" w:rsidR="00AE537D" w:rsidRDefault="00AE537D">
            <w:pPr>
              <w:pStyle w:val="nTable"/>
            </w:pPr>
            <w:r>
              <w:t>30 Dec 2003 p. 5725-6</w:t>
            </w:r>
          </w:p>
        </w:tc>
        <w:tc>
          <w:tcPr>
            <w:tcW w:w="2693" w:type="dxa"/>
          </w:tcPr>
          <w:p w14:paraId="54BB150E" w14:textId="77777777" w:rsidR="00AE537D" w:rsidRDefault="00AE537D">
            <w:pPr>
              <w:pStyle w:val="nTable"/>
              <w:spacing w:after="40"/>
            </w:pPr>
            <w:r>
              <w:t>30 Dec 2003</w:t>
            </w:r>
          </w:p>
        </w:tc>
      </w:tr>
      <w:tr w:rsidR="0050436E" w14:paraId="3E129392" w14:textId="77777777">
        <w:tblPrEx>
          <w:tblBorders>
            <w:top w:val="none" w:sz="0" w:space="0" w:color="auto"/>
            <w:bottom w:val="none" w:sz="0" w:space="0" w:color="auto"/>
            <w:insideH w:val="none" w:sz="0" w:space="0" w:color="auto"/>
          </w:tblBorders>
        </w:tblPrEx>
        <w:trPr>
          <w:cantSplit/>
        </w:trPr>
        <w:tc>
          <w:tcPr>
            <w:tcW w:w="3119" w:type="dxa"/>
          </w:tcPr>
          <w:p w14:paraId="7A41C1FF" w14:textId="77777777" w:rsidR="00AE537D" w:rsidRDefault="00AE537D">
            <w:pPr>
              <w:pStyle w:val="nTable"/>
              <w:spacing w:after="40"/>
              <w:rPr>
                <w:i/>
                <w:iCs/>
              </w:rPr>
            </w:pPr>
            <w:r>
              <w:rPr>
                <w:i/>
                <w:iCs/>
              </w:rPr>
              <w:t>State Superannuation Amendment Regulations 2004</w:t>
            </w:r>
          </w:p>
        </w:tc>
        <w:tc>
          <w:tcPr>
            <w:tcW w:w="1276" w:type="dxa"/>
          </w:tcPr>
          <w:p w14:paraId="47BC4A53" w14:textId="77777777" w:rsidR="00AE537D" w:rsidRDefault="00AE537D">
            <w:pPr>
              <w:pStyle w:val="nTable"/>
            </w:pPr>
            <w:r>
              <w:t>25 Jun 2004 p. 2228-33</w:t>
            </w:r>
          </w:p>
        </w:tc>
        <w:tc>
          <w:tcPr>
            <w:tcW w:w="2693" w:type="dxa"/>
          </w:tcPr>
          <w:p w14:paraId="1D7C2134" w14:textId="77777777" w:rsidR="00AE537D" w:rsidRDefault="00AE537D">
            <w:pPr>
              <w:pStyle w:val="nTable"/>
              <w:spacing w:after="40"/>
            </w:pPr>
            <w:r>
              <w:t>25 Jun 2004</w:t>
            </w:r>
          </w:p>
        </w:tc>
      </w:tr>
      <w:tr w:rsidR="0050436E" w14:paraId="04BD94A1" w14:textId="77777777">
        <w:tblPrEx>
          <w:tblBorders>
            <w:top w:val="none" w:sz="0" w:space="0" w:color="auto"/>
            <w:bottom w:val="none" w:sz="0" w:space="0" w:color="auto"/>
            <w:insideH w:val="none" w:sz="0" w:space="0" w:color="auto"/>
          </w:tblBorders>
        </w:tblPrEx>
        <w:trPr>
          <w:cantSplit/>
        </w:trPr>
        <w:tc>
          <w:tcPr>
            <w:tcW w:w="3119" w:type="dxa"/>
          </w:tcPr>
          <w:p w14:paraId="69B40D0C" w14:textId="77777777" w:rsidR="00AE537D" w:rsidRDefault="00AE537D">
            <w:pPr>
              <w:pStyle w:val="nTable"/>
              <w:spacing w:after="40"/>
              <w:rPr>
                <w:i/>
                <w:iCs/>
              </w:rPr>
            </w:pPr>
            <w:r>
              <w:rPr>
                <w:i/>
                <w:iCs/>
              </w:rPr>
              <w:t>State Superannuation Amendment Regulations (No. 2) 2004</w:t>
            </w:r>
          </w:p>
        </w:tc>
        <w:tc>
          <w:tcPr>
            <w:tcW w:w="1276" w:type="dxa"/>
          </w:tcPr>
          <w:p w14:paraId="3B656A5D" w14:textId="77777777" w:rsidR="00AE537D" w:rsidRDefault="00AE537D">
            <w:pPr>
              <w:pStyle w:val="nTable"/>
            </w:pPr>
            <w:r>
              <w:t>25 Jun 2004 p. 2233-4</w:t>
            </w:r>
          </w:p>
        </w:tc>
        <w:tc>
          <w:tcPr>
            <w:tcW w:w="2693" w:type="dxa"/>
          </w:tcPr>
          <w:p w14:paraId="3CAE45EE" w14:textId="77777777" w:rsidR="00AE537D" w:rsidRDefault="00AE537D">
            <w:pPr>
              <w:pStyle w:val="nTable"/>
            </w:pPr>
            <w:r>
              <w:t>1 Aug 2003 (see r. 2)</w:t>
            </w:r>
          </w:p>
        </w:tc>
      </w:tr>
      <w:tr w:rsidR="0050436E" w14:paraId="12A59B3E" w14:textId="77777777">
        <w:tblPrEx>
          <w:tblBorders>
            <w:top w:val="none" w:sz="0" w:space="0" w:color="auto"/>
            <w:bottom w:val="none" w:sz="0" w:space="0" w:color="auto"/>
            <w:insideH w:val="none" w:sz="0" w:space="0" w:color="auto"/>
          </w:tblBorders>
        </w:tblPrEx>
        <w:trPr>
          <w:cantSplit/>
        </w:trPr>
        <w:tc>
          <w:tcPr>
            <w:tcW w:w="3119" w:type="dxa"/>
          </w:tcPr>
          <w:p w14:paraId="77FB9DCE" w14:textId="77777777" w:rsidR="00AE537D" w:rsidRDefault="00AE537D">
            <w:pPr>
              <w:pStyle w:val="nTable"/>
              <w:spacing w:after="40"/>
              <w:rPr>
                <w:i/>
                <w:iCs/>
              </w:rPr>
            </w:pPr>
            <w:r>
              <w:rPr>
                <w:i/>
                <w:iCs/>
              </w:rPr>
              <w:t>State Superannuation Amendment Regulations (No. 6) 2004</w:t>
            </w:r>
          </w:p>
        </w:tc>
        <w:tc>
          <w:tcPr>
            <w:tcW w:w="1276" w:type="dxa"/>
          </w:tcPr>
          <w:p w14:paraId="0AE1E652" w14:textId="77777777" w:rsidR="00AE537D" w:rsidRDefault="00AE537D">
            <w:pPr>
              <w:pStyle w:val="nTable"/>
            </w:pPr>
            <w:r>
              <w:t>26 Nov 2004 p. 5311</w:t>
            </w:r>
          </w:p>
        </w:tc>
        <w:tc>
          <w:tcPr>
            <w:tcW w:w="2693" w:type="dxa"/>
          </w:tcPr>
          <w:p w14:paraId="174D7C48" w14:textId="77777777" w:rsidR="00AE537D" w:rsidRDefault="00AE537D">
            <w:pPr>
              <w:pStyle w:val="nTable"/>
            </w:pPr>
            <w:r>
              <w:t>26 Nov 2004</w:t>
            </w:r>
          </w:p>
        </w:tc>
      </w:tr>
      <w:tr w:rsidR="0050436E" w14:paraId="3EBF8DAC" w14:textId="77777777">
        <w:tblPrEx>
          <w:tblBorders>
            <w:top w:val="none" w:sz="0" w:space="0" w:color="auto"/>
            <w:bottom w:val="none" w:sz="0" w:space="0" w:color="auto"/>
            <w:insideH w:val="none" w:sz="0" w:space="0" w:color="auto"/>
          </w:tblBorders>
        </w:tblPrEx>
        <w:trPr>
          <w:cantSplit/>
        </w:trPr>
        <w:tc>
          <w:tcPr>
            <w:tcW w:w="3119" w:type="dxa"/>
          </w:tcPr>
          <w:p w14:paraId="76415F21" w14:textId="77777777" w:rsidR="00AE537D" w:rsidRDefault="00AE537D">
            <w:pPr>
              <w:pStyle w:val="nTable"/>
              <w:spacing w:after="40"/>
              <w:rPr>
                <w:i/>
                <w:iCs/>
              </w:rPr>
            </w:pPr>
            <w:r>
              <w:rPr>
                <w:i/>
                <w:iCs/>
              </w:rPr>
              <w:t>State Superannuation Amendment Regulations (No. 3) 2004</w:t>
            </w:r>
          </w:p>
        </w:tc>
        <w:tc>
          <w:tcPr>
            <w:tcW w:w="1276" w:type="dxa"/>
          </w:tcPr>
          <w:p w14:paraId="44EB6B60" w14:textId="77777777" w:rsidR="00AE537D" w:rsidRDefault="00AE537D">
            <w:pPr>
              <w:pStyle w:val="nTable"/>
            </w:pPr>
            <w:r>
              <w:t>1 Dec 2004 p. 5703-4</w:t>
            </w:r>
          </w:p>
        </w:tc>
        <w:tc>
          <w:tcPr>
            <w:tcW w:w="2693" w:type="dxa"/>
          </w:tcPr>
          <w:p w14:paraId="16831B6B" w14:textId="77777777" w:rsidR="00AE537D" w:rsidRDefault="00AE537D">
            <w:pPr>
              <w:pStyle w:val="nTable"/>
            </w:pPr>
            <w:r>
              <w:t>1 Jan 2004 (see r. 2)</w:t>
            </w:r>
          </w:p>
        </w:tc>
      </w:tr>
      <w:tr w:rsidR="0050436E" w14:paraId="28DFF5CC" w14:textId="77777777">
        <w:tblPrEx>
          <w:tblBorders>
            <w:top w:val="none" w:sz="0" w:space="0" w:color="auto"/>
            <w:bottom w:val="none" w:sz="0" w:space="0" w:color="auto"/>
            <w:insideH w:val="none" w:sz="0" w:space="0" w:color="auto"/>
          </w:tblBorders>
        </w:tblPrEx>
        <w:trPr>
          <w:cantSplit/>
        </w:trPr>
        <w:tc>
          <w:tcPr>
            <w:tcW w:w="3119" w:type="dxa"/>
          </w:tcPr>
          <w:p w14:paraId="55AAC2FE" w14:textId="77777777" w:rsidR="00AE537D" w:rsidRDefault="00AE537D">
            <w:pPr>
              <w:pStyle w:val="nTable"/>
              <w:spacing w:after="40"/>
              <w:rPr>
                <w:i/>
                <w:iCs/>
              </w:rPr>
            </w:pPr>
            <w:r>
              <w:rPr>
                <w:i/>
                <w:iCs/>
              </w:rPr>
              <w:t>State Superannuation Amendment Regulations (No. 4) 2004</w:t>
            </w:r>
          </w:p>
        </w:tc>
        <w:tc>
          <w:tcPr>
            <w:tcW w:w="1276" w:type="dxa"/>
          </w:tcPr>
          <w:p w14:paraId="13077D5E" w14:textId="77777777" w:rsidR="00AE537D" w:rsidRDefault="00AE537D">
            <w:pPr>
              <w:pStyle w:val="nTable"/>
            </w:pPr>
            <w:r>
              <w:t>1 Dec 2004 p. 5705-18</w:t>
            </w:r>
          </w:p>
        </w:tc>
        <w:tc>
          <w:tcPr>
            <w:tcW w:w="2693" w:type="dxa"/>
          </w:tcPr>
          <w:p w14:paraId="216132A0" w14:textId="77777777" w:rsidR="00AE537D" w:rsidRDefault="00AE537D">
            <w:pPr>
              <w:pStyle w:val="nTable"/>
            </w:pPr>
            <w:r>
              <w:t>1 Dec 2004</w:t>
            </w:r>
          </w:p>
        </w:tc>
      </w:tr>
      <w:tr w:rsidR="0050436E" w14:paraId="2E455322" w14:textId="77777777">
        <w:tblPrEx>
          <w:tblBorders>
            <w:top w:val="none" w:sz="0" w:space="0" w:color="auto"/>
            <w:bottom w:val="none" w:sz="0" w:space="0" w:color="auto"/>
            <w:insideH w:val="none" w:sz="0" w:space="0" w:color="auto"/>
          </w:tblBorders>
        </w:tblPrEx>
        <w:trPr>
          <w:cantSplit/>
        </w:trPr>
        <w:tc>
          <w:tcPr>
            <w:tcW w:w="3119" w:type="dxa"/>
          </w:tcPr>
          <w:p w14:paraId="32E56C80" w14:textId="77777777" w:rsidR="00AE537D" w:rsidRDefault="00AE537D">
            <w:pPr>
              <w:pStyle w:val="nTable"/>
              <w:spacing w:after="40"/>
              <w:rPr>
                <w:i/>
                <w:iCs/>
              </w:rPr>
            </w:pPr>
            <w:r>
              <w:rPr>
                <w:i/>
                <w:iCs/>
              </w:rPr>
              <w:t>State Superannuation Amendment Regulations (No. 5) 2004</w:t>
            </w:r>
          </w:p>
        </w:tc>
        <w:tc>
          <w:tcPr>
            <w:tcW w:w="1276" w:type="dxa"/>
          </w:tcPr>
          <w:p w14:paraId="268038BA" w14:textId="77777777" w:rsidR="00AE537D" w:rsidRDefault="00AE537D">
            <w:pPr>
              <w:pStyle w:val="nTable"/>
            </w:pPr>
            <w:r>
              <w:t>10 Dec 2004 p. 5894-908</w:t>
            </w:r>
          </w:p>
        </w:tc>
        <w:tc>
          <w:tcPr>
            <w:tcW w:w="2693" w:type="dxa"/>
          </w:tcPr>
          <w:p w14:paraId="200D0353" w14:textId="77777777" w:rsidR="00AE537D" w:rsidRDefault="00AE537D">
            <w:pPr>
              <w:pStyle w:val="nTable"/>
            </w:pPr>
            <w:r>
              <w:t>10 Dec 2004</w:t>
            </w:r>
          </w:p>
        </w:tc>
      </w:tr>
      <w:tr w:rsidR="0050436E" w14:paraId="0588B489" w14:textId="77777777">
        <w:tblPrEx>
          <w:tblBorders>
            <w:top w:val="none" w:sz="0" w:space="0" w:color="auto"/>
            <w:bottom w:val="none" w:sz="0" w:space="0" w:color="auto"/>
            <w:insideH w:val="none" w:sz="0" w:space="0" w:color="auto"/>
          </w:tblBorders>
        </w:tblPrEx>
        <w:trPr>
          <w:cantSplit/>
        </w:trPr>
        <w:tc>
          <w:tcPr>
            <w:tcW w:w="7088" w:type="dxa"/>
            <w:gridSpan w:val="3"/>
          </w:tcPr>
          <w:p w14:paraId="3492F9DF" w14:textId="77777777" w:rsidR="00AE537D" w:rsidRDefault="00AE537D">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rsidR="0050436E" w14:paraId="695F048C" w14:textId="77777777">
        <w:tblPrEx>
          <w:tblBorders>
            <w:top w:val="none" w:sz="0" w:space="0" w:color="auto"/>
            <w:bottom w:val="none" w:sz="0" w:space="0" w:color="auto"/>
            <w:insideH w:val="none" w:sz="0" w:space="0" w:color="auto"/>
          </w:tblBorders>
        </w:tblPrEx>
        <w:tc>
          <w:tcPr>
            <w:tcW w:w="3119" w:type="dxa"/>
          </w:tcPr>
          <w:p w14:paraId="68829B0C" w14:textId="77777777" w:rsidR="00AE537D" w:rsidRDefault="00AE537D">
            <w:pPr>
              <w:pStyle w:val="nTable"/>
              <w:spacing w:after="40"/>
            </w:pPr>
            <w:r>
              <w:rPr>
                <w:i/>
              </w:rPr>
              <w:t>Electricity Corporations (Consequential Amendments) Regulations 2006</w:t>
            </w:r>
            <w:r>
              <w:t xml:space="preserve"> r. 87</w:t>
            </w:r>
          </w:p>
        </w:tc>
        <w:tc>
          <w:tcPr>
            <w:tcW w:w="1276" w:type="dxa"/>
          </w:tcPr>
          <w:p w14:paraId="75830CCC" w14:textId="77777777" w:rsidR="00AE537D" w:rsidRDefault="00AE537D">
            <w:pPr>
              <w:pStyle w:val="nTable"/>
              <w:spacing w:after="40"/>
            </w:pPr>
            <w:r>
              <w:t>31 Mar 2006 p. 1299</w:t>
            </w:r>
            <w:r>
              <w:noBreakHyphen/>
              <w:t>357</w:t>
            </w:r>
          </w:p>
        </w:tc>
        <w:tc>
          <w:tcPr>
            <w:tcW w:w="2693" w:type="dxa"/>
          </w:tcPr>
          <w:p w14:paraId="3F8EEE76" w14:textId="77777777" w:rsidR="00AE537D" w:rsidRDefault="00AE537D">
            <w:pPr>
              <w:pStyle w:val="nTable"/>
              <w:spacing w:after="40"/>
            </w:pPr>
            <w:r>
              <w:t>1 Apr 2006 (see r. 2)</w:t>
            </w:r>
          </w:p>
        </w:tc>
      </w:tr>
      <w:tr w:rsidR="0050436E" w14:paraId="0D819220" w14:textId="77777777">
        <w:tblPrEx>
          <w:tblBorders>
            <w:top w:val="none" w:sz="0" w:space="0" w:color="auto"/>
            <w:bottom w:val="none" w:sz="0" w:space="0" w:color="auto"/>
            <w:insideH w:val="none" w:sz="0" w:space="0" w:color="auto"/>
          </w:tblBorders>
        </w:tblPrEx>
        <w:tc>
          <w:tcPr>
            <w:tcW w:w="3119" w:type="dxa"/>
          </w:tcPr>
          <w:p w14:paraId="7D3E6D56" w14:textId="77777777" w:rsidR="00AE537D" w:rsidRDefault="00AE537D">
            <w:pPr>
              <w:pStyle w:val="nTable"/>
              <w:spacing w:after="40"/>
            </w:pPr>
            <w:r>
              <w:rPr>
                <w:i/>
              </w:rPr>
              <w:t>State Superannuation Amendment Regulations 2006</w:t>
            </w:r>
            <w:r>
              <w:rPr>
                <w:vertAlign w:val="superscript"/>
              </w:rPr>
              <w:t> 7</w:t>
            </w:r>
          </w:p>
        </w:tc>
        <w:tc>
          <w:tcPr>
            <w:tcW w:w="1276" w:type="dxa"/>
          </w:tcPr>
          <w:p w14:paraId="5EF56D75" w14:textId="77777777" w:rsidR="00AE537D" w:rsidRDefault="00AE537D">
            <w:pPr>
              <w:pStyle w:val="nTable"/>
              <w:spacing w:after="40"/>
            </w:pPr>
            <w:r>
              <w:t>26 May 2006 p. 1915-33</w:t>
            </w:r>
          </w:p>
        </w:tc>
        <w:tc>
          <w:tcPr>
            <w:tcW w:w="2693" w:type="dxa"/>
          </w:tcPr>
          <w:p w14:paraId="08750D08" w14:textId="77777777" w:rsidR="00AE537D" w:rsidRDefault="00AE537D">
            <w:pPr>
              <w:pStyle w:val="nTable"/>
              <w:spacing w:after="40"/>
            </w:pPr>
            <w:r>
              <w:t>26 May 2006</w:t>
            </w:r>
          </w:p>
        </w:tc>
      </w:tr>
      <w:tr w:rsidR="0050436E" w14:paraId="0652F366" w14:textId="77777777">
        <w:tblPrEx>
          <w:tblBorders>
            <w:top w:val="none" w:sz="0" w:space="0" w:color="auto"/>
            <w:bottom w:val="none" w:sz="0" w:space="0" w:color="auto"/>
            <w:insideH w:val="none" w:sz="0" w:space="0" w:color="auto"/>
          </w:tblBorders>
        </w:tblPrEx>
        <w:tc>
          <w:tcPr>
            <w:tcW w:w="3119" w:type="dxa"/>
          </w:tcPr>
          <w:p w14:paraId="3ECF7B2A" w14:textId="77777777" w:rsidR="00AE537D" w:rsidRDefault="00AE537D">
            <w:pPr>
              <w:pStyle w:val="nTable"/>
              <w:spacing w:after="40"/>
              <w:rPr>
                <w:i/>
              </w:rPr>
            </w:pPr>
            <w:r>
              <w:rPr>
                <w:i/>
              </w:rPr>
              <w:t>State Superannuation Amendment Regulations (No. 2) 2006</w:t>
            </w:r>
          </w:p>
        </w:tc>
        <w:tc>
          <w:tcPr>
            <w:tcW w:w="1276" w:type="dxa"/>
          </w:tcPr>
          <w:p w14:paraId="38B4D42C" w14:textId="77777777" w:rsidR="00AE537D" w:rsidRDefault="00AE537D">
            <w:pPr>
              <w:pStyle w:val="nTable"/>
              <w:spacing w:after="40"/>
            </w:pPr>
            <w:r>
              <w:t>21 Jul 2006 p. 2651-2</w:t>
            </w:r>
          </w:p>
        </w:tc>
        <w:tc>
          <w:tcPr>
            <w:tcW w:w="2693" w:type="dxa"/>
          </w:tcPr>
          <w:p w14:paraId="0C3C74A1" w14:textId="77777777" w:rsidR="00AE537D" w:rsidRDefault="00AE537D">
            <w:pPr>
              <w:pStyle w:val="nTable"/>
              <w:spacing w:after="40"/>
            </w:pPr>
            <w:r>
              <w:t>21 Jul 2006</w:t>
            </w:r>
          </w:p>
        </w:tc>
      </w:tr>
      <w:tr w:rsidR="0050436E" w14:paraId="72EAEF0E" w14:textId="77777777">
        <w:tblPrEx>
          <w:tblBorders>
            <w:top w:val="none" w:sz="0" w:space="0" w:color="auto"/>
            <w:bottom w:val="none" w:sz="0" w:space="0" w:color="auto"/>
            <w:insideH w:val="none" w:sz="0" w:space="0" w:color="auto"/>
          </w:tblBorders>
        </w:tblPrEx>
        <w:trPr>
          <w:cantSplit/>
        </w:trPr>
        <w:tc>
          <w:tcPr>
            <w:tcW w:w="4395" w:type="dxa"/>
            <w:gridSpan w:val="2"/>
          </w:tcPr>
          <w:p w14:paraId="3750384B" w14:textId="77777777" w:rsidR="00AE537D" w:rsidRDefault="00AE537D">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14:paraId="1B8C5D7B" w14:textId="77777777" w:rsidR="00AE537D" w:rsidRDefault="00AE537D">
            <w:pPr>
              <w:pStyle w:val="nTable"/>
              <w:spacing w:after="40"/>
            </w:pPr>
            <w:r>
              <w:t>31 Oct 2006</w:t>
            </w:r>
          </w:p>
        </w:tc>
      </w:tr>
      <w:tr w:rsidR="0050436E" w14:paraId="7D945D23" w14:textId="77777777">
        <w:tblPrEx>
          <w:tblBorders>
            <w:top w:val="none" w:sz="0" w:space="0" w:color="auto"/>
            <w:bottom w:val="none" w:sz="0" w:space="0" w:color="auto"/>
            <w:insideH w:val="none" w:sz="0" w:space="0" w:color="auto"/>
          </w:tblBorders>
        </w:tblPrEx>
        <w:tc>
          <w:tcPr>
            <w:tcW w:w="3119" w:type="dxa"/>
          </w:tcPr>
          <w:p w14:paraId="39E1CED8" w14:textId="77777777" w:rsidR="00AE537D" w:rsidRDefault="00AE537D">
            <w:pPr>
              <w:pStyle w:val="nTable"/>
              <w:spacing w:after="40"/>
              <w:rPr>
                <w:i/>
              </w:rPr>
            </w:pPr>
            <w:r>
              <w:rPr>
                <w:i/>
              </w:rPr>
              <w:t>State Superannuation Amendment Regulations 2007</w:t>
            </w:r>
          </w:p>
        </w:tc>
        <w:tc>
          <w:tcPr>
            <w:tcW w:w="1276" w:type="dxa"/>
          </w:tcPr>
          <w:p w14:paraId="26C8F788" w14:textId="77777777" w:rsidR="00AE537D" w:rsidRDefault="00AE537D">
            <w:pPr>
              <w:pStyle w:val="nTable"/>
              <w:spacing w:after="40"/>
            </w:pPr>
            <w:r>
              <w:t>13 Apr 2007 p. 1577-613</w:t>
            </w:r>
          </w:p>
        </w:tc>
        <w:tc>
          <w:tcPr>
            <w:tcW w:w="2693" w:type="dxa"/>
          </w:tcPr>
          <w:p w14:paraId="06CCE5B1" w14:textId="77777777" w:rsidR="00AE537D" w:rsidRDefault="00AE537D">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rsidR="0050436E" w14:paraId="0B7C6F02" w14:textId="77777777">
        <w:tblPrEx>
          <w:tblBorders>
            <w:top w:val="none" w:sz="0" w:space="0" w:color="auto"/>
            <w:bottom w:val="none" w:sz="0" w:space="0" w:color="auto"/>
            <w:insideH w:val="none" w:sz="0" w:space="0" w:color="auto"/>
          </w:tblBorders>
        </w:tblPrEx>
        <w:tc>
          <w:tcPr>
            <w:tcW w:w="3119" w:type="dxa"/>
          </w:tcPr>
          <w:p w14:paraId="3FC5FD81" w14:textId="77777777" w:rsidR="00AE537D" w:rsidRDefault="00AE537D">
            <w:pPr>
              <w:pStyle w:val="nTable"/>
              <w:spacing w:after="40"/>
              <w:rPr>
                <w:i/>
              </w:rPr>
            </w:pPr>
            <w:r>
              <w:rPr>
                <w:i/>
              </w:rPr>
              <w:t>State Superannuation Amendment Regulations (No. 2) 2007</w:t>
            </w:r>
          </w:p>
        </w:tc>
        <w:tc>
          <w:tcPr>
            <w:tcW w:w="1276" w:type="dxa"/>
          </w:tcPr>
          <w:p w14:paraId="299B0605" w14:textId="77777777" w:rsidR="00AE537D" w:rsidRDefault="00AE537D">
            <w:pPr>
              <w:pStyle w:val="nTable"/>
              <w:spacing w:after="40"/>
            </w:pPr>
            <w:r>
              <w:t>13 Apr 2007 p. 1615-65</w:t>
            </w:r>
          </w:p>
        </w:tc>
        <w:tc>
          <w:tcPr>
            <w:tcW w:w="2693" w:type="dxa"/>
          </w:tcPr>
          <w:p w14:paraId="3B42C495" w14:textId="77777777" w:rsidR="00AE537D" w:rsidRDefault="00AE537D">
            <w:pPr>
              <w:pStyle w:val="nTable"/>
              <w:spacing w:after="40"/>
            </w:pPr>
            <w:r>
              <w:t>16 Apr 2007 (see r. 2)</w:t>
            </w:r>
          </w:p>
        </w:tc>
      </w:tr>
      <w:tr w:rsidR="0050436E" w14:paraId="089D7460" w14:textId="77777777">
        <w:tblPrEx>
          <w:tblBorders>
            <w:top w:val="none" w:sz="0" w:space="0" w:color="auto"/>
            <w:bottom w:val="none" w:sz="0" w:space="0" w:color="auto"/>
            <w:insideH w:val="none" w:sz="0" w:space="0" w:color="auto"/>
          </w:tblBorders>
        </w:tblPrEx>
        <w:tc>
          <w:tcPr>
            <w:tcW w:w="3119" w:type="dxa"/>
          </w:tcPr>
          <w:p w14:paraId="3FBB6243" w14:textId="77777777" w:rsidR="00AE537D" w:rsidRDefault="00AE537D">
            <w:pPr>
              <w:pStyle w:val="nTable"/>
              <w:spacing w:after="40"/>
              <w:rPr>
                <w:i/>
              </w:rPr>
            </w:pPr>
            <w:r>
              <w:rPr>
                <w:i/>
              </w:rPr>
              <w:t>State Superannuation Amendment Regulations (No. 3) 2007</w:t>
            </w:r>
          </w:p>
        </w:tc>
        <w:tc>
          <w:tcPr>
            <w:tcW w:w="1276" w:type="dxa"/>
          </w:tcPr>
          <w:p w14:paraId="12B58992" w14:textId="77777777" w:rsidR="00AE537D" w:rsidRDefault="00AE537D">
            <w:pPr>
              <w:pStyle w:val="nTable"/>
              <w:spacing w:after="40"/>
            </w:pPr>
            <w:r>
              <w:t>6 Jun 2007 p. 2615-26</w:t>
            </w:r>
          </w:p>
        </w:tc>
        <w:tc>
          <w:tcPr>
            <w:tcW w:w="2693" w:type="dxa"/>
          </w:tcPr>
          <w:p w14:paraId="596B68B9" w14:textId="77777777" w:rsidR="00AE537D" w:rsidRDefault="00AE537D">
            <w:pPr>
              <w:pStyle w:val="nTable"/>
              <w:spacing w:after="40"/>
            </w:pPr>
            <w:r>
              <w:t>6 Jun 2007</w:t>
            </w:r>
          </w:p>
        </w:tc>
      </w:tr>
      <w:tr w:rsidR="0050436E" w14:paraId="6607475E" w14:textId="77777777">
        <w:tblPrEx>
          <w:tblBorders>
            <w:top w:val="none" w:sz="0" w:space="0" w:color="auto"/>
            <w:bottom w:val="none" w:sz="0" w:space="0" w:color="auto"/>
            <w:insideH w:val="none" w:sz="0" w:space="0" w:color="auto"/>
          </w:tblBorders>
        </w:tblPrEx>
        <w:trPr>
          <w:cantSplit/>
        </w:trPr>
        <w:tc>
          <w:tcPr>
            <w:tcW w:w="4395" w:type="dxa"/>
            <w:gridSpan w:val="2"/>
          </w:tcPr>
          <w:p w14:paraId="1B864152" w14:textId="77777777" w:rsidR="00AE537D" w:rsidRDefault="00AE537D">
            <w:pPr>
              <w:pStyle w:val="nTable"/>
              <w:spacing w:after="40"/>
            </w:pPr>
            <w:r>
              <w:rPr>
                <w:i/>
              </w:rPr>
              <w:t>Chemistry Centre (WA) Act 2007</w:t>
            </w:r>
            <w:r>
              <w:rPr>
                <w:iCs/>
              </w:rPr>
              <w:t xml:space="preserve"> s. 43 assented to 29 Jun 2007</w:t>
            </w:r>
          </w:p>
        </w:tc>
        <w:tc>
          <w:tcPr>
            <w:tcW w:w="2693" w:type="dxa"/>
          </w:tcPr>
          <w:p w14:paraId="0884B458" w14:textId="77777777" w:rsidR="00AE537D" w:rsidRDefault="00AE537D">
            <w:pPr>
              <w:pStyle w:val="nTable"/>
              <w:spacing w:after="40"/>
            </w:pPr>
            <w:r>
              <w:t xml:space="preserve">1 Aug 2007 (see s. 2(1) and </w:t>
            </w:r>
            <w:r>
              <w:rPr>
                <w:i/>
                <w:iCs/>
              </w:rPr>
              <w:t>Gazette</w:t>
            </w:r>
            <w:r>
              <w:t xml:space="preserve"> 27 Jul 2007 p. 3735)</w:t>
            </w:r>
          </w:p>
        </w:tc>
      </w:tr>
      <w:tr w:rsidR="0050436E" w14:paraId="6B12657D" w14:textId="77777777">
        <w:tblPrEx>
          <w:tblBorders>
            <w:top w:val="none" w:sz="0" w:space="0" w:color="auto"/>
            <w:bottom w:val="none" w:sz="0" w:space="0" w:color="auto"/>
            <w:insideH w:val="none" w:sz="0" w:space="0" w:color="auto"/>
          </w:tblBorders>
        </w:tblPrEx>
        <w:trPr>
          <w:cantSplit/>
        </w:trPr>
        <w:tc>
          <w:tcPr>
            <w:tcW w:w="7088" w:type="dxa"/>
            <w:gridSpan w:val="3"/>
          </w:tcPr>
          <w:p w14:paraId="4049D237" w14:textId="77777777" w:rsidR="00AE537D" w:rsidRDefault="00AE537D">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rsidR="0050436E" w14:paraId="76014C1D" w14:textId="77777777">
        <w:tblPrEx>
          <w:tblBorders>
            <w:top w:val="none" w:sz="0" w:space="0" w:color="auto"/>
            <w:bottom w:val="none" w:sz="0" w:space="0" w:color="auto"/>
            <w:insideH w:val="none" w:sz="0" w:space="0" w:color="auto"/>
          </w:tblBorders>
        </w:tblPrEx>
        <w:tc>
          <w:tcPr>
            <w:tcW w:w="3119" w:type="dxa"/>
          </w:tcPr>
          <w:p w14:paraId="3BCC60A0" w14:textId="77777777" w:rsidR="00AE537D" w:rsidRDefault="00AE537D">
            <w:pPr>
              <w:pStyle w:val="nTable"/>
              <w:spacing w:after="40"/>
              <w:rPr>
                <w:iCs/>
              </w:rPr>
            </w:pPr>
            <w:r>
              <w:rPr>
                <w:i/>
              </w:rPr>
              <w:t>State Superannuation Amendment Regulations 2008</w:t>
            </w:r>
            <w:r>
              <w:rPr>
                <w:iCs/>
              </w:rPr>
              <w:t xml:space="preserve"> Pt. 2</w:t>
            </w:r>
          </w:p>
        </w:tc>
        <w:tc>
          <w:tcPr>
            <w:tcW w:w="1276" w:type="dxa"/>
          </w:tcPr>
          <w:p w14:paraId="2AA3A97A" w14:textId="77777777" w:rsidR="00AE537D" w:rsidRDefault="00AE537D">
            <w:pPr>
              <w:pStyle w:val="nTable"/>
              <w:spacing w:after="40"/>
            </w:pPr>
            <w:r>
              <w:t>18 Jan 2008 p. 149-56</w:t>
            </w:r>
          </w:p>
        </w:tc>
        <w:tc>
          <w:tcPr>
            <w:tcW w:w="2693" w:type="dxa"/>
          </w:tcPr>
          <w:p w14:paraId="63A96E82" w14:textId="77777777" w:rsidR="00AE537D" w:rsidRDefault="00AE537D">
            <w:pPr>
              <w:pStyle w:val="nTable"/>
            </w:pPr>
            <w:r>
              <w:t>19 Jan 2008 (see r. 2(b))</w:t>
            </w:r>
          </w:p>
        </w:tc>
      </w:tr>
      <w:tr w:rsidR="0050436E" w14:paraId="5C0235BE" w14:textId="77777777">
        <w:tblPrEx>
          <w:tblBorders>
            <w:top w:val="none" w:sz="0" w:space="0" w:color="auto"/>
            <w:bottom w:val="none" w:sz="0" w:space="0" w:color="auto"/>
            <w:insideH w:val="none" w:sz="0" w:space="0" w:color="auto"/>
          </w:tblBorders>
        </w:tblPrEx>
        <w:trPr>
          <w:cantSplit/>
        </w:trPr>
        <w:tc>
          <w:tcPr>
            <w:tcW w:w="3119" w:type="dxa"/>
          </w:tcPr>
          <w:p w14:paraId="2AD1DB0A" w14:textId="77777777" w:rsidR="00AE537D" w:rsidRDefault="00AE537D">
            <w:pPr>
              <w:pStyle w:val="nTable"/>
              <w:spacing w:after="40"/>
              <w:rPr>
                <w:i/>
              </w:rPr>
            </w:pPr>
            <w:r>
              <w:rPr>
                <w:i/>
              </w:rPr>
              <w:t>State Superannuation Amendment Regulations (No. 2) 2008</w:t>
            </w:r>
          </w:p>
        </w:tc>
        <w:tc>
          <w:tcPr>
            <w:tcW w:w="1276" w:type="dxa"/>
          </w:tcPr>
          <w:p w14:paraId="4FCCD4B1" w14:textId="77777777" w:rsidR="00AE537D" w:rsidRDefault="00AE537D">
            <w:pPr>
              <w:pStyle w:val="nTable"/>
              <w:spacing w:after="40"/>
            </w:pPr>
            <w:r>
              <w:t>1 Apr 2008 p. 1283-6</w:t>
            </w:r>
          </w:p>
        </w:tc>
        <w:tc>
          <w:tcPr>
            <w:tcW w:w="2693" w:type="dxa"/>
          </w:tcPr>
          <w:p w14:paraId="00085DC6" w14:textId="77777777" w:rsidR="00AE537D" w:rsidRDefault="00AE537D">
            <w:pPr>
              <w:pStyle w:val="nTable"/>
            </w:pPr>
            <w:r>
              <w:t>r. 1 and 2: 1 Apr 2008 (see r. 2(a));</w:t>
            </w:r>
            <w:r>
              <w:br/>
              <w:t>Regulations other than r. 1 and 2: 2 Apr 2008 (see r. 2(b))</w:t>
            </w:r>
          </w:p>
        </w:tc>
      </w:tr>
      <w:tr w:rsidR="0050436E" w14:paraId="1F3E2B63" w14:textId="77777777">
        <w:tblPrEx>
          <w:tblBorders>
            <w:top w:val="none" w:sz="0" w:space="0" w:color="auto"/>
            <w:bottom w:val="none" w:sz="0" w:space="0" w:color="auto"/>
            <w:insideH w:val="none" w:sz="0" w:space="0" w:color="auto"/>
          </w:tblBorders>
        </w:tblPrEx>
        <w:tc>
          <w:tcPr>
            <w:tcW w:w="3119" w:type="dxa"/>
          </w:tcPr>
          <w:p w14:paraId="5BD4986F" w14:textId="77777777" w:rsidR="00AE537D" w:rsidRDefault="00AE537D">
            <w:pPr>
              <w:pStyle w:val="nTable"/>
              <w:spacing w:after="40"/>
              <w:rPr>
                <w:i/>
              </w:rPr>
            </w:pPr>
            <w:r>
              <w:rPr>
                <w:i/>
              </w:rPr>
              <w:t>State Superannuation Amendment Regulations (No. 3) 2008</w:t>
            </w:r>
          </w:p>
        </w:tc>
        <w:tc>
          <w:tcPr>
            <w:tcW w:w="1276" w:type="dxa"/>
          </w:tcPr>
          <w:p w14:paraId="05E8BCB5" w14:textId="77777777" w:rsidR="00AE537D" w:rsidRDefault="00AE537D">
            <w:pPr>
              <w:pStyle w:val="nTable"/>
              <w:spacing w:after="40"/>
            </w:pPr>
            <w:r>
              <w:t>11 Apr 2008 p. 1376-80</w:t>
            </w:r>
          </w:p>
        </w:tc>
        <w:tc>
          <w:tcPr>
            <w:tcW w:w="2693" w:type="dxa"/>
          </w:tcPr>
          <w:p w14:paraId="4C9C3230" w14:textId="77777777" w:rsidR="00AE537D" w:rsidRDefault="00AE537D">
            <w:pPr>
              <w:pStyle w:val="nTable"/>
            </w:pPr>
            <w:r>
              <w:t>r. 1 and 2: 11 Apr 2008 (see r. 2(a));</w:t>
            </w:r>
            <w:r>
              <w:br/>
              <w:t>Regulations other than r. 1 and 2: 12 Apr 2008 (see r. 2(b))</w:t>
            </w:r>
          </w:p>
        </w:tc>
      </w:tr>
      <w:tr w:rsidR="0050436E" w14:paraId="162F6339" w14:textId="77777777">
        <w:tblPrEx>
          <w:tblBorders>
            <w:top w:val="none" w:sz="0" w:space="0" w:color="auto"/>
            <w:bottom w:val="none" w:sz="0" w:space="0" w:color="auto"/>
            <w:insideH w:val="none" w:sz="0" w:space="0" w:color="auto"/>
          </w:tblBorders>
        </w:tblPrEx>
        <w:trPr>
          <w:cantSplit/>
        </w:trPr>
        <w:tc>
          <w:tcPr>
            <w:tcW w:w="4395" w:type="dxa"/>
            <w:gridSpan w:val="2"/>
          </w:tcPr>
          <w:p w14:paraId="2F13478A" w14:textId="77777777" w:rsidR="00AE537D" w:rsidRDefault="00AE537D">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14:paraId="11AC330E" w14:textId="77777777" w:rsidR="00AE537D" w:rsidRDefault="00AE537D">
            <w:pPr>
              <w:pStyle w:val="nTable"/>
              <w:spacing w:after="40"/>
            </w:pPr>
            <w:r>
              <w:rPr>
                <w:snapToGrid w:val="0"/>
                <w:spacing w:val="-2"/>
              </w:rPr>
              <w:t>29</w:t>
            </w:r>
            <w:r>
              <w:rPr>
                <w:snapToGrid w:val="0"/>
              </w:rPr>
              <w:t> Jul 2008</w:t>
            </w:r>
          </w:p>
        </w:tc>
      </w:tr>
      <w:tr w:rsidR="0050436E" w14:paraId="6AE64B61" w14:textId="77777777">
        <w:tblPrEx>
          <w:tblBorders>
            <w:top w:val="none" w:sz="0" w:space="0" w:color="auto"/>
            <w:bottom w:val="none" w:sz="0" w:space="0" w:color="auto"/>
            <w:insideH w:val="none" w:sz="0" w:space="0" w:color="auto"/>
          </w:tblBorders>
        </w:tblPrEx>
        <w:tc>
          <w:tcPr>
            <w:tcW w:w="3119" w:type="dxa"/>
          </w:tcPr>
          <w:p w14:paraId="32FE51F5" w14:textId="77777777" w:rsidR="00AE537D" w:rsidRDefault="00AE537D">
            <w:pPr>
              <w:pStyle w:val="nTable"/>
              <w:spacing w:after="40"/>
              <w:rPr>
                <w:i/>
              </w:rPr>
            </w:pPr>
            <w:r>
              <w:rPr>
                <w:i/>
              </w:rPr>
              <w:t>State Superannuation Amendment Regulations (No. 6) 2008</w:t>
            </w:r>
          </w:p>
        </w:tc>
        <w:tc>
          <w:tcPr>
            <w:tcW w:w="1276" w:type="dxa"/>
          </w:tcPr>
          <w:p w14:paraId="619AEC15" w14:textId="77777777" w:rsidR="00AE537D" w:rsidRDefault="00AE537D">
            <w:pPr>
              <w:pStyle w:val="nTable"/>
              <w:spacing w:after="40"/>
            </w:pPr>
            <w:r>
              <w:t>8 Jul 2008 p. 3211</w:t>
            </w:r>
            <w:r>
              <w:noBreakHyphen/>
              <w:t>38</w:t>
            </w:r>
          </w:p>
        </w:tc>
        <w:tc>
          <w:tcPr>
            <w:tcW w:w="2693" w:type="dxa"/>
          </w:tcPr>
          <w:p w14:paraId="0F5FD7CB" w14:textId="77777777" w:rsidR="00AE537D" w:rsidRDefault="00AE537D">
            <w:pPr>
              <w:pStyle w:val="nTable"/>
            </w:pPr>
            <w:r>
              <w:t>8 Jul 2008 (see r. 2)</w:t>
            </w:r>
          </w:p>
        </w:tc>
      </w:tr>
      <w:tr w:rsidR="0050436E" w14:paraId="1F7DD7C7" w14:textId="77777777">
        <w:tblPrEx>
          <w:tblBorders>
            <w:top w:val="none" w:sz="0" w:space="0" w:color="auto"/>
            <w:bottom w:val="none" w:sz="0" w:space="0" w:color="auto"/>
            <w:insideH w:val="none" w:sz="0" w:space="0" w:color="auto"/>
          </w:tblBorders>
        </w:tblPrEx>
        <w:tc>
          <w:tcPr>
            <w:tcW w:w="3119" w:type="dxa"/>
          </w:tcPr>
          <w:p w14:paraId="1FE6B0C4" w14:textId="77777777" w:rsidR="00AE537D" w:rsidRDefault="00AE537D">
            <w:pPr>
              <w:pStyle w:val="nTable"/>
              <w:spacing w:after="40"/>
              <w:rPr>
                <w:vertAlign w:val="superscript"/>
              </w:rPr>
            </w:pPr>
            <w:r>
              <w:rPr>
                <w:i/>
              </w:rPr>
              <w:t>State Superannuation Amendment Regulations 2009</w:t>
            </w:r>
            <w:r>
              <w:rPr>
                <w:iCs/>
              </w:rPr>
              <w:t xml:space="preserve"> Pt. 2</w:t>
            </w:r>
          </w:p>
        </w:tc>
        <w:tc>
          <w:tcPr>
            <w:tcW w:w="1276" w:type="dxa"/>
          </w:tcPr>
          <w:p w14:paraId="701811A9" w14:textId="77777777" w:rsidR="00AE537D" w:rsidRDefault="00AE537D">
            <w:pPr>
              <w:pStyle w:val="nTable"/>
              <w:spacing w:after="40"/>
            </w:pPr>
            <w:r>
              <w:t>24 Nov 2009 p. 4740</w:t>
            </w:r>
            <w:r>
              <w:noBreakHyphen/>
              <w:t>3</w:t>
            </w:r>
          </w:p>
        </w:tc>
        <w:tc>
          <w:tcPr>
            <w:tcW w:w="2693" w:type="dxa"/>
          </w:tcPr>
          <w:p w14:paraId="666A8504" w14:textId="77777777" w:rsidR="00AE537D" w:rsidRDefault="00AE537D">
            <w:pPr>
              <w:pStyle w:val="nTable"/>
            </w:pPr>
            <w:r>
              <w:t>25 Nov 2009 (see r. 2(b))</w:t>
            </w:r>
          </w:p>
        </w:tc>
      </w:tr>
      <w:tr w:rsidR="0050436E" w14:paraId="623678DE" w14:textId="77777777">
        <w:tblPrEx>
          <w:tblBorders>
            <w:top w:val="none" w:sz="0" w:space="0" w:color="auto"/>
            <w:bottom w:val="none" w:sz="0" w:space="0" w:color="auto"/>
            <w:insideH w:val="none" w:sz="0" w:space="0" w:color="auto"/>
          </w:tblBorders>
        </w:tblPrEx>
        <w:tc>
          <w:tcPr>
            <w:tcW w:w="3119" w:type="dxa"/>
          </w:tcPr>
          <w:p w14:paraId="39CBA14B" w14:textId="77777777" w:rsidR="00AE537D" w:rsidRDefault="00AE537D">
            <w:pPr>
              <w:pStyle w:val="nTable"/>
              <w:spacing w:after="40"/>
              <w:rPr>
                <w:i/>
              </w:rPr>
            </w:pPr>
            <w:r>
              <w:rPr>
                <w:i/>
              </w:rPr>
              <w:t>State Superannuation Amendment Regulations (No. 4) 2009</w:t>
            </w:r>
          </w:p>
        </w:tc>
        <w:tc>
          <w:tcPr>
            <w:tcW w:w="1276" w:type="dxa"/>
          </w:tcPr>
          <w:p w14:paraId="53F79655" w14:textId="77777777" w:rsidR="00AE537D" w:rsidRDefault="00AE537D">
            <w:pPr>
              <w:pStyle w:val="nTable"/>
              <w:spacing w:after="40"/>
            </w:pPr>
            <w:r>
              <w:t>8 Jan 2010 p. 29</w:t>
            </w:r>
            <w:r>
              <w:noBreakHyphen/>
              <w:t>30</w:t>
            </w:r>
          </w:p>
        </w:tc>
        <w:tc>
          <w:tcPr>
            <w:tcW w:w="2693" w:type="dxa"/>
          </w:tcPr>
          <w:p w14:paraId="5C4F1DC8" w14:textId="77777777" w:rsidR="00AE537D" w:rsidRDefault="00AE537D">
            <w:pPr>
              <w:pStyle w:val="nTable"/>
            </w:pPr>
            <w:r>
              <w:rPr>
                <w:snapToGrid w:val="0"/>
                <w:spacing w:val="-2"/>
              </w:rPr>
              <w:t>r. 1 and 2: 8 Jan 2010 (see r. 2(a));</w:t>
            </w:r>
            <w:r>
              <w:rPr>
                <w:snapToGrid w:val="0"/>
                <w:spacing w:val="-2"/>
              </w:rPr>
              <w:br/>
              <w:t>Regulations other than r. 1 and 2: 9 Jan 2010 (see r. 2(b))</w:t>
            </w:r>
          </w:p>
        </w:tc>
      </w:tr>
      <w:tr w:rsidR="0050436E" w14:paraId="6B2EE307" w14:textId="77777777">
        <w:tblPrEx>
          <w:tblBorders>
            <w:top w:val="none" w:sz="0" w:space="0" w:color="auto"/>
            <w:bottom w:val="none" w:sz="0" w:space="0" w:color="auto"/>
            <w:insideH w:val="none" w:sz="0" w:space="0" w:color="auto"/>
          </w:tblBorders>
        </w:tblPrEx>
        <w:tc>
          <w:tcPr>
            <w:tcW w:w="3119" w:type="dxa"/>
          </w:tcPr>
          <w:p w14:paraId="5EC7B61C" w14:textId="77777777" w:rsidR="00AE537D" w:rsidRDefault="00AE537D">
            <w:pPr>
              <w:pStyle w:val="nTable"/>
              <w:spacing w:after="40"/>
              <w:rPr>
                <w:i/>
              </w:rPr>
            </w:pPr>
            <w:r>
              <w:rPr>
                <w:i/>
              </w:rPr>
              <w:t>State Superannuation Amendment Regulations (No. 2) 2010</w:t>
            </w:r>
          </w:p>
        </w:tc>
        <w:tc>
          <w:tcPr>
            <w:tcW w:w="1276" w:type="dxa"/>
          </w:tcPr>
          <w:p w14:paraId="2EA24BBB" w14:textId="77777777" w:rsidR="00AE537D" w:rsidRDefault="00AE537D">
            <w:pPr>
              <w:pStyle w:val="nTable"/>
              <w:spacing w:after="40"/>
            </w:pPr>
            <w:r>
              <w:t>30 Jun 2010 p. 3131</w:t>
            </w:r>
            <w:r>
              <w:noBreakHyphen/>
              <w:t>55</w:t>
            </w:r>
          </w:p>
        </w:tc>
        <w:tc>
          <w:tcPr>
            <w:tcW w:w="2693" w:type="dxa"/>
          </w:tcPr>
          <w:p w14:paraId="23400C91" w14:textId="77777777" w:rsidR="00AE537D" w:rsidRDefault="00AE537D">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rsidR="0050436E" w14:paraId="223A6459" w14:textId="77777777">
        <w:tblPrEx>
          <w:tblBorders>
            <w:top w:val="none" w:sz="0" w:space="0" w:color="auto"/>
            <w:bottom w:val="none" w:sz="0" w:space="0" w:color="auto"/>
            <w:insideH w:val="none" w:sz="0" w:space="0" w:color="auto"/>
          </w:tblBorders>
        </w:tblPrEx>
        <w:trPr>
          <w:cantSplit/>
        </w:trPr>
        <w:tc>
          <w:tcPr>
            <w:tcW w:w="7088" w:type="dxa"/>
            <w:gridSpan w:val="3"/>
          </w:tcPr>
          <w:p w14:paraId="00C860E8" w14:textId="77777777" w:rsidR="00AE537D" w:rsidRDefault="00AE537D">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rsidR="0050436E" w14:paraId="0D4AD641" w14:textId="77777777">
        <w:tblPrEx>
          <w:tblBorders>
            <w:top w:val="none" w:sz="0" w:space="0" w:color="auto"/>
            <w:bottom w:val="none" w:sz="0" w:space="0" w:color="auto"/>
            <w:insideH w:val="none" w:sz="0" w:space="0" w:color="auto"/>
          </w:tblBorders>
        </w:tblPrEx>
        <w:tc>
          <w:tcPr>
            <w:tcW w:w="3119" w:type="dxa"/>
          </w:tcPr>
          <w:p w14:paraId="3528696C" w14:textId="77777777" w:rsidR="00AE537D" w:rsidRDefault="00AE537D">
            <w:pPr>
              <w:pStyle w:val="nTable"/>
              <w:spacing w:after="40"/>
            </w:pPr>
            <w:r>
              <w:rPr>
                <w:i/>
              </w:rPr>
              <w:t>Public Sector Reform (Consequential Amendments) Regulations 2011</w:t>
            </w:r>
            <w:r>
              <w:t xml:space="preserve"> Pt. 8</w:t>
            </w:r>
          </w:p>
        </w:tc>
        <w:tc>
          <w:tcPr>
            <w:tcW w:w="1276" w:type="dxa"/>
          </w:tcPr>
          <w:p w14:paraId="6A613753" w14:textId="77777777" w:rsidR="00AE537D" w:rsidRDefault="00AE537D">
            <w:pPr>
              <w:pStyle w:val="nTable"/>
              <w:spacing w:after="40"/>
            </w:pPr>
            <w:r>
              <w:t>11 Feb 2011 p. 502</w:t>
            </w:r>
            <w:r>
              <w:noBreakHyphen/>
              <w:t>7</w:t>
            </w:r>
          </w:p>
        </w:tc>
        <w:tc>
          <w:tcPr>
            <w:tcW w:w="2693" w:type="dxa"/>
          </w:tcPr>
          <w:p w14:paraId="2E94609B" w14:textId="77777777" w:rsidR="00AE537D" w:rsidRDefault="00AE537D">
            <w:pPr>
              <w:pStyle w:val="nTable"/>
              <w:spacing w:after="40"/>
              <w:rPr>
                <w:snapToGrid w:val="0"/>
                <w:spacing w:val="-2"/>
              </w:rPr>
            </w:pPr>
            <w:r>
              <w:rPr>
                <w:snapToGrid w:val="0"/>
                <w:spacing w:val="-2"/>
              </w:rPr>
              <w:t>12 Feb 2011 (see r. 2(d))</w:t>
            </w:r>
          </w:p>
        </w:tc>
      </w:tr>
      <w:tr w:rsidR="0050436E" w14:paraId="75D13F7D" w14:textId="77777777">
        <w:tblPrEx>
          <w:tblBorders>
            <w:top w:val="none" w:sz="0" w:space="0" w:color="auto"/>
            <w:bottom w:val="none" w:sz="0" w:space="0" w:color="auto"/>
            <w:insideH w:val="none" w:sz="0" w:space="0" w:color="auto"/>
          </w:tblBorders>
        </w:tblPrEx>
        <w:tc>
          <w:tcPr>
            <w:tcW w:w="3119" w:type="dxa"/>
          </w:tcPr>
          <w:p w14:paraId="0B0A3B15" w14:textId="77777777" w:rsidR="00AE537D" w:rsidRDefault="00AE537D">
            <w:pPr>
              <w:pStyle w:val="nTable"/>
              <w:spacing w:after="40"/>
              <w:rPr>
                <w:i/>
              </w:rPr>
            </w:pPr>
            <w:r>
              <w:rPr>
                <w:i/>
              </w:rPr>
              <w:t>State Superannuation Amendment Regulations 2011</w:t>
            </w:r>
          </w:p>
        </w:tc>
        <w:tc>
          <w:tcPr>
            <w:tcW w:w="1276" w:type="dxa"/>
          </w:tcPr>
          <w:p w14:paraId="22894256" w14:textId="77777777" w:rsidR="00AE537D" w:rsidRDefault="00AE537D">
            <w:pPr>
              <w:pStyle w:val="nTable"/>
              <w:spacing w:after="40"/>
            </w:pPr>
            <w:r>
              <w:t>10 May 2011 p. 1668</w:t>
            </w:r>
            <w:r>
              <w:noBreakHyphen/>
              <w:t>9</w:t>
            </w:r>
          </w:p>
        </w:tc>
        <w:tc>
          <w:tcPr>
            <w:tcW w:w="2693" w:type="dxa"/>
          </w:tcPr>
          <w:p w14:paraId="06C2AF71" w14:textId="77777777" w:rsidR="00AE537D" w:rsidRDefault="00AE537D">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50436E" w14:paraId="78E380BF" w14:textId="77777777">
        <w:tblPrEx>
          <w:tblBorders>
            <w:top w:val="none" w:sz="0" w:space="0" w:color="auto"/>
            <w:bottom w:val="none" w:sz="0" w:space="0" w:color="auto"/>
            <w:insideH w:val="none" w:sz="0" w:space="0" w:color="auto"/>
          </w:tblBorders>
        </w:tblPrEx>
        <w:tc>
          <w:tcPr>
            <w:tcW w:w="3119" w:type="dxa"/>
          </w:tcPr>
          <w:p w14:paraId="777D9C83" w14:textId="77777777" w:rsidR="00AE537D" w:rsidRDefault="00AE537D">
            <w:pPr>
              <w:pStyle w:val="nTable"/>
              <w:spacing w:after="40"/>
              <w:rPr>
                <w:i/>
              </w:rPr>
            </w:pPr>
            <w:r>
              <w:rPr>
                <w:i/>
              </w:rPr>
              <w:t>State Superannuation Amendment Regulations (No. 2) 2011</w:t>
            </w:r>
          </w:p>
        </w:tc>
        <w:tc>
          <w:tcPr>
            <w:tcW w:w="1276" w:type="dxa"/>
          </w:tcPr>
          <w:p w14:paraId="28EA4268" w14:textId="77777777" w:rsidR="00AE537D" w:rsidRDefault="00AE537D">
            <w:pPr>
              <w:pStyle w:val="nTable"/>
              <w:spacing w:after="40"/>
            </w:pPr>
            <w:r>
              <w:t>8 Jul 2011 p. 2899</w:t>
            </w:r>
            <w:r>
              <w:noBreakHyphen/>
              <w:t>901</w:t>
            </w:r>
          </w:p>
        </w:tc>
        <w:tc>
          <w:tcPr>
            <w:tcW w:w="2693" w:type="dxa"/>
          </w:tcPr>
          <w:p w14:paraId="3E024A27" w14:textId="77777777" w:rsidR="00AE537D" w:rsidRDefault="00AE537D">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rsidR="0050436E" w14:paraId="5ABB2663" w14:textId="77777777">
        <w:tblPrEx>
          <w:tblBorders>
            <w:top w:val="none" w:sz="0" w:space="0" w:color="auto"/>
            <w:bottom w:val="none" w:sz="0" w:space="0" w:color="auto"/>
            <w:insideH w:val="none" w:sz="0" w:space="0" w:color="auto"/>
          </w:tblBorders>
        </w:tblPrEx>
        <w:tc>
          <w:tcPr>
            <w:tcW w:w="3119" w:type="dxa"/>
          </w:tcPr>
          <w:p w14:paraId="4ACF23A3" w14:textId="77777777" w:rsidR="00AE537D" w:rsidRDefault="00AE537D">
            <w:pPr>
              <w:pStyle w:val="nTable"/>
              <w:spacing w:after="40"/>
              <w:rPr>
                <w:i/>
              </w:rPr>
            </w:pPr>
            <w:r>
              <w:rPr>
                <w:i/>
              </w:rPr>
              <w:t>State Superannuation Amendment Regulations (No. 3) 2011</w:t>
            </w:r>
          </w:p>
        </w:tc>
        <w:tc>
          <w:tcPr>
            <w:tcW w:w="1276" w:type="dxa"/>
          </w:tcPr>
          <w:p w14:paraId="0796EE9F" w14:textId="77777777" w:rsidR="00AE537D" w:rsidRDefault="00AE537D">
            <w:pPr>
              <w:pStyle w:val="nTable"/>
              <w:spacing w:after="40"/>
            </w:pPr>
            <w:r>
              <w:t>22 Jul 2011 p. 3028</w:t>
            </w:r>
            <w:r>
              <w:noBreakHyphen/>
              <w:t>9</w:t>
            </w:r>
          </w:p>
        </w:tc>
        <w:tc>
          <w:tcPr>
            <w:tcW w:w="2693" w:type="dxa"/>
          </w:tcPr>
          <w:p w14:paraId="444D0B66" w14:textId="77777777" w:rsidR="00AE537D" w:rsidRDefault="00AE537D">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rsidR="0050436E" w14:paraId="329097CC" w14:textId="77777777">
        <w:tblPrEx>
          <w:tblBorders>
            <w:top w:val="none" w:sz="0" w:space="0" w:color="auto"/>
            <w:bottom w:val="none" w:sz="0" w:space="0" w:color="auto"/>
            <w:insideH w:val="none" w:sz="0" w:space="0" w:color="auto"/>
          </w:tblBorders>
        </w:tblPrEx>
        <w:tc>
          <w:tcPr>
            <w:tcW w:w="3119" w:type="dxa"/>
          </w:tcPr>
          <w:p w14:paraId="58BC981A" w14:textId="77777777" w:rsidR="00AE537D" w:rsidRDefault="00AE537D">
            <w:pPr>
              <w:pStyle w:val="nTable"/>
              <w:spacing w:after="40"/>
              <w:rPr>
                <w:i/>
              </w:rPr>
            </w:pPr>
            <w:r>
              <w:rPr>
                <w:i/>
              </w:rPr>
              <w:t>State Superannuation Amendment Regulations (No. 4) 2011</w:t>
            </w:r>
          </w:p>
        </w:tc>
        <w:tc>
          <w:tcPr>
            <w:tcW w:w="1276" w:type="dxa"/>
          </w:tcPr>
          <w:p w14:paraId="56240C1D" w14:textId="77777777" w:rsidR="00AE537D" w:rsidRDefault="00AE537D">
            <w:pPr>
              <w:pStyle w:val="nTable"/>
              <w:spacing w:after="40"/>
            </w:pPr>
            <w:r>
              <w:t>6 Dec 2011 p. 5133-4</w:t>
            </w:r>
          </w:p>
        </w:tc>
        <w:tc>
          <w:tcPr>
            <w:tcW w:w="2693" w:type="dxa"/>
          </w:tcPr>
          <w:p w14:paraId="3FF1993D" w14:textId="77777777" w:rsidR="00AE537D" w:rsidRDefault="00AE537D">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rsidR="0050436E" w14:paraId="1BBA0930" w14:textId="77777777">
        <w:tblPrEx>
          <w:tblBorders>
            <w:top w:val="none" w:sz="0" w:space="0" w:color="auto"/>
            <w:bottom w:val="none" w:sz="0" w:space="0" w:color="auto"/>
            <w:insideH w:val="none" w:sz="0" w:space="0" w:color="auto"/>
          </w:tblBorders>
        </w:tblPrEx>
        <w:trPr>
          <w:cantSplit/>
        </w:trPr>
        <w:tc>
          <w:tcPr>
            <w:tcW w:w="3119" w:type="dxa"/>
          </w:tcPr>
          <w:p w14:paraId="701C3064" w14:textId="77777777" w:rsidR="00AE537D" w:rsidRDefault="00AE537D">
            <w:pPr>
              <w:pStyle w:val="nTable"/>
              <w:spacing w:after="40"/>
              <w:rPr>
                <w:i/>
              </w:rPr>
            </w:pPr>
            <w:r>
              <w:rPr>
                <w:i/>
              </w:rPr>
              <w:t>State Superannuation Amendment Regulations 2012</w:t>
            </w:r>
          </w:p>
        </w:tc>
        <w:tc>
          <w:tcPr>
            <w:tcW w:w="1276" w:type="dxa"/>
          </w:tcPr>
          <w:p w14:paraId="047970E1" w14:textId="77777777" w:rsidR="00AE537D" w:rsidRDefault="00AE537D">
            <w:pPr>
              <w:pStyle w:val="nTable"/>
              <w:spacing w:after="40"/>
            </w:pPr>
            <w:r>
              <w:t>17 Jan 2012 p. 466</w:t>
            </w:r>
            <w:r>
              <w:noBreakHyphen/>
              <w:t>73</w:t>
            </w:r>
          </w:p>
        </w:tc>
        <w:tc>
          <w:tcPr>
            <w:tcW w:w="2693" w:type="dxa"/>
          </w:tcPr>
          <w:p w14:paraId="41EC27A7" w14:textId="77777777" w:rsidR="00AE537D" w:rsidRDefault="00AE537D">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rsidR="0050436E" w14:paraId="319EED65" w14:textId="77777777">
        <w:tblPrEx>
          <w:tblBorders>
            <w:top w:val="none" w:sz="0" w:space="0" w:color="auto"/>
            <w:bottom w:val="none" w:sz="0" w:space="0" w:color="auto"/>
            <w:insideH w:val="none" w:sz="0" w:space="0" w:color="auto"/>
          </w:tblBorders>
        </w:tblPrEx>
        <w:trPr>
          <w:cantSplit/>
        </w:trPr>
        <w:tc>
          <w:tcPr>
            <w:tcW w:w="3119" w:type="dxa"/>
          </w:tcPr>
          <w:p w14:paraId="4AFF2FE8" w14:textId="77777777" w:rsidR="00AE537D" w:rsidRDefault="00AE537D">
            <w:pPr>
              <w:pStyle w:val="nTable"/>
              <w:spacing w:after="40"/>
              <w:rPr>
                <w:i/>
              </w:rPr>
            </w:pPr>
            <w:r>
              <w:rPr>
                <w:i/>
              </w:rPr>
              <w:t>State Superannuation Amendment Regulations (No. 2) 2012</w:t>
            </w:r>
          </w:p>
        </w:tc>
        <w:tc>
          <w:tcPr>
            <w:tcW w:w="1276" w:type="dxa"/>
          </w:tcPr>
          <w:p w14:paraId="3ADDBD56" w14:textId="77777777" w:rsidR="00AE537D" w:rsidRDefault="00AE537D">
            <w:pPr>
              <w:pStyle w:val="nTable"/>
              <w:spacing w:after="40"/>
            </w:pPr>
            <w:r>
              <w:t>11 May 2012 p. 2063-4</w:t>
            </w:r>
          </w:p>
        </w:tc>
        <w:tc>
          <w:tcPr>
            <w:tcW w:w="2693" w:type="dxa"/>
          </w:tcPr>
          <w:p w14:paraId="67B54EDA" w14:textId="77777777" w:rsidR="00AE537D" w:rsidRDefault="00AE537D">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rsidR="0050436E" w14:paraId="355E8327"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3905FA42" w14:textId="77777777" w:rsidR="00AE537D" w:rsidRDefault="00AE537D">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rsidR="0050436E" w14:paraId="58D6A1F7" w14:textId="77777777">
        <w:tblPrEx>
          <w:tblBorders>
            <w:top w:val="none" w:sz="0" w:space="0" w:color="auto"/>
            <w:bottom w:val="none" w:sz="0" w:space="0" w:color="auto"/>
            <w:insideH w:val="none" w:sz="0" w:space="0" w:color="auto"/>
          </w:tblBorders>
        </w:tblPrEx>
        <w:trPr>
          <w:cantSplit/>
        </w:trPr>
        <w:tc>
          <w:tcPr>
            <w:tcW w:w="3119" w:type="dxa"/>
          </w:tcPr>
          <w:p w14:paraId="05DA4C75" w14:textId="77777777" w:rsidR="00AE537D" w:rsidRDefault="00AE537D">
            <w:pPr>
              <w:pStyle w:val="nTable"/>
              <w:spacing w:after="40"/>
              <w:rPr>
                <w:i/>
              </w:rPr>
            </w:pPr>
            <w:r>
              <w:rPr>
                <w:i/>
              </w:rPr>
              <w:t>State Superannuation Amendment Regulations 2013</w:t>
            </w:r>
          </w:p>
        </w:tc>
        <w:tc>
          <w:tcPr>
            <w:tcW w:w="1276" w:type="dxa"/>
          </w:tcPr>
          <w:p w14:paraId="22B3DD74" w14:textId="77777777" w:rsidR="00AE537D" w:rsidRDefault="00AE537D">
            <w:pPr>
              <w:pStyle w:val="nTable"/>
              <w:spacing w:after="40"/>
            </w:pPr>
            <w:r>
              <w:t>23 Jul 2013 p. 3293-313</w:t>
            </w:r>
          </w:p>
        </w:tc>
        <w:tc>
          <w:tcPr>
            <w:tcW w:w="2693" w:type="dxa"/>
          </w:tcPr>
          <w:p w14:paraId="6943606A" w14:textId="77777777" w:rsidR="00AE537D" w:rsidRDefault="00AE537D">
            <w:pPr>
              <w:pStyle w:val="nTable"/>
              <w:spacing w:after="40"/>
              <w:rPr>
                <w:snapToGrid w:val="0"/>
              </w:rPr>
            </w:pPr>
            <w:r>
              <w:rPr>
                <w:snapToGrid w:val="0"/>
              </w:rPr>
              <w:t>r. 1 and 2: 23 Jul 2013 (see r. 2(a));</w:t>
            </w:r>
            <w:r>
              <w:rPr>
                <w:snapToGrid w:val="0"/>
              </w:rPr>
              <w:br/>
              <w:t>Regulations other than r. 1 and 2: 24 Jul 2013 (see r. 2(b))</w:t>
            </w:r>
          </w:p>
        </w:tc>
      </w:tr>
      <w:tr w:rsidR="0050436E" w14:paraId="0130DB09" w14:textId="77777777">
        <w:tblPrEx>
          <w:tblBorders>
            <w:top w:val="none" w:sz="0" w:space="0" w:color="auto"/>
            <w:bottom w:val="none" w:sz="0" w:space="0" w:color="auto"/>
            <w:insideH w:val="none" w:sz="0" w:space="0" w:color="auto"/>
          </w:tblBorders>
        </w:tblPrEx>
        <w:trPr>
          <w:cantSplit/>
        </w:trPr>
        <w:tc>
          <w:tcPr>
            <w:tcW w:w="3119" w:type="dxa"/>
          </w:tcPr>
          <w:p w14:paraId="3D106A4E" w14:textId="77777777" w:rsidR="00AE537D" w:rsidRDefault="00AE537D">
            <w:pPr>
              <w:pStyle w:val="nTable"/>
              <w:spacing w:after="40"/>
              <w:rPr>
                <w:i/>
              </w:rPr>
            </w:pPr>
            <w:r>
              <w:rPr>
                <w:i/>
              </w:rPr>
              <w:t>State Superannuation Amendment Regulations (No. 2) 2013</w:t>
            </w:r>
          </w:p>
        </w:tc>
        <w:tc>
          <w:tcPr>
            <w:tcW w:w="1276" w:type="dxa"/>
          </w:tcPr>
          <w:p w14:paraId="39CB098E" w14:textId="77777777" w:rsidR="00AE537D" w:rsidRDefault="00AE537D">
            <w:pPr>
              <w:pStyle w:val="nTable"/>
              <w:spacing w:after="40"/>
            </w:pPr>
            <w:r>
              <w:t>14 Nov 2013 p. 5073</w:t>
            </w:r>
          </w:p>
        </w:tc>
        <w:tc>
          <w:tcPr>
            <w:tcW w:w="2693" w:type="dxa"/>
          </w:tcPr>
          <w:p w14:paraId="3D3A508C" w14:textId="77777777" w:rsidR="00AE537D" w:rsidRDefault="00AE537D">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50436E" w14:paraId="27CE4F73" w14:textId="77777777">
        <w:tblPrEx>
          <w:tblBorders>
            <w:top w:val="none" w:sz="0" w:space="0" w:color="auto"/>
            <w:bottom w:val="none" w:sz="0" w:space="0" w:color="auto"/>
            <w:insideH w:val="none" w:sz="0" w:space="0" w:color="auto"/>
          </w:tblBorders>
        </w:tblPrEx>
        <w:trPr>
          <w:cantSplit/>
        </w:trPr>
        <w:tc>
          <w:tcPr>
            <w:tcW w:w="3119" w:type="dxa"/>
          </w:tcPr>
          <w:p w14:paraId="4A4FA962" w14:textId="77777777" w:rsidR="00AE537D" w:rsidRDefault="00AE537D">
            <w:pPr>
              <w:pStyle w:val="nTable"/>
              <w:spacing w:after="40"/>
              <w:rPr>
                <w:i/>
              </w:rPr>
            </w:pPr>
            <w:r>
              <w:rPr>
                <w:i/>
              </w:rPr>
              <w:t>Electricity Corporations (Consequential Amendments) Regulations 2013</w:t>
            </w:r>
            <w:r>
              <w:t xml:space="preserve"> r. 16</w:t>
            </w:r>
          </w:p>
        </w:tc>
        <w:tc>
          <w:tcPr>
            <w:tcW w:w="1276" w:type="dxa"/>
          </w:tcPr>
          <w:p w14:paraId="6D21E885" w14:textId="77777777" w:rsidR="00AE537D" w:rsidRDefault="00AE537D">
            <w:pPr>
              <w:pStyle w:val="nTable"/>
              <w:spacing w:after="40"/>
            </w:pPr>
            <w:r>
              <w:t>27 Dec 2013 p. 6469-79</w:t>
            </w:r>
          </w:p>
        </w:tc>
        <w:tc>
          <w:tcPr>
            <w:tcW w:w="2693" w:type="dxa"/>
          </w:tcPr>
          <w:p w14:paraId="48E22C67" w14:textId="77777777" w:rsidR="00AE537D" w:rsidRDefault="00AE537D">
            <w:pPr>
              <w:pStyle w:val="nTable"/>
              <w:spacing w:after="40"/>
              <w:rPr>
                <w:bCs/>
                <w:snapToGrid w:val="0"/>
              </w:rPr>
            </w:pPr>
            <w:r>
              <w:t xml:space="preserve">1 Jan 2014 (see r. 2(c) and </w:t>
            </w:r>
            <w:r>
              <w:rPr>
                <w:i/>
              </w:rPr>
              <w:t>Gazette</w:t>
            </w:r>
            <w:r>
              <w:t xml:space="preserve"> 27 Dec 2013 p. 6465)</w:t>
            </w:r>
          </w:p>
        </w:tc>
      </w:tr>
      <w:tr w:rsidR="0050436E" w14:paraId="1C4AD1C4" w14:textId="77777777">
        <w:tblPrEx>
          <w:tblBorders>
            <w:top w:val="none" w:sz="0" w:space="0" w:color="auto"/>
            <w:bottom w:val="none" w:sz="0" w:space="0" w:color="auto"/>
            <w:insideH w:val="none" w:sz="0" w:space="0" w:color="auto"/>
          </w:tblBorders>
        </w:tblPrEx>
        <w:trPr>
          <w:cantSplit/>
        </w:trPr>
        <w:tc>
          <w:tcPr>
            <w:tcW w:w="3119" w:type="dxa"/>
          </w:tcPr>
          <w:p w14:paraId="30CAB510" w14:textId="77777777" w:rsidR="00AE537D" w:rsidRDefault="00AE537D">
            <w:pPr>
              <w:pStyle w:val="nTable"/>
              <w:spacing w:after="40"/>
              <w:rPr>
                <w:i/>
              </w:rPr>
            </w:pPr>
            <w:r>
              <w:rPr>
                <w:i/>
              </w:rPr>
              <w:t>State Superannuation Amendment Regulations 2014</w:t>
            </w:r>
          </w:p>
        </w:tc>
        <w:tc>
          <w:tcPr>
            <w:tcW w:w="1276" w:type="dxa"/>
          </w:tcPr>
          <w:p w14:paraId="6B90E8D2" w14:textId="77777777" w:rsidR="00AE537D" w:rsidRDefault="00AE537D">
            <w:pPr>
              <w:pStyle w:val="nTable"/>
              <w:spacing w:after="40"/>
            </w:pPr>
            <w:r>
              <w:t>10 Jun 2014 p. 1805-7</w:t>
            </w:r>
          </w:p>
        </w:tc>
        <w:tc>
          <w:tcPr>
            <w:tcW w:w="2693" w:type="dxa"/>
          </w:tcPr>
          <w:p w14:paraId="3140C177" w14:textId="77777777" w:rsidR="00AE537D" w:rsidRDefault="00AE537D">
            <w:pPr>
              <w:pStyle w:val="nTable"/>
              <w:spacing w:after="40"/>
            </w:pPr>
            <w:r>
              <w:rPr>
                <w:bCs/>
                <w:snapToGrid w:val="0"/>
              </w:rPr>
              <w:t>r. 1 and 2: 10 Jun 2014 (see r. 2(a));</w:t>
            </w:r>
            <w:r>
              <w:rPr>
                <w:bCs/>
                <w:snapToGrid w:val="0"/>
              </w:rPr>
              <w:br/>
              <w:t>Regulations other than r. 1 and 2: 11 Jun 2014 (see r. 2(b))</w:t>
            </w:r>
          </w:p>
        </w:tc>
      </w:tr>
      <w:tr w:rsidR="0050436E" w14:paraId="0482F750" w14:textId="77777777">
        <w:tblPrEx>
          <w:tblBorders>
            <w:top w:val="none" w:sz="0" w:space="0" w:color="auto"/>
            <w:bottom w:val="none" w:sz="0" w:space="0" w:color="auto"/>
            <w:insideH w:val="none" w:sz="0" w:space="0" w:color="auto"/>
          </w:tblBorders>
        </w:tblPrEx>
        <w:trPr>
          <w:cantSplit/>
        </w:trPr>
        <w:tc>
          <w:tcPr>
            <w:tcW w:w="3119" w:type="dxa"/>
          </w:tcPr>
          <w:p w14:paraId="7D5E1661" w14:textId="77777777" w:rsidR="00AE537D" w:rsidRDefault="00AE537D">
            <w:pPr>
              <w:pStyle w:val="nTable"/>
              <w:spacing w:after="40"/>
              <w:rPr>
                <w:i/>
              </w:rPr>
            </w:pPr>
            <w:r>
              <w:rPr>
                <w:i/>
              </w:rPr>
              <w:t>State Superannuation Amendment Regulations (No. 3) 2014</w:t>
            </w:r>
          </w:p>
        </w:tc>
        <w:tc>
          <w:tcPr>
            <w:tcW w:w="1276" w:type="dxa"/>
          </w:tcPr>
          <w:p w14:paraId="1D8D80B3" w14:textId="77777777" w:rsidR="00AE537D" w:rsidRDefault="00AE537D">
            <w:pPr>
              <w:pStyle w:val="nTable"/>
              <w:spacing w:after="40"/>
            </w:pPr>
            <w:r>
              <w:t>6 Jan 2015 p. 25</w:t>
            </w:r>
            <w:r>
              <w:noBreakHyphen/>
              <w:t>32</w:t>
            </w:r>
          </w:p>
        </w:tc>
        <w:tc>
          <w:tcPr>
            <w:tcW w:w="2693" w:type="dxa"/>
          </w:tcPr>
          <w:p w14:paraId="588F1770" w14:textId="77777777" w:rsidR="00AE537D" w:rsidRDefault="00AE537D">
            <w:pPr>
              <w:pStyle w:val="nTable"/>
              <w:spacing w:after="40"/>
              <w:rPr>
                <w:bCs/>
                <w:snapToGrid w:val="0"/>
              </w:rPr>
            </w:pPr>
            <w:r>
              <w:rPr>
                <w:bCs/>
                <w:snapToGrid w:val="0"/>
              </w:rPr>
              <w:t>r. 1 and 2: 6 Jan 2015 (see r. 2(a));</w:t>
            </w:r>
            <w:r>
              <w:rPr>
                <w:bCs/>
                <w:snapToGrid w:val="0"/>
              </w:rPr>
              <w:br/>
              <w:t>Regulations other than r. 1 and 2: 7 Jan 2015 (see r. 2(b))</w:t>
            </w:r>
          </w:p>
        </w:tc>
      </w:tr>
      <w:tr w:rsidR="0050436E" w14:paraId="7980C748" w14:textId="77777777">
        <w:tblPrEx>
          <w:tblBorders>
            <w:top w:val="none" w:sz="0" w:space="0" w:color="auto"/>
            <w:bottom w:val="none" w:sz="0" w:space="0" w:color="auto"/>
            <w:insideH w:val="none" w:sz="0" w:space="0" w:color="auto"/>
          </w:tblBorders>
        </w:tblPrEx>
        <w:trPr>
          <w:cantSplit/>
        </w:trPr>
        <w:tc>
          <w:tcPr>
            <w:tcW w:w="3119" w:type="dxa"/>
          </w:tcPr>
          <w:p w14:paraId="2F566073" w14:textId="77777777" w:rsidR="00AE537D" w:rsidRDefault="00AE537D">
            <w:pPr>
              <w:pStyle w:val="nTable"/>
              <w:spacing w:after="40"/>
              <w:rPr>
                <w:i/>
              </w:rPr>
            </w:pPr>
            <w:r>
              <w:rPr>
                <w:i/>
              </w:rPr>
              <w:t>State Superannuation Amendment Regulations (No. 2) 2015</w:t>
            </w:r>
          </w:p>
        </w:tc>
        <w:tc>
          <w:tcPr>
            <w:tcW w:w="1276" w:type="dxa"/>
          </w:tcPr>
          <w:p w14:paraId="1FBEF1F2" w14:textId="77777777" w:rsidR="00AE537D" w:rsidRDefault="00AE537D">
            <w:pPr>
              <w:pStyle w:val="nTable"/>
              <w:spacing w:after="40"/>
            </w:pPr>
            <w:r>
              <w:t>19 Jun 2015 p. 2141</w:t>
            </w:r>
          </w:p>
        </w:tc>
        <w:tc>
          <w:tcPr>
            <w:tcW w:w="2693" w:type="dxa"/>
          </w:tcPr>
          <w:p w14:paraId="7B54A667" w14:textId="77777777" w:rsidR="00AE537D" w:rsidRDefault="00AE537D">
            <w:pPr>
              <w:pStyle w:val="nTable"/>
              <w:spacing w:after="40"/>
              <w:rPr>
                <w:bCs/>
                <w:snapToGrid w:val="0"/>
              </w:rPr>
            </w:pPr>
            <w:r>
              <w:rPr>
                <w:bCs/>
                <w:snapToGrid w:val="0"/>
              </w:rPr>
              <w:t>r. 1 and 2: 19 Jun 2015 (see r. 2(a));</w:t>
            </w:r>
            <w:r>
              <w:rPr>
                <w:bCs/>
                <w:snapToGrid w:val="0"/>
              </w:rPr>
              <w:br/>
              <w:t>Regulations other than r. 1 and 2: 20 Jun 2015 (see r. 2(b))</w:t>
            </w:r>
          </w:p>
        </w:tc>
      </w:tr>
      <w:tr w:rsidR="0050436E" w14:paraId="4F6D0726" w14:textId="77777777">
        <w:tblPrEx>
          <w:tblBorders>
            <w:top w:val="none" w:sz="0" w:space="0" w:color="auto"/>
            <w:bottom w:val="none" w:sz="0" w:space="0" w:color="auto"/>
            <w:insideH w:val="none" w:sz="0" w:space="0" w:color="auto"/>
          </w:tblBorders>
        </w:tblPrEx>
        <w:trPr>
          <w:cantSplit/>
        </w:trPr>
        <w:tc>
          <w:tcPr>
            <w:tcW w:w="3119" w:type="dxa"/>
          </w:tcPr>
          <w:p w14:paraId="5C6A1DC0" w14:textId="77777777" w:rsidR="00AE537D" w:rsidRDefault="00AE537D">
            <w:pPr>
              <w:pStyle w:val="nTable"/>
              <w:spacing w:after="40"/>
              <w:rPr>
                <w:i/>
              </w:rPr>
            </w:pPr>
            <w:r>
              <w:rPr>
                <w:i/>
              </w:rPr>
              <w:t>State Superannuation Amendment Regulations 2015</w:t>
            </w:r>
          </w:p>
        </w:tc>
        <w:tc>
          <w:tcPr>
            <w:tcW w:w="1276" w:type="dxa"/>
          </w:tcPr>
          <w:p w14:paraId="6E042DAF" w14:textId="77777777" w:rsidR="00AE537D" w:rsidRDefault="00AE537D">
            <w:pPr>
              <w:pStyle w:val="nTable"/>
              <w:spacing w:after="40"/>
            </w:pPr>
            <w:r>
              <w:t>26 Jun 2015 p. 2273</w:t>
            </w:r>
          </w:p>
        </w:tc>
        <w:tc>
          <w:tcPr>
            <w:tcW w:w="2693" w:type="dxa"/>
          </w:tcPr>
          <w:p w14:paraId="315971BC" w14:textId="77777777" w:rsidR="00AE537D" w:rsidRDefault="00AE537D">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rsidR="0050436E" w14:paraId="43B43BD9"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4B80C15" w14:textId="77777777" w:rsidR="00AE537D" w:rsidRDefault="00AE537D">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rsidR="0050436E" w14:paraId="75401DE5" w14:textId="77777777">
        <w:tblPrEx>
          <w:tblBorders>
            <w:top w:val="none" w:sz="0" w:space="0" w:color="auto"/>
            <w:bottom w:val="none" w:sz="0" w:space="0" w:color="auto"/>
            <w:insideH w:val="none" w:sz="0" w:space="0" w:color="auto"/>
          </w:tblBorders>
        </w:tblPrEx>
        <w:trPr>
          <w:cantSplit/>
        </w:trPr>
        <w:tc>
          <w:tcPr>
            <w:tcW w:w="3119" w:type="dxa"/>
          </w:tcPr>
          <w:p w14:paraId="7468D2D7" w14:textId="77777777" w:rsidR="00AE537D" w:rsidRDefault="00AE537D">
            <w:pPr>
              <w:pStyle w:val="nTable"/>
              <w:spacing w:after="40"/>
              <w:rPr>
                <w:i/>
              </w:rPr>
            </w:pPr>
            <w:r>
              <w:rPr>
                <w:i/>
              </w:rPr>
              <w:t>State Superannuation Amendment Regulations (No. 4) 2016</w:t>
            </w:r>
          </w:p>
        </w:tc>
        <w:tc>
          <w:tcPr>
            <w:tcW w:w="1276" w:type="dxa"/>
          </w:tcPr>
          <w:p w14:paraId="746D683B" w14:textId="77777777" w:rsidR="00AE537D" w:rsidRDefault="00AE537D">
            <w:pPr>
              <w:pStyle w:val="nTable"/>
              <w:spacing w:after="40"/>
            </w:pPr>
            <w:r>
              <w:t>1 Jul 2016 p. 2750</w:t>
            </w:r>
          </w:p>
        </w:tc>
        <w:tc>
          <w:tcPr>
            <w:tcW w:w="2693" w:type="dxa"/>
          </w:tcPr>
          <w:p w14:paraId="24448F74" w14:textId="77777777" w:rsidR="00AE537D" w:rsidRDefault="00AE537D">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50436E" w14:paraId="06CEAA45" w14:textId="77777777">
        <w:tblPrEx>
          <w:tblBorders>
            <w:top w:val="none" w:sz="0" w:space="0" w:color="auto"/>
            <w:bottom w:val="none" w:sz="0" w:space="0" w:color="auto"/>
            <w:insideH w:val="none" w:sz="0" w:space="0" w:color="auto"/>
          </w:tblBorders>
        </w:tblPrEx>
        <w:trPr>
          <w:cantSplit/>
        </w:trPr>
        <w:tc>
          <w:tcPr>
            <w:tcW w:w="3119" w:type="dxa"/>
          </w:tcPr>
          <w:p w14:paraId="37C7C258" w14:textId="77777777" w:rsidR="00AE537D" w:rsidRDefault="00AE537D">
            <w:pPr>
              <w:pStyle w:val="nTable"/>
              <w:spacing w:after="40"/>
              <w:rPr>
                <w:i/>
              </w:rPr>
            </w:pPr>
            <w:r>
              <w:rPr>
                <w:i/>
              </w:rPr>
              <w:t>State Superannuation Amendment Regulations 2016</w:t>
            </w:r>
            <w:r>
              <w:t xml:space="preserve"> </w:t>
            </w:r>
          </w:p>
        </w:tc>
        <w:tc>
          <w:tcPr>
            <w:tcW w:w="1276" w:type="dxa"/>
          </w:tcPr>
          <w:p w14:paraId="05777008" w14:textId="77777777" w:rsidR="00AE537D" w:rsidRDefault="00AE537D">
            <w:pPr>
              <w:pStyle w:val="nTable"/>
              <w:spacing w:after="40"/>
            </w:pPr>
            <w:r>
              <w:t>5 Jul 2016 p. 2817</w:t>
            </w:r>
            <w:r>
              <w:noBreakHyphen/>
              <w:t>19</w:t>
            </w:r>
          </w:p>
        </w:tc>
        <w:tc>
          <w:tcPr>
            <w:tcW w:w="2693" w:type="dxa"/>
          </w:tcPr>
          <w:p w14:paraId="52119003" w14:textId="77777777" w:rsidR="00AE537D" w:rsidRDefault="00AE537D">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rsidR="0050436E" w14:paraId="50BBEEAF" w14:textId="77777777">
        <w:tblPrEx>
          <w:tblBorders>
            <w:top w:val="none" w:sz="0" w:space="0" w:color="auto"/>
            <w:bottom w:val="none" w:sz="0" w:space="0" w:color="auto"/>
            <w:insideH w:val="none" w:sz="0" w:space="0" w:color="auto"/>
          </w:tblBorders>
        </w:tblPrEx>
        <w:trPr>
          <w:cantSplit/>
        </w:trPr>
        <w:tc>
          <w:tcPr>
            <w:tcW w:w="3119" w:type="dxa"/>
          </w:tcPr>
          <w:p w14:paraId="4166D11D" w14:textId="77777777" w:rsidR="00AE537D" w:rsidRDefault="00AE537D">
            <w:pPr>
              <w:pStyle w:val="nTable"/>
              <w:spacing w:after="40"/>
              <w:rPr>
                <w:i/>
              </w:rPr>
            </w:pPr>
            <w:r>
              <w:rPr>
                <w:i/>
              </w:rPr>
              <w:t>State Superannuation Amendment Regulations (No. 3) 2016</w:t>
            </w:r>
          </w:p>
        </w:tc>
        <w:tc>
          <w:tcPr>
            <w:tcW w:w="1276" w:type="dxa"/>
          </w:tcPr>
          <w:p w14:paraId="20711A48" w14:textId="77777777" w:rsidR="00AE537D" w:rsidRDefault="00AE537D">
            <w:pPr>
              <w:pStyle w:val="nTable"/>
              <w:spacing w:after="40"/>
            </w:pPr>
            <w:r>
              <w:t>26 Aug 2016 p. 3667-8</w:t>
            </w:r>
          </w:p>
        </w:tc>
        <w:tc>
          <w:tcPr>
            <w:tcW w:w="2693" w:type="dxa"/>
          </w:tcPr>
          <w:p w14:paraId="2E0A0058" w14:textId="77777777" w:rsidR="00AE537D" w:rsidRDefault="00AE537D">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rsidR="0050436E" w14:paraId="5BBA0E44" w14:textId="77777777">
        <w:tblPrEx>
          <w:tblBorders>
            <w:top w:val="none" w:sz="0" w:space="0" w:color="auto"/>
            <w:bottom w:val="none" w:sz="0" w:space="0" w:color="auto"/>
            <w:insideH w:val="none" w:sz="0" w:space="0" w:color="auto"/>
          </w:tblBorders>
        </w:tblPrEx>
        <w:trPr>
          <w:cantSplit/>
        </w:trPr>
        <w:tc>
          <w:tcPr>
            <w:tcW w:w="3119" w:type="dxa"/>
          </w:tcPr>
          <w:p w14:paraId="54C08AB0" w14:textId="77777777" w:rsidR="00AE537D" w:rsidRDefault="00AE537D">
            <w:pPr>
              <w:pStyle w:val="nTable"/>
              <w:spacing w:after="40"/>
            </w:pPr>
            <w:r>
              <w:rPr>
                <w:i/>
              </w:rPr>
              <w:t>State Superannuation Amendment Regulations (No. 2) 2016</w:t>
            </w:r>
          </w:p>
        </w:tc>
        <w:tc>
          <w:tcPr>
            <w:tcW w:w="1276" w:type="dxa"/>
          </w:tcPr>
          <w:p w14:paraId="799556FA" w14:textId="77777777" w:rsidR="00AE537D" w:rsidRDefault="00AE537D">
            <w:pPr>
              <w:pStyle w:val="nTable"/>
              <w:spacing w:after="40"/>
            </w:pPr>
            <w:r>
              <w:t>10 Jan 2017 p. 147</w:t>
            </w:r>
            <w:r>
              <w:noBreakHyphen/>
              <w:t>57</w:t>
            </w:r>
          </w:p>
        </w:tc>
        <w:tc>
          <w:tcPr>
            <w:tcW w:w="2693" w:type="dxa"/>
          </w:tcPr>
          <w:p w14:paraId="7136BB3D" w14:textId="77777777" w:rsidR="00AE537D" w:rsidRDefault="00AE537D">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rsidR="0050436E" w14:paraId="73BBA3BB" w14:textId="77777777">
        <w:tc>
          <w:tcPr>
            <w:tcW w:w="3119" w:type="dxa"/>
            <w:tcBorders>
              <w:top w:val="nil"/>
              <w:bottom w:val="nil"/>
            </w:tcBorders>
          </w:tcPr>
          <w:p w14:paraId="0BC23154" w14:textId="77777777" w:rsidR="00AE537D" w:rsidRDefault="00AE537D">
            <w:pPr>
              <w:pStyle w:val="nTable"/>
              <w:spacing w:after="40"/>
            </w:pPr>
            <w:r>
              <w:rPr>
                <w:i/>
              </w:rPr>
              <w:t>State Superannuation Amendment Regulations 2018</w:t>
            </w:r>
          </w:p>
        </w:tc>
        <w:tc>
          <w:tcPr>
            <w:tcW w:w="1276" w:type="dxa"/>
            <w:tcBorders>
              <w:top w:val="nil"/>
              <w:bottom w:val="nil"/>
            </w:tcBorders>
          </w:tcPr>
          <w:p w14:paraId="33EB2933" w14:textId="77777777" w:rsidR="00AE537D" w:rsidRDefault="00AE537D">
            <w:pPr>
              <w:pStyle w:val="nTable"/>
              <w:spacing w:after="40"/>
            </w:pPr>
            <w:r>
              <w:t>12 Oct 2018 p. 4060</w:t>
            </w:r>
            <w:r>
              <w:noBreakHyphen/>
              <w:t>4</w:t>
            </w:r>
          </w:p>
        </w:tc>
        <w:tc>
          <w:tcPr>
            <w:tcW w:w="2693" w:type="dxa"/>
            <w:tcBorders>
              <w:top w:val="nil"/>
              <w:bottom w:val="nil"/>
            </w:tcBorders>
          </w:tcPr>
          <w:p w14:paraId="5F986084" w14:textId="77777777" w:rsidR="00AE537D" w:rsidRDefault="00AE537D">
            <w:pPr>
              <w:pStyle w:val="nTable"/>
              <w:spacing w:after="40"/>
            </w:pPr>
            <w:r>
              <w:t>r. 1 and 2: 12 Oct 2018 (see r. 2(a));</w:t>
            </w:r>
            <w:r>
              <w:br/>
              <w:t>Regulations other r. 1, 2 and 12</w:t>
            </w:r>
            <w:r>
              <w:noBreakHyphen/>
              <w:t>16: 13 Oct 2018 (see r. 2(c));</w:t>
            </w:r>
            <w:r>
              <w:br/>
              <w:t>r. 12</w:t>
            </w:r>
            <w:r>
              <w:noBreakHyphen/>
              <w:t>16: 1 Nov 2018 (see r. 2(b))</w:t>
            </w:r>
          </w:p>
        </w:tc>
      </w:tr>
      <w:tr w:rsidR="0050436E" w14:paraId="5D6581F9" w14:textId="77777777">
        <w:tc>
          <w:tcPr>
            <w:tcW w:w="3119" w:type="dxa"/>
            <w:tcBorders>
              <w:top w:val="nil"/>
              <w:bottom w:val="nil"/>
            </w:tcBorders>
          </w:tcPr>
          <w:p w14:paraId="00853FD6" w14:textId="77777777" w:rsidR="00AE537D" w:rsidRDefault="00AE537D">
            <w:pPr>
              <w:pStyle w:val="nTable"/>
              <w:spacing w:after="40"/>
              <w:rPr>
                <w:i/>
              </w:rPr>
            </w:pPr>
            <w:r>
              <w:rPr>
                <w:i/>
              </w:rPr>
              <w:t>State Superannuation Amendment Regulations 2019</w:t>
            </w:r>
          </w:p>
        </w:tc>
        <w:tc>
          <w:tcPr>
            <w:tcW w:w="1276" w:type="dxa"/>
            <w:tcBorders>
              <w:top w:val="nil"/>
              <w:bottom w:val="nil"/>
            </w:tcBorders>
          </w:tcPr>
          <w:p w14:paraId="12EEB4CF" w14:textId="77777777" w:rsidR="00AE537D" w:rsidRDefault="00AE537D">
            <w:pPr>
              <w:pStyle w:val="nTable"/>
              <w:spacing w:after="40"/>
            </w:pPr>
            <w:r>
              <w:t>8 Nov 2019 p. 4004-6</w:t>
            </w:r>
          </w:p>
        </w:tc>
        <w:tc>
          <w:tcPr>
            <w:tcW w:w="2693" w:type="dxa"/>
            <w:tcBorders>
              <w:top w:val="nil"/>
              <w:bottom w:val="nil"/>
            </w:tcBorders>
          </w:tcPr>
          <w:p w14:paraId="6A9B284A" w14:textId="77777777" w:rsidR="00AE537D" w:rsidRDefault="00AE537D">
            <w:pPr>
              <w:pStyle w:val="nTable"/>
              <w:spacing w:after="40"/>
            </w:pPr>
            <w:r>
              <w:t>r. 1 and 2: 8 Nov 2019 (see r. 2(a));</w:t>
            </w:r>
            <w:r>
              <w:br/>
              <w:t>Regulations other r. 1 and 2: 9 Nov 2019 (see r. 2(b))</w:t>
            </w:r>
          </w:p>
        </w:tc>
      </w:tr>
      <w:tr w:rsidR="0050436E" w14:paraId="739C5B0D" w14:textId="77777777">
        <w:tc>
          <w:tcPr>
            <w:tcW w:w="3119" w:type="dxa"/>
            <w:tcBorders>
              <w:top w:val="nil"/>
              <w:bottom w:val="nil"/>
            </w:tcBorders>
          </w:tcPr>
          <w:p w14:paraId="1A3822F2" w14:textId="77777777" w:rsidR="00AE537D" w:rsidRDefault="00AE537D">
            <w:pPr>
              <w:pStyle w:val="nTable"/>
              <w:spacing w:after="40"/>
              <w:rPr>
                <w:i/>
              </w:rPr>
            </w:pPr>
            <w:r>
              <w:rPr>
                <w:i/>
              </w:rPr>
              <w:t>State Superannuation Amendment Regulations 2020</w:t>
            </w:r>
          </w:p>
        </w:tc>
        <w:tc>
          <w:tcPr>
            <w:tcW w:w="1276" w:type="dxa"/>
            <w:tcBorders>
              <w:top w:val="nil"/>
              <w:bottom w:val="nil"/>
            </w:tcBorders>
          </w:tcPr>
          <w:p w14:paraId="76A1708F" w14:textId="77777777" w:rsidR="00AE537D" w:rsidRDefault="00AE537D">
            <w:pPr>
              <w:pStyle w:val="nTable"/>
              <w:spacing w:after="40"/>
            </w:pPr>
            <w:r>
              <w:t>SL 2020/135 14 Aug 2020</w:t>
            </w:r>
          </w:p>
        </w:tc>
        <w:tc>
          <w:tcPr>
            <w:tcW w:w="2693" w:type="dxa"/>
            <w:tcBorders>
              <w:top w:val="nil"/>
              <w:bottom w:val="nil"/>
            </w:tcBorders>
          </w:tcPr>
          <w:p w14:paraId="2A680534" w14:textId="77777777" w:rsidR="00AE537D" w:rsidRDefault="00AE537D">
            <w:pPr>
              <w:pStyle w:val="nTable"/>
              <w:spacing w:after="40"/>
            </w:pPr>
            <w:r>
              <w:t>r. 1 and 2: 14 Aug 2020 (see r. 2(a));</w:t>
            </w:r>
            <w:r>
              <w:br/>
              <w:t>Regulations other than r. 1 and 2: 15 Aug 2020 (see r. 2(b))</w:t>
            </w:r>
          </w:p>
        </w:tc>
      </w:tr>
      <w:tr w:rsidR="0050436E" w14:paraId="382FFDC9" w14:textId="77777777">
        <w:tc>
          <w:tcPr>
            <w:tcW w:w="3119" w:type="dxa"/>
            <w:tcBorders>
              <w:top w:val="nil"/>
              <w:bottom w:val="nil"/>
            </w:tcBorders>
          </w:tcPr>
          <w:p w14:paraId="505E06A5" w14:textId="77777777" w:rsidR="00AE537D" w:rsidRDefault="00AE537D">
            <w:pPr>
              <w:pStyle w:val="nTable"/>
              <w:spacing w:after="40"/>
              <w:rPr>
                <w:i/>
              </w:rPr>
            </w:pPr>
            <w:r>
              <w:rPr>
                <w:i/>
              </w:rPr>
              <w:t>State Superannuation Amendment Regulations 2021</w:t>
            </w:r>
          </w:p>
        </w:tc>
        <w:tc>
          <w:tcPr>
            <w:tcW w:w="1276" w:type="dxa"/>
            <w:tcBorders>
              <w:top w:val="nil"/>
              <w:bottom w:val="nil"/>
            </w:tcBorders>
          </w:tcPr>
          <w:p w14:paraId="4231CAC6" w14:textId="77777777" w:rsidR="00AE537D" w:rsidRDefault="00AE537D">
            <w:pPr>
              <w:pStyle w:val="nTable"/>
              <w:spacing w:after="40"/>
            </w:pPr>
            <w:r>
              <w:t>SL 2021/49 7 May 2021</w:t>
            </w:r>
          </w:p>
        </w:tc>
        <w:tc>
          <w:tcPr>
            <w:tcW w:w="2693" w:type="dxa"/>
            <w:tcBorders>
              <w:top w:val="nil"/>
              <w:bottom w:val="nil"/>
            </w:tcBorders>
          </w:tcPr>
          <w:p w14:paraId="0B3CD7D0" w14:textId="77777777" w:rsidR="00AE537D" w:rsidRDefault="00AE537D">
            <w:pPr>
              <w:pStyle w:val="nTable"/>
              <w:spacing w:after="40"/>
            </w:pPr>
            <w:r>
              <w:t>r. 1 and 2: 7 May 2021 (see r. 2(a));</w:t>
            </w:r>
            <w:r>
              <w:br/>
              <w:t>Regulations other than r. 1 and 2: 8 May 2021 (see r. 2(b))</w:t>
            </w:r>
          </w:p>
        </w:tc>
      </w:tr>
      <w:tr w:rsidR="0050436E" w14:paraId="4EC38750" w14:textId="77777777">
        <w:tc>
          <w:tcPr>
            <w:tcW w:w="3119" w:type="dxa"/>
            <w:tcBorders>
              <w:top w:val="nil"/>
              <w:bottom w:val="nil"/>
            </w:tcBorders>
          </w:tcPr>
          <w:p w14:paraId="2427DCD7" w14:textId="77777777" w:rsidR="00AE537D" w:rsidRDefault="00AE537D">
            <w:pPr>
              <w:pStyle w:val="nTable"/>
              <w:spacing w:after="40"/>
              <w:rPr>
                <w:i/>
              </w:rPr>
            </w:pPr>
            <w:r>
              <w:rPr>
                <w:i/>
              </w:rPr>
              <w:t>State Superannuation Amendment Regulations (No 2) 2021</w:t>
            </w:r>
          </w:p>
        </w:tc>
        <w:tc>
          <w:tcPr>
            <w:tcW w:w="1276" w:type="dxa"/>
            <w:tcBorders>
              <w:top w:val="nil"/>
              <w:bottom w:val="nil"/>
            </w:tcBorders>
          </w:tcPr>
          <w:p w14:paraId="284FEF43" w14:textId="77777777" w:rsidR="00AE537D" w:rsidRDefault="00AE537D">
            <w:pPr>
              <w:pStyle w:val="nTable"/>
              <w:spacing w:after="40"/>
            </w:pPr>
            <w:r>
              <w:t>SL 2021/132 16 Jul 2021</w:t>
            </w:r>
          </w:p>
        </w:tc>
        <w:tc>
          <w:tcPr>
            <w:tcW w:w="2693" w:type="dxa"/>
            <w:tcBorders>
              <w:top w:val="nil"/>
              <w:bottom w:val="nil"/>
            </w:tcBorders>
          </w:tcPr>
          <w:p w14:paraId="1D9A97F0" w14:textId="77777777" w:rsidR="00AE537D" w:rsidRDefault="00AE537D">
            <w:pPr>
              <w:pStyle w:val="nTable"/>
              <w:spacing w:after="40"/>
            </w:pPr>
            <w:r>
              <w:t>r. 1 and 2: 16 Jul 2021 (see r. 2(a));</w:t>
            </w:r>
            <w:r>
              <w:br/>
              <w:t>Regulations other than r. 1 and 2: 17 Jul 2021 (see r. 2(b))</w:t>
            </w:r>
          </w:p>
        </w:tc>
      </w:tr>
      <w:tr w:rsidR="0050436E" w14:paraId="24CE569B" w14:textId="77777777">
        <w:tc>
          <w:tcPr>
            <w:tcW w:w="3119" w:type="dxa"/>
            <w:tcBorders>
              <w:top w:val="nil"/>
              <w:bottom w:val="nil"/>
            </w:tcBorders>
          </w:tcPr>
          <w:p w14:paraId="3E2AD996" w14:textId="77777777" w:rsidR="00AE537D" w:rsidRDefault="00AE537D">
            <w:pPr>
              <w:pStyle w:val="nTable"/>
              <w:spacing w:after="40"/>
              <w:rPr>
                <w:i/>
              </w:rPr>
            </w:pPr>
            <w:r>
              <w:rPr>
                <w:i/>
              </w:rPr>
              <w:t>State Superannuation Amendment Regulations (No. 3) 2021</w:t>
            </w:r>
          </w:p>
        </w:tc>
        <w:tc>
          <w:tcPr>
            <w:tcW w:w="1276" w:type="dxa"/>
            <w:tcBorders>
              <w:top w:val="nil"/>
              <w:bottom w:val="nil"/>
            </w:tcBorders>
          </w:tcPr>
          <w:p w14:paraId="0CEA1AF3" w14:textId="77777777" w:rsidR="00AE537D" w:rsidRDefault="00AE537D">
            <w:pPr>
              <w:pStyle w:val="nTable"/>
              <w:spacing w:after="40"/>
            </w:pPr>
            <w:r>
              <w:t>SL 2021/181 5 Nov 2021</w:t>
            </w:r>
          </w:p>
        </w:tc>
        <w:tc>
          <w:tcPr>
            <w:tcW w:w="2693" w:type="dxa"/>
            <w:tcBorders>
              <w:top w:val="nil"/>
              <w:bottom w:val="nil"/>
            </w:tcBorders>
          </w:tcPr>
          <w:p w14:paraId="0C188C63" w14:textId="77777777" w:rsidR="00AE537D" w:rsidRDefault="00AE537D">
            <w:pPr>
              <w:pStyle w:val="nTable"/>
              <w:spacing w:after="40"/>
            </w:pPr>
            <w:r>
              <w:t>r. 1 and 2: 5 Nov 2021 (see r. 2(a));</w:t>
            </w:r>
            <w:r>
              <w:br/>
              <w:t>Regulations other than r. 1 and 2: 6 Nov 2021 (see r. 2(b))</w:t>
            </w:r>
          </w:p>
        </w:tc>
      </w:tr>
      <w:tr w:rsidR="0050436E" w14:paraId="15DF03E5" w14:textId="77777777">
        <w:tc>
          <w:tcPr>
            <w:tcW w:w="3119" w:type="dxa"/>
            <w:tcBorders>
              <w:top w:val="nil"/>
              <w:bottom w:val="nil"/>
            </w:tcBorders>
          </w:tcPr>
          <w:p w14:paraId="1ADD4B55" w14:textId="77777777" w:rsidR="00AE537D" w:rsidRDefault="00AE537D">
            <w:pPr>
              <w:pStyle w:val="nTable"/>
              <w:spacing w:after="40"/>
              <w:rPr>
                <w:i/>
              </w:rPr>
            </w:pPr>
            <w:r>
              <w:rPr>
                <w:i/>
              </w:rPr>
              <w:t>State Superannuation Amendment Regulations 2022</w:t>
            </w:r>
          </w:p>
        </w:tc>
        <w:tc>
          <w:tcPr>
            <w:tcW w:w="1276" w:type="dxa"/>
            <w:tcBorders>
              <w:top w:val="nil"/>
              <w:bottom w:val="nil"/>
            </w:tcBorders>
          </w:tcPr>
          <w:p w14:paraId="369FB93F" w14:textId="77777777" w:rsidR="00AE537D" w:rsidRDefault="00AE537D">
            <w:pPr>
              <w:pStyle w:val="nTable"/>
              <w:spacing w:after="40"/>
            </w:pPr>
            <w:r>
              <w:t>SL 2022/4 18 Jan 2022</w:t>
            </w:r>
          </w:p>
        </w:tc>
        <w:tc>
          <w:tcPr>
            <w:tcW w:w="2693" w:type="dxa"/>
            <w:tcBorders>
              <w:top w:val="nil"/>
              <w:bottom w:val="nil"/>
            </w:tcBorders>
          </w:tcPr>
          <w:p w14:paraId="289276A9" w14:textId="77777777" w:rsidR="00AE537D" w:rsidRDefault="00AE537D">
            <w:pPr>
              <w:pStyle w:val="nTable"/>
              <w:spacing w:after="40"/>
            </w:pPr>
            <w:r>
              <w:t>r. 1 and 2: 18 Jan 2022 (see r. 2(a));</w:t>
            </w:r>
            <w:r>
              <w:br/>
              <w:t>Regulations other than r. 1 and 2: 1 Jul 2022 (see r. 2(b) and SL 2022/77 cl. 2)</w:t>
            </w:r>
          </w:p>
        </w:tc>
      </w:tr>
      <w:tr w:rsidR="0050436E" w14:paraId="54DF2C85" w14:textId="77777777">
        <w:tc>
          <w:tcPr>
            <w:tcW w:w="3119" w:type="dxa"/>
            <w:tcBorders>
              <w:top w:val="nil"/>
              <w:bottom w:val="nil"/>
            </w:tcBorders>
          </w:tcPr>
          <w:p w14:paraId="27A51B25" w14:textId="77777777" w:rsidR="00AE537D" w:rsidRDefault="00AE537D">
            <w:pPr>
              <w:pStyle w:val="nTable"/>
              <w:spacing w:after="40"/>
              <w:rPr>
                <w:i/>
              </w:rPr>
            </w:pPr>
            <w:r>
              <w:rPr>
                <w:i/>
              </w:rPr>
              <w:t xml:space="preserve">State Superannuation Amendment Regulations (No. 2) 2022 </w:t>
            </w:r>
            <w:r>
              <w:t>Pt. 2</w:t>
            </w:r>
          </w:p>
        </w:tc>
        <w:tc>
          <w:tcPr>
            <w:tcW w:w="1276" w:type="dxa"/>
            <w:tcBorders>
              <w:top w:val="nil"/>
              <w:bottom w:val="nil"/>
            </w:tcBorders>
          </w:tcPr>
          <w:p w14:paraId="040F21B4" w14:textId="77777777" w:rsidR="00AE537D" w:rsidRDefault="00AE537D">
            <w:pPr>
              <w:pStyle w:val="nTable"/>
              <w:spacing w:after="40"/>
            </w:pPr>
            <w:r>
              <w:t>SL 2022/173 21 Oct 2022</w:t>
            </w:r>
          </w:p>
        </w:tc>
        <w:tc>
          <w:tcPr>
            <w:tcW w:w="2693" w:type="dxa"/>
            <w:tcBorders>
              <w:top w:val="nil"/>
              <w:bottom w:val="nil"/>
            </w:tcBorders>
          </w:tcPr>
          <w:p w14:paraId="538C9FE6" w14:textId="77777777" w:rsidR="00AE537D" w:rsidRDefault="00AE537D">
            <w:pPr>
              <w:pStyle w:val="nTable"/>
              <w:spacing w:after="40"/>
            </w:pPr>
            <w:r>
              <w:t>22 Oct 2022 (see r. 2(b))</w:t>
            </w:r>
          </w:p>
        </w:tc>
      </w:tr>
      <w:tr w:rsidR="0050436E" w14:paraId="39177CF9" w14:textId="77777777">
        <w:tc>
          <w:tcPr>
            <w:tcW w:w="3119" w:type="dxa"/>
            <w:tcBorders>
              <w:top w:val="nil"/>
              <w:bottom w:val="nil"/>
            </w:tcBorders>
          </w:tcPr>
          <w:p w14:paraId="10BBCEB9" w14:textId="77777777" w:rsidR="00AE537D" w:rsidRDefault="00AE537D">
            <w:pPr>
              <w:pStyle w:val="nTable"/>
              <w:spacing w:after="40"/>
              <w:rPr>
                <w:i/>
              </w:rPr>
            </w:pPr>
            <w:r>
              <w:rPr>
                <w:i/>
              </w:rPr>
              <w:t>State Superannuation Amendment Regulations (No. 2) 2023</w:t>
            </w:r>
          </w:p>
        </w:tc>
        <w:tc>
          <w:tcPr>
            <w:tcW w:w="1276" w:type="dxa"/>
            <w:tcBorders>
              <w:top w:val="nil"/>
              <w:bottom w:val="nil"/>
            </w:tcBorders>
          </w:tcPr>
          <w:p w14:paraId="0FF651F9" w14:textId="77777777" w:rsidR="00AE537D" w:rsidRDefault="00AE537D">
            <w:pPr>
              <w:pStyle w:val="nTable"/>
              <w:spacing w:after="40"/>
            </w:pPr>
            <w:r>
              <w:t>SL 2023/205 20 Dec 2023</w:t>
            </w:r>
          </w:p>
        </w:tc>
        <w:tc>
          <w:tcPr>
            <w:tcW w:w="2693" w:type="dxa"/>
            <w:tcBorders>
              <w:top w:val="nil"/>
              <w:bottom w:val="nil"/>
            </w:tcBorders>
          </w:tcPr>
          <w:p w14:paraId="77B36ADC" w14:textId="77777777" w:rsidR="00AE537D" w:rsidRDefault="00AE537D">
            <w:pPr>
              <w:pStyle w:val="nTable"/>
              <w:spacing w:after="40"/>
            </w:pPr>
            <w:r>
              <w:t>r. 1 and 2: 20 Dec 2023 (see r. 2(a));</w:t>
            </w:r>
            <w:r>
              <w:br/>
              <w:t>Regulations other than r. 1 and 2: 21 Dec 2023 (see r. 2(b)</w:t>
            </w:r>
          </w:p>
        </w:tc>
      </w:tr>
      <w:tr w:rsidR="0050436E" w14:paraId="01CE2B0D" w14:textId="77777777">
        <w:tc>
          <w:tcPr>
            <w:tcW w:w="3119" w:type="dxa"/>
            <w:tcBorders>
              <w:top w:val="nil"/>
              <w:bottom w:val="nil"/>
            </w:tcBorders>
          </w:tcPr>
          <w:p w14:paraId="55222A75" w14:textId="77777777" w:rsidR="00AE537D" w:rsidRDefault="00AE537D">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14:paraId="1AC3A7B8" w14:textId="77777777" w:rsidR="00AE537D" w:rsidRDefault="00AE537D">
            <w:pPr>
              <w:pStyle w:val="nTable"/>
              <w:spacing w:after="40"/>
            </w:pPr>
            <w:r>
              <w:t>SL 2024/133 26 Jun 2024</w:t>
            </w:r>
          </w:p>
        </w:tc>
        <w:tc>
          <w:tcPr>
            <w:tcW w:w="2693" w:type="dxa"/>
            <w:tcBorders>
              <w:top w:val="nil"/>
              <w:bottom w:val="nil"/>
            </w:tcBorders>
          </w:tcPr>
          <w:p w14:paraId="5F05EFD2" w14:textId="77777777" w:rsidR="00AE537D" w:rsidRDefault="00AE537D">
            <w:pPr>
              <w:pStyle w:val="nTable"/>
              <w:spacing w:after="40"/>
            </w:pPr>
            <w:r>
              <w:t>1 Jul 2024 (see r. 2(b))</w:t>
            </w:r>
          </w:p>
        </w:tc>
      </w:tr>
      <w:tr w:rsidR="0050436E" w14:paraId="6645D416" w14:textId="77777777">
        <w:tc>
          <w:tcPr>
            <w:tcW w:w="3119" w:type="dxa"/>
            <w:tcBorders>
              <w:top w:val="nil"/>
              <w:bottom w:val="nil"/>
            </w:tcBorders>
          </w:tcPr>
          <w:p w14:paraId="5D564A71" w14:textId="77777777" w:rsidR="00AE537D" w:rsidRDefault="00AE537D">
            <w:pPr>
              <w:pStyle w:val="nTable"/>
              <w:spacing w:after="40"/>
              <w:rPr>
                <w:i/>
              </w:rPr>
            </w:pPr>
            <w:r>
              <w:rPr>
                <w:i/>
              </w:rPr>
              <w:t xml:space="preserve">State Superannuation Amendment Regulations 2024  </w:t>
            </w:r>
          </w:p>
        </w:tc>
        <w:tc>
          <w:tcPr>
            <w:tcW w:w="1276" w:type="dxa"/>
            <w:tcBorders>
              <w:top w:val="nil"/>
              <w:bottom w:val="nil"/>
            </w:tcBorders>
          </w:tcPr>
          <w:p w14:paraId="5272BE26" w14:textId="77777777" w:rsidR="00AE537D" w:rsidRDefault="00AE537D">
            <w:pPr>
              <w:pStyle w:val="nTable"/>
              <w:spacing w:after="40"/>
            </w:pPr>
            <w:r>
              <w:t>SL 2024/195 18 Sep 2024</w:t>
            </w:r>
          </w:p>
        </w:tc>
        <w:tc>
          <w:tcPr>
            <w:tcW w:w="2693" w:type="dxa"/>
            <w:tcBorders>
              <w:top w:val="nil"/>
              <w:bottom w:val="nil"/>
            </w:tcBorders>
          </w:tcPr>
          <w:p w14:paraId="16F59445" w14:textId="77777777" w:rsidR="00AE537D" w:rsidRDefault="00AE537D">
            <w:pPr>
              <w:pStyle w:val="nTable"/>
              <w:spacing w:after="40"/>
            </w:pPr>
            <w:r>
              <w:t>r. 1 and 2: 18 Sep 2024 (see r. 2(a));</w:t>
            </w:r>
            <w:r>
              <w:br/>
              <w:t>Regulations other than r. 1 and 2: 25 Sep 2024 (see r. 2(b))</w:t>
            </w:r>
          </w:p>
        </w:tc>
      </w:tr>
      <w:tr w:rsidR="0050436E" w14:paraId="3ECA1C7C" w14:textId="77777777">
        <w:tc>
          <w:tcPr>
            <w:tcW w:w="3119" w:type="dxa"/>
            <w:tcBorders>
              <w:top w:val="nil"/>
              <w:bottom w:val="nil"/>
            </w:tcBorders>
          </w:tcPr>
          <w:p w14:paraId="1FE6329A" w14:textId="77777777" w:rsidR="00AE537D" w:rsidRDefault="00AE537D">
            <w:pPr>
              <w:pStyle w:val="nTable"/>
              <w:spacing w:after="40"/>
              <w:rPr>
                <w:i/>
              </w:rPr>
            </w:pPr>
            <w:r>
              <w:rPr>
                <w:i/>
              </w:rPr>
              <w:t>State Superannuation Amendment Regulations 2025</w:t>
            </w:r>
          </w:p>
        </w:tc>
        <w:tc>
          <w:tcPr>
            <w:tcW w:w="1276" w:type="dxa"/>
            <w:tcBorders>
              <w:top w:val="nil"/>
              <w:bottom w:val="nil"/>
            </w:tcBorders>
          </w:tcPr>
          <w:p w14:paraId="5D2FF2EB" w14:textId="77777777" w:rsidR="00AE537D" w:rsidRDefault="00AE537D">
            <w:pPr>
              <w:pStyle w:val="nTable"/>
              <w:spacing w:after="40"/>
            </w:pPr>
            <w:r>
              <w:t>SL 2025/28 5 Feb 2025</w:t>
            </w:r>
          </w:p>
        </w:tc>
        <w:tc>
          <w:tcPr>
            <w:tcW w:w="2693" w:type="dxa"/>
            <w:tcBorders>
              <w:top w:val="nil"/>
              <w:bottom w:val="nil"/>
            </w:tcBorders>
          </w:tcPr>
          <w:p w14:paraId="13870B53" w14:textId="77777777" w:rsidR="00AE537D" w:rsidRDefault="00AE537D">
            <w:pPr>
              <w:pStyle w:val="nTable"/>
              <w:spacing w:after="40"/>
            </w:pPr>
            <w:r>
              <w:t>r. 1 and 2: 5 Feb 2025 (see r. 2(a));</w:t>
            </w:r>
            <w:r>
              <w:br/>
              <w:t>Regulations other than r. 1 and 2: 6 Feb 2025 (see r. 2(b))</w:t>
            </w:r>
          </w:p>
        </w:tc>
      </w:tr>
      <w:tr w:rsidR="0050436E" w14:paraId="54645EE1" w14:textId="77777777">
        <w:tc>
          <w:tcPr>
            <w:tcW w:w="3119" w:type="dxa"/>
            <w:tcBorders>
              <w:top w:val="nil"/>
              <w:bottom w:val="nil"/>
            </w:tcBorders>
          </w:tcPr>
          <w:p w14:paraId="6AB396C3" w14:textId="77777777" w:rsidR="00AE537D" w:rsidRDefault="00AE537D">
            <w:pPr>
              <w:pStyle w:val="nTable"/>
              <w:spacing w:after="40"/>
              <w:rPr>
                <w:i/>
              </w:rPr>
            </w:pPr>
            <w:r>
              <w:rPr>
                <w:i/>
              </w:rPr>
              <w:t>State Superannuation Amendment Regulations (No. 2) 2025</w:t>
            </w:r>
          </w:p>
        </w:tc>
        <w:tc>
          <w:tcPr>
            <w:tcW w:w="1276" w:type="dxa"/>
            <w:tcBorders>
              <w:top w:val="nil"/>
              <w:bottom w:val="nil"/>
            </w:tcBorders>
          </w:tcPr>
          <w:p w14:paraId="06ABAF41" w14:textId="77777777" w:rsidR="00AE537D" w:rsidRDefault="00AE537D">
            <w:pPr>
              <w:pStyle w:val="nTable"/>
              <w:spacing w:after="40"/>
            </w:pPr>
            <w:r>
              <w:t>SL 2025/59 16 Apr 2025</w:t>
            </w:r>
          </w:p>
        </w:tc>
        <w:tc>
          <w:tcPr>
            <w:tcW w:w="2693" w:type="dxa"/>
            <w:tcBorders>
              <w:top w:val="nil"/>
              <w:bottom w:val="nil"/>
            </w:tcBorders>
          </w:tcPr>
          <w:p w14:paraId="036F001F" w14:textId="77777777" w:rsidR="00AE537D" w:rsidRDefault="00AE537D">
            <w:pPr>
              <w:pStyle w:val="nTable"/>
              <w:spacing w:after="40"/>
            </w:pPr>
            <w:r>
              <w:t>r. 1 and 2: 16 Apr 2025 (see r. 2(a));</w:t>
            </w:r>
            <w:r>
              <w:br/>
              <w:t>Regulations other than r. 1 and 2: 17 Apr 2025 (see r. 2(b))</w:t>
            </w:r>
          </w:p>
        </w:tc>
      </w:tr>
      <w:tr w:rsidR="0050436E" w14:paraId="3399C842" w14:textId="77777777">
        <w:tc>
          <w:tcPr>
            <w:tcW w:w="3119" w:type="dxa"/>
            <w:tcBorders>
              <w:top w:val="nil"/>
              <w:bottom w:val="nil"/>
            </w:tcBorders>
          </w:tcPr>
          <w:p w14:paraId="2998D1BB" w14:textId="77777777" w:rsidR="00AE537D" w:rsidRDefault="00AE537D">
            <w:pPr>
              <w:pStyle w:val="nTable"/>
              <w:spacing w:after="40"/>
              <w:rPr>
                <w:i/>
              </w:rPr>
            </w:pPr>
            <w:r>
              <w:rPr>
                <w:i/>
              </w:rPr>
              <w:t>State Superannuation Amendment Regulations (No. 3) 2025</w:t>
            </w:r>
          </w:p>
        </w:tc>
        <w:tc>
          <w:tcPr>
            <w:tcW w:w="1276" w:type="dxa"/>
            <w:tcBorders>
              <w:top w:val="nil"/>
              <w:bottom w:val="nil"/>
            </w:tcBorders>
          </w:tcPr>
          <w:p w14:paraId="66B2AD4D" w14:textId="77777777" w:rsidR="00AE537D" w:rsidRDefault="00AE537D">
            <w:pPr>
              <w:pStyle w:val="nTable"/>
              <w:spacing w:after="40"/>
            </w:pPr>
            <w:r>
              <w:t>SL 2025/113 25 Jun 2025</w:t>
            </w:r>
          </w:p>
        </w:tc>
        <w:tc>
          <w:tcPr>
            <w:tcW w:w="2693" w:type="dxa"/>
            <w:tcBorders>
              <w:top w:val="nil"/>
              <w:bottom w:val="nil"/>
            </w:tcBorders>
          </w:tcPr>
          <w:p w14:paraId="6FAF4FEA" w14:textId="77777777" w:rsidR="00AE537D" w:rsidRDefault="00AE537D">
            <w:pPr>
              <w:pStyle w:val="nTable"/>
              <w:spacing w:after="40"/>
            </w:pPr>
            <w:r>
              <w:t>r. 1 and 2: 25 Jun 2025 (see r. 2(a));</w:t>
            </w:r>
            <w:r>
              <w:br/>
              <w:t>Regulations other than r. 1 and 2: 1 Jul 2025 (see r. 2(b))</w:t>
            </w:r>
          </w:p>
        </w:tc>
      </w:tr>
      <w:tr w:rsidR="0050436E" w14:paraId="39C8F6EA" w14:textId="77777777">
        <w:tc>
          <w:tcPr>
            <w:tcW w:w="3119" w:type="dxa"/>
            <w:tcBorders>
              <w:top w:val="nil"/>
              <w:bottom w:val="nil"/>
            </w:tcBorders>
          </w:tcPr>
          <w:p w14:paraId="2DA45662" w14:textId="77777777" w:rsidR="00AE537D" w:rsidRDefault="00AE537D">
            <w:pPr>
              <w:pStyle w:val="nTable"/>
              <w:spacing w:after="40"/>
              <w:rPr>
                <w:i/>
              </w:rPr>
            </w:pPr>
            <w:r>
              <w:rPr>
                <w:i/>
              </w:rPr>
              <w:t>State Superannuation Amendment Regulations (No. 4) 2025</w:t>
            </w:r>
          </w:p>
        </w:tc>
        <w:tc>
          <w:tcPr>
            <w:tcW w:w="1276" w:type="dxa"/>
            <w:tcBorders>
              <w:top w:val="nil"/>
              <w:bottom w:val="nil"/>
            </w:tcBorders>
          </w:tcPr>
          <w:p w14:paraId="1492AF3E" w14:textId="77777777" w:rsidR="00AE537D" w:rsidRDefault="00AE537D">
            <w:pPr>
              <w:pStyle w:val="nTable"/>
              <w:spacing w:after="40"/>
            </w:pPr>
            <w:r>
              <w:t>SL 2025/131 9 Jul 2025</w:t>
            </w:r>
          </w:p>
        </w:tc>
        <w:tc>
          <w:tcPr>
            <w:tcW w:w="2693" w:type="dxa"/>
            <w:tcBorders>
              <w:top w:val="nil"/>
              <w:bottom w:val="nil"/>
            </w:tcBorders>
          </w:tcPr>
          <w:p w14:paraId="5A59957E" w14:textId="77777777" w:rsidR="00AE537D" w:rsidRDefault="00AE537D">
            <w:pPr>
              <w:pStyle w:val="nTable"/>
              <w:spacing w:after="40"/>
            </w:pPr>
            <w:r>
              <w:t>r. 1 and 2: 9 Jul 2025 (see r. 2(a));</w:t>
            </w:r>
            <w:r>
              <w:br/>
              <w:t>Regulations other than r. 1 and 2: 10 Jul 2025 (see r. 2(b))</w:t>
            </w:r>
          </w:p>
        </w:tc>
      </w:tr>
      <w:tr w:rsidR="0050436E" w14:paraId="4EBAE064" w14:textId="77777777" w:rsidTr="004F441A">
        <w:tc>
          <w:tcPr>
            <w:tcW w:w="3119" w:type="dxa"/>
            <w:tcBorders>
              <w:top w:val="nil"/>
              <w:bottom w:val="nil"/>
            </w:tcBorders>
          </w:tcPr>
          <w:p w14:paraId="6DB53750" w14:textId="77777777" w:rsidR="00AE537D" w:rsidRDefault="00AE537D">
            <w:pPr>
              <w:pStyle w:val="nTable"/>
              <w:spacing w:after="40"/>
              <w:rPr>
                <w:i/>
              </w:rPr>
            </w:pPr>
            <w:r>
              <w:rPr>
                <w:i/>
              </w:rPr>
              <w:t>State Superannuation Amendment Regulations 2026</w:t>
            </w:r>
          </w:p>
        </w:tc>
        <w:tc>
          <w:tcPr>
            <w:tcW w:w="1276" w:type="dxa"/>
            <w:tcBorders>
              <w:top w:val="nil"/>
              <w:bottom w:val="nil"/>
            </w:tcBorders>
          </w:tcPr>
          <w:p w14:paraId="5C17DCC4" w14:textId="77777777" w:rsidR="00AE537D" w:rsidRDefault="00AE537D">
            <w:pPr>
              <w:pStyle w:val="nTable"/>
              <w:spacing w:after="40"/>
            </w:pPr>
            <w:r>
              <w:t>SL 2026/29 18 Mar 2026</w:t>
            </w:r>
          </w:p>
        </w:tc>
        <w:tc>
          <w:tcPr>
            <w:tcW w:w="2693" w:type="dxa"/>
            <w:tcBorders>
              <w:top w:val="nil"/>
              <w:bottom w:val="nil"/>
            </w:tcBorders>
          </w:tcPr>
          <w:p w14:paraId="1A7D29D7" w14:textId="438E1BA4" w:rsidR="00AE537D" w:rsidRDefault="00AE537D">
            <w:pPr>
              <w:pStyle w:val="nTable"/>
              <w:spacing w:after="40"/>
            </w:pPr>
            <w:r>
              <w:t>r. 1 and 2: 18 Mar 2026 (see r. 2(a));</w:t>
            </w:r>
            <w:r>
              <w:br/>
              <w:t>Regulations other than r. 1 and 2: 19 Mar 2026 (see r. 2(b) and SL 2026/28 cl. 2)</w:t>
            </w:r>
          </w:p>
        </w:tc>
      </w:tr>
      <w:tr w:rsidR="00C725B0" w14:paraId="69285326" w14:textId="77777777" w:rsidTr="004F441A">
        <w:trPr>
          <w:ins w:id="1950" w:author="Master Repository Process" w:date="2026-06-09T16:54:00Z"/>
        </w:trPr>
        <w:tc>
          <w:tcPr>
            <w:tcW w:w="3119" w:type="dxa"/>
            <w:tcBorders>
              <w:top w:val="nil"/>
              <w:bottom w:val="nil"/>
            </w:tcBorders>
          </w:tcPr>
          <w:p w14:paraId="63D3FCD9" w14:textId="6E9524A9" w:rsidR="00C725B0" w:rsidRDefault="00C725B0">
            <w:pPr>
              <w:pStyle w:val="nTable"/>
              <w:spacing w:after="40"/>
              <w:rPr>
                <w:ins w:id="1951" w:author="Master Repository Process" w:date="2026-06-09T16:54:00Z"/>
                <w:i/>
              </w:rPr>
            </w:pPr>
            <w:ins w:id="1952" w:author="Master Repository Process" w:date="2026-06-09T16:54:00Z">
              <w:r w:rsidRPr="00C725B0">
                <w:rPr>
                  <w:i/>
                </w:rPr>
                <w:t>State Superannuation Amendment Regulations (No.</w:t>
              </w:r>
              <w:r>
                <w:rPr>
                  <w:i/>
                </w:rPr>
                <w:t> </w:t>
              </w:r>
              <w:r w:rsidRPr="00C725B0">
                <w:rPr>
                  <w:i/>
                </w:rPr>
                <w:t>3)</w:t>
              </w:r>
              <w:r>
                <w:rPr>
                  <w:i/>
                </w:rPr>
                <w:t> </w:t>
              </w:r>
              <w:r w:rsidRPr="00C725B0">
                <w:rPr>
                  <w:i/>
                </w:rPr>
                <w:t>2026</w:t>
              </w:r>
            </w:ins>
          </w:p>
        </w:tc>
        <w:tc>
          <w:tcPr>
            <w:tcW w:w="1276" w:type="dxa"/>
            <w:tcBorders>
              <w:top w:val="nil"/>
              <w:bottom w:val="nil"/>
            </w:tcBorders>
          </w:tcPr>
          <w:p w14:paraId="5698027F" w14:textId="6362F1EF" w:rsidR="00C725B0" w:rsidRDefault="009B0D15">
            <w:pPr>
              <w:pStyle w:val="nTable"/>
              <w:spacing w:after="40"/>
              <w:rPr>
                <w:ins w:id="1953" w:author="Master Repository Process" w:date="2026-06-09T16:54:00Z"/>
              </w:rPr>
            </w:pPr>
            <w:ins w:id="1954" w:author="Master Repository Process" w:date="2026-06-09T16:54:00Z">
              <w:r>
                <w:t>SL 2026/96 10 Jun 2026</w:t>
              </w:r>
            </w:ins>
          </w:p>
        </w:tc>
        <w:tc>
          <w:tcPr>
            <w:tcW w:w="2693" w:type="dxa"/>
            <w:tcBorders>
              <w:top w:val="nil"/>
              <w:bottom w:val="nil"/>
            </w:tcBorders>
          </w:tcPr>
          <w:p w14:paraId="20A4B108" w14:textId="0AB79769" w:rsidR="00C725B0" w:rsidRPr="009B0D15" w:rsidRDefault="009B0D15">
            <w:pPr>
              <w:pStyle w:val="nTable"/>
              <w:spacing w:after="40"/>
              <w:rPr>
                <w:ins w:id="1955" w:author="Master Repository Process" w:date="2026-06-09T16:54:00Z"/>
              </w:rPr>
            </w:pPr>
            <w:ins w:id="1956" w:author="Master Repository Process" w:date="2026-06-09T16:54:00Z">
              <w:r>
                <w:t>r. 1 and 2: 10 Jun 2026 (see r. 2(a));</w:t>
              </w:r>
              <w:r>
                <w:br/>
                <w:t>Regulations other than r. 1 and 2</w:t>
              </w:r>
              <w:r w:rsidR="007F5B38">
                <w:t>: 11 Jun 2026 (see r. 2(b))</w:t>
              </w:r>
            </w:ins>
          </w:p>
        </w:tc>
      </w:tr>
      <w:tr w:rsidR="009A0B1B" w14:paraId="5DDB464F" w14:textId="77777777">
        <w:trPr>
          <w:ins w:id="1957" w:author="Master Repository Process" w:date="2026-06-09T16:54:00Z"/>
        </w:trPr>
        <w:tc>
          <w:tcPr>
            <w:tcW w:w="3119" w:type="dxa"/>
            <w:tcBorders>
              <w:top w:val="nil"/>
              <w:bottom w:val="single" w:sz="4" w:space="0" w:color="auto"/>
            </w:tcBorders>
          </w:tcPr>
          <w:p w14:paraId="4F8D75F5" w14:textId="2E9A4AB3" w:rsidR="009A0B1B" w:rsidRPr="00C725B0" w:rsidRDefault="009A0B1B">
            <w:pPr>
              <w:pStyle w:val="nTable"/>
              <w:spacing w:after="40"/>
              <w:rPr>
                <w:ins w:id="1958" w:author="Master Repository Process" w:date="2026-06-09T16:54:00Z"/>
                <w:i/>
              </w:rPr>
            </w:pPr>
            <w:ins w:id="1959" w:author="Master Repository Process" w:date="2026-06-09T16:54:00Z">
              <w:r w:rsidRPr="009A0B1B">
                <w:rPr>
                  <w:i/>
                </w:rPr>
                <w:t>State Superannuation Amendment Regulations (No.</w:t>
              </w:r>
              <w:r>
                <w:rPr>
                  <w:i/>
                </w:rPr>
                <w:t> </w:t>
              </w:r>
              <w:r w:rsidRPr="009A0B1B">
                <w:rPr>
                  <w:i/>
                </w:rPr>
                <w:t>2)</w:t>
              </w:r>
              <w:r>
                <w:rPr>
                  <w:i/>
                </w:rPr>
                <w:t> </w:t>
              </w:r>
              <w:r w:rsidRPr="009A0B1B">
                <w:rPr>
                  <w:i/>
                </w:rPr>
                <w:t>2026</w:t>
              </w:r>
            </w:ins>
          </w:p>
        </w:tc>
        <w:tc>
          <w:tcPr>
            <w:tcW w:w="1276" w:type="dxa"/>
            <w:tcBorders>
              <w:top w:val="nil"/>
              <w:bottom w:val="single" w:sz="4" w:space="0" w:color="auto"/>
            </w:tcBorders>
          </w:tcPr>
          <w:p w14:paraId="00F30FE6" w14:textId="47E6E288" w:rsidR="009A0B1B" w:rsidRDefault="009A0B1B">
            <w:pPr>
              <w:pStyle w:val="nTable"/>
              <w:spacing w:after="40"/>
              <w:rPr>
                <w:ins w:id="1960" w:author="Master Repository Process" w:date="2026-06-09T16:54:00Z"/>
              </w:rPr>
            </w:pPr>
            <w:ins w:id="1961" w:author="Master Repository Process" w:date="2026-06-09T16:54:00Z">
              <w:r>
                <w:t>SL 2026/102 10 Jun 2026</w:t>
              </w:r>
            </w:ins>
          </w:p>
        </w:tc>
        <w:tc>
          <w:tcPr>
            <w:tcW w:w="2693" w:type="dxa"/>
            <w:tcBorders>
              <w:top w:val="nil"/>
              <w:bottom w:val="single" w:sz="4" w:space="0" w:color="auto"/>
            </w:tcBorders>
          </w:tcPr>
          <w:p w14:paraId="07B5A082" w14:textId="66132259" w:rsidR="009A0B1B" w:rsidRDefault="009A0B1B">
            <w:pPr>
              <w:pStyle w:val="nTable"/>
              <w:spacing w:after="40"/>
              <w:rPr>
                <w:ins w:id="1962" w:author="Master Repository Process" w:date="2026-06-09T16:54:00Z"/>
              </w:rPr>
            </w:pPr>
            <w:ins w:id="1963" w:author="Master Repository Process" w:date="2026-06-09T16:54:00Z">
              <w:r>
                <w:t>r. 1 and 2: 10 Jun 2026 (see r. 2(a));</w:t>
              </w:r>
              <w:r>
                <w:br/>
                <w:t>Regulations other than r. 1 and 2: 11 Jun 2026 (see r. 2(b))</w:t>
              </w:r>
            </w:ins>
          </w:p>
        </w:tc>
      </w:tr>
    </w:tbl>
    <w:p w14:paraId="723F3A83" w14:textId="77777777" w:rsidR="00AE537D" w:rsidRDefault="00AE537D">
      <w:pPr>
        <w:pStyle w:val="nHeading3"/>
      </w:pPr>
      <w:bookmarkStart w:id="1964" w:name="_Toc231906287"/>
      <w:bookmarkStart w:id="1965" w:name="_Toc224313189"/>
      <w:r>
        <w:t>Other notes</w:t>
      </w:r>
      <w:bookmarkEnd w:id="1964"/>
      <w:bookmarkEnd w:id="1965"/>
    </w:p>
    <w:p w14:paraId="7EB499CA" w14:textId="77777777" w:rsidR="00AE537D" w:rsidRDefault="00AE537D">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14:paraId="717CD14B" w14:textId="77777777" w:rsidR="00AE537D" w:rsidRDefault="00AE537D">
      <w:pPr>
        <w:pStyle w:val="nNote"/>
      </w:pPr>
      <w:r>
        <w:rPr>
          <w:vertAlign w:val="superscript"/>
        </w:rPr>
        <w:t>2</w:t>
      </w:r>
      <w:r>
        <w:rPr>
          <w:i/>
        </w:rPr>
        <w:tab/>
      </w:r>
      <w:r>
        <w:rPr>
          <w:iCs/>
        </w:rPr>
        <w:t>Footnote no longer applicable</w:t>
      </w:r>
      <w:r>
        <w:t>.</w:t>
      </w:r>
    </w:p>
    <w:p w14:paraId="5C760E46" w14:textId="77777777" w:rsidR="00AE537D" w:rsidRDefault="00AE537D">
      <w:pPr>
        <w:pStyle w:val="nNote"/>
      </w:pPr>
      <w:r>
        <w:rPr>
          <w:vertAlign w:val="superscript"/>
        </w:rPr>
        <w:t>3</w:t>
      </w:r>
      <w:r>
        <w:rPr>
          <w:vertAlign w:val="superscript"/>
        </w:rPr>
        <w:tab/>
      </w:r>
      <w:r>
        <w:t xml:space="preserve">Repealed by the </w:t>
      </w:r>
      <w:r>
        <w:rPr>
          <w:i/>
        </w:rPr>
        <w:t xml:space="preserve">State Superannuation Act 2000 </w:t>
      </w:r>
      <w:r>
        <w:t>s. 39.</w:t>
      </w:r>
    </w:p>
    <w:p w14:paraId="380E8027" w14:textId="77777777" w:rsidR="00AE537D" w:rsidRDefault="00AE537D">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14:paraId="1F572127" w14:textId="77777777" w:rsidR="00AE537D" w:rsidRDefault="00AE537D">
      <w:pPr>
        <w:pStyle w:val="nNote"/>
      </w:pPr>
      <w:r>
        <w:rPr>
          <w:vertAlign w:val="superscript"/>
        </w:rPr>
        <w:t>5</w:t>
      </w:r>
      <w:r>
        <w:tab/>
        <w:t xml:space="preserve">The </w:t>
      </w:r>
      <w:r>
        <w:rPr>
          <w:i/>
        </w:rPr>
        <w:t>Superannuation Legislation Amendment and Validation Act 2006</w:t>
      </w:r>
      <w:r>
        <w:t xml:space="preserve"> s. 19 reads as follows:</w:t>
      </w:r>
    </w:p>
    <w:p w14:paraId="6C9F857F" w14:textId="77777777" w:rsidR="00AE537D" w:rsidRDefault="00AE537D">
      <w:pPr>
        <w:pStyle w:val="BlankOpen"/>
      </w:pPr>
    </w:p>
    <w:p w14:paraId="3ED1390C" w14:textId="77777777" w:rsidR="00AE537D" w:rsidRDefault="00AE537D">
      <w:pPr>
        <w:pStyle w:val="nzHeading5"/>
      </w:pPr>
      <w:r>
        <w:rPr>
          <w:rStyle w:val="CharSectno"/>
        </w:rPr>
        <w:t>19</w:t>
      </w:r>
      <w:r>
        <w:t>.</w:t>
      </w:r>
      <w:r>
        <w:tab/>
        <w:t xml:space="preserve">Validation of statutory membership of workers who ceased to be excluded </w:t>
      </w:r>
    </w:p>
    <w:p w14:paraId="7B864803" w14:textId="77777777" w:rsidR="00AE537D" w:rsidRDefault="00AE537D">
      <w:pPr>
        <w:pStyle w:val="nzSubsection"/>
      </w:pPr>
      <w:r>
        <w:tab/>
        <w:t>(1)</w:t>
      </w:r>
      <w:r>
        <w:tab/>
        <w:t xml:space="preserve">A person who — </w:t>
      </w:r>
    </w:p>
    <w:p w14:paraId="6985A64E" w14:textId="77777777" w:rsidR="00AE537D" w:rsidRDefault="00AE537D">
      <w:pPr>
        <w:pStyle w:val="nzIndenta"/>
      </w:pPr>
      <w:r>
        <w:tab/>
        <w:t>(a)</w:t>
      </w:r>
      <w:r>
        <w:tab/>
        <w:t xml:space="preserve">when the </w:t>
      </w:r>
      <w:r>
        <w:rPr>
          <w:i/>
        </w:rPr>
        <w:t>State Superannuation Regulations 2001</w:t>
      </w:r>
      <w:r>
        <w:t xml:space="preserve"> came into operation — </w:t>
      </w:r>
    </w:p>
    <w:p w14:paraId="4749EB0F" w14:textId="77777777" w:rsidR="00AE537D" w:rsidRDefault="00AE537D">
      <w:pPr>
        <w:pStyle w:val="nzIndenti"/>
      </w:pPr>
      <w:r>
        <w:tab/>
        <w:t>(i)</w:t>
      </w:r>
      <w:r>
        <w:tab/>
        <w:t xml:space="preserve">was a worker; and </w:t>
      </w:r>
    </w:p>
    <w:p w14:paraId="79CB676D" w14:textId="77777777" w:rsidR="00AE537D" w:rsidRDefault="00AE537D">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14:paraId="0B4BBDA8" w14:textId="77777777" w:rsidR="00AE537D" w:rsidRDefault="00AE537D">
      <w:pPr>
        <w:pStyle w:val="nzIndenta"/>
      </w:pPr>
      <w:r>
        <w:tab/>
      </w:r>
      <w:r>
        <w:tab/>
        <w:t>and</w:t>
      </w:r>
    </w:p>
    <w:p w14:paraId="73B78FA6" w14:textId="77777777" w:rsidR="00AE537D" w:rsidRDefault="00AE537D">
      <w:pPr>
        <w:pStyle w:val="nzIndenta"/>
      </w:pPr>
      <w:r>
        <w:tab/>
        <w:t>(b)</w:t>
      </w:r>
      <w:r>
        <w:tab/>
        <w:t xml:space="preserve">before the </w:t>
      </w:r>
      <w:r>
        <w:rPr>
          <w:i/>
        </w:rPr>
        <w:t xml:space="preserve">State Superannuation Amendment Regulations 2006 </w:t>
      </w:r>
      <w:r>
        <w:t>came into operation, ceased to be so excluded,</w:t>
      </w:r>
    </w:p>
    <w:p w14:paraId="640EC74B" w14:textId="77777777" w:rsidR="00AE537D" w:rsidRDefault="00AE537D">
      <w:pPr>
        <w:pStyle w:val="nzSubsection"/>
      </w:pPr>
      <w:r>
        <w:tab/>
      </w:r>
      <w:r>
        <w:tab/>
        <w:t>is taken to have become a statutory Member when he or she ceased to be so excluded.</w:t>
      </w:r>
    </w:p>
    <w:p w14:paraId="260068FB" w14:textId="77777777" w:rsidR="00AE537D" w:rsidRDefault="00AE537D">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14:paraId="78C82BC3" w14:textId="77777777" w:rsidR="00AE537D" w:rsidRDefault="00AE537D">
      <w:pPr>
        <w:pStyle w:val="BlankClose"/>
      </w:pPr>
    </w:p>
    <w:p w14:paraId="3243DC17" w14:textId="77777777" w:rsidR="00AE537D" w:rsidRDefault="00AE537D">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14:paraId="705F28C2" w14:textId="77777777" w:rsidR="00AE537D" w:rsidRDefault="00AE537D">
      <w:pPr>
        <w:pStyle w:val="nNote"/>
        <w:keepNext/>
      </w:pPr>
      <w:r>
        <w:rPr>
          <w:vertAlign w:val="superscript"/>
        </w:rPr>
        <w:t>7</w:t>
      </w:r>
      <w:r>
        <w:tab/>
        <w:t xml:space="preserve">The </w:t>
      </w:r>
      <w:r>
        <w:rPr>
          <w:i/>
        </w:rPr>
        <w:t>State Superannuation Amendment Regulations 2006</w:t>
      </w:r>
      <w:r>
        <w:t xml:space="preserve"> r. 20(2) reads as follows:</w:t>
      </w:r>
    </w:p>
    <w:p w14:paraId="0DAB827B" w14:textId="77777777" w:rsidR="00AE537D" w:rsidRDefault="00AE537D">
      <w:pPr>
        <w:pStyle w:val="BlankOpen"/>
      </w:pPr>
    </w:p>
    <w:p w14:paraId="07B960A9" w14:textId="77777777" w:rsidR="00AE537D" w:rsidRDefault="00AE537D">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14:paraId="6DBDDACE" w14:textId="77777777" w:rsidR="00AE537D" w:rsidRDefault="00AE537D">
      <w:pPr>
        <w:pStyle w:val="BlankClose"/>
      </w:pPr>
    </w:p>
    <w:p w14:paraId="277FFF82" w14:textId="77777777" w:rsidR="00AE537D" w:rsidRDefault="00AE537D">
      <w:pPr>
        <w:sectPr w:rsidR="00AE537D">
          <w:headerReference w:type="even" r:id="rId46"/>
          <w:headerReference w:type="default" r:id="rId47"/>
          <w:pgSz w:w="11907" w:h="16840" w:code="9"/>
          <w:pgMar w:top="2376" w:right="2404" w:bottom="3544" w:left="2404" w:header="720" w:footer="3544" w:gutter="0"/>
          <w:cols w:space="720"/>
          <w:noEndnote/>
          <w:docGrid w:linePitch="326"/>
        </w:sectPr>
      </w:pPr>
    </w:p>
    <w:p w14:paraId="718B00D7" w14:textId="758814F6" w:rsidR="00AE537D" w:rsidRDefault="00134A8F">
      <w:del w:id="1967" w:author="Master Repository Process" w:date="2026-06-09T16:54:00Z">
        <w:r>
          <w:rPr>
            <w:noProof/>
          </w:rPr>
          <mc:AlternateContent>
            <mc:Choice Requires="wps">
              <w:drawing>
                <wp:anchor distT="0" distB="0" distL="114300" distR="114300" simplePos="0" relativeHeight="251662336" behindDoc="0" locked="0" layoutInCell="1" allowOverlap="1" wp14:anchorId="00990B3F" wp14:editId="0A511654">
                  <wp:simplePos x="0" y="0"/>
                  <wp:positionH relativeFrom="page">
                    <wp:align>right</wp:align>
                  </wp:positionH>
                  <wp:positionV relativeFrom="page">
                    <wp:posOffset>7400260</wp:posOffset>
                  </wp:positionV>
                  <wp:extent cx="127000" cy="691117"/>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9111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095825E" w14:textId="77777777" w:rsidR="00817551" w:rsidRDefault="00134A8F">
                              <w:pPr>
                                <w:ind w:left="2835" w:right="2268"/>
                                <w:rPr>
                                  <w:del w:id="1968" w:author="Master Repository Process" w:date="2026-06-09T16:54:00Z"/>
                                  <w:sz w:val="16"/>
                                </w:rPr>
                              </w:pPr>
                              <w:del w:id="1969" w:author="Master Repository Process" w:date="2026-06-09T16:5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2B73B98" w14:textId="77777777" w:rsidR="00817551" w:rsidRDefault="00134A8F">
                              <w:pPr>
                                <w:ind w:left="2835" w:right="2268"/>
                                <w:rPr>
                                  <w:del w:id="1970" w:author="Master Repository Process" w:date="2026-06-09T16:54:00Z"/>
                                  <w:sz w:val="16"/>
                                </w:rPr>
                              </w:pPr>
                              <w:del w:id="1971" w:author="Master Repository Process" w:date="2026-06-09T16:5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762231" w14:textId="77777777" w:rsidR="00817551" w:rsidRDefault="00134A8F">
                              <w:pPr>
                                <w:ind w:left="2835" w:right="2268"/>
                                <w:rPr>
                                  <w:del w:id="1972" w:author="Master Repository Process" w:date="2026-06-09T16:54:00Z"/>
                                  <w:sz w:val="16"/>
                                </w:rPr>
                              </w:pPr>
                              <w:del w:id="1973" w:author="Master Repository Process" w:date="2026-06-09T16:5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10A81D4" w14:textId="77777777" w:rsidR="00817551" w:rsidRDefault="00134A8F">
                              <w:pPr>
                                <w:ind w:left="2438" w:right="2098"/>
                                <w:jc w:val="center"/>
                                <w:rPr>
                                  <w:del w:id="1974" w:author="Master Repository Process" w:date="2026-06-09T16:54:00Z"/>
                                  <w:rFonts w:ascii="Arial" w:hAnsi="Arial" w:cs="Arial"/>
                                  <w:sz w:val="12"/>
                                </w:rPr>
                              </w:pPr>
                              <w:del w:id="1975" w:author="Master Repository Process" w:date="2026-06-09T16:54: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990B3F" id="_x0000_t202" coordsize="21600,21600" o:spt="202" path="m,l,21600r21600,l21600,xe">
                  <v:stroke joinstyle="miter"/>
                  <v:path gradientshapeok="t" o:connecttype="rect"/>
                </v:shapetype>
                <v:shape id="Authority" o:spid="_x0000_s1026" type="#_x0000_t202" style="position:absolute;margin-left:-41.2pt;margin-top:582.7pt;width:10pt;height:54.4pt;z-index:251662336;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" stroked="f" strokeweight=".5pt">
                  <v:textbox>
                    <w:txbxContent>
                      <w:p w14:paraId="6095825E" w14:textId="77777777" w:rsidR="00817551" w:rsidRDefault="00134A8F">
                        <w:pPr>
                          <w:ind w:left="2835" w:right="2268"/>
                          <w:rPr>
                            <w:del w:id="1976" w:author="Master Repository Process" w:date="2026-06-09T16:54:00Z"/>
                            <w:sz w:val="16"/>
                          </w:rPr>
                        </w:pPr>
                        <w:del w:id="1977" w:author="Master Repository Process" w:date="2026-06-09T16:5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2B73B98" w14:textId="77777777" w:rsidR="00817551" w:rsidRDefault="00134A8F">
                        <w:pPr>
                          <w:ind w:left="2835" w:right="2268"/>
                          <w:rPr>
                            <w:del w:id="1978" w:author="Master Repository Process" w:date="2026-06-09T16:54:00Z"/>
                            <w:sz w:val="16"/>
                          </w:rPr>
                        </w:pPr>
                        <w:del w:id="1979" w:author="Master Repository Process" w:date="2026-06-09T16:5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762231" w14:textId="77777777" w:rsidR="00817551" w:rsidRDefault="00134A8F">
                        <w:pPr>
                          <w:ind w:left="2835" w:right="2268"/>
                          <w:rPr>
                            <w:del w:id="1980" w:author="Master Repository Process" w:date="2026-06-09T16:54:00Z"/>
                            <w:sz w:val="16"/>
                          </w:rPr>
                        </w:pPr>
                        <w:del w:id="1981" w:author="Master Repository Process" w:date="2026-06-09T16:5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10A81D4" w14:textId="77777777" w:rsidR="00817551" w:rsidRDefault="00134A8F">
                        <w:pPr>
                          <w:ind w:left="2438" w:right="2098"/>
                          <w:jc w:val="center"/>
                          <w:rPr>
                            <w:del w:id="1982" w:author="Master Repository Process" w:date="2026-06-09T16:54:00Z"/>
                            <w:rFonts w:ascii="Arial" w:hAnsi="Arial" w:cs="Arial"/>
                            <w:sz w:val="12"/>
                          </w:rPr>
                        </w:pPr>
                        <w:del w:id="1983" w:author="Master Repository Process" w:date="2026-06-09T16:54:00Z">
                          <w:r>
                            <w:rPr>
                              <w:rFonts w:ascii="Arial" w:hAnsi="Arial" w:cs="Arial"/>
                              <w:sz w:val="12"/>
                            </w:rPr>
                            <w:delText>By Authority: ROGER JACOBS, Acting Government Printer</w:delText>
                          </w:r>
                        </w:del>
                      </w:p>
                    </w:txbxContent>
                  </v:textbox>
                  <w10:wrap anchorx="page" anchory="page"/>
                </v:shape>
              </w:pict>
            </mc:Fallback>
          </mc:AlternateContent>
        </w:r>
      </w:del>
      <w:ins w:id="1984" w:author="Master Repository Process" w:date="2026-06-09T16:54:00Z">
        <w:r w:rsidR="00B240AA">
          <w:rPr>
            <w:noProof/>
          </w:rPr>
          <mc:AlternateContent>
            <mc:Choice Requires="wps">
              <w:drawing>
                <wp:anchor distT="0" distB="0" distL="114300" distR="114300" simplePos="0" relativeHeight="251660288" behindDoc="0" locked="0" layoutInCell="1" allowOverlap="1" wp14:anchorId="58FE5656" wp14:editId="17217E0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EBB1E5" w14:textId="1F8A63DB" w:rsidR="00B240AA" w:rsidRDefault="00B240AA">
                              <w:pPr>
                                <w:ind w:left="2835" w:right="2268"/>
                                <w:rPr>
                                  <w:ins w:id="1985" w:author="Master Repository Process" w:date="2026-06-09T16:54:00Z"/>
                                  <w:sz w:val="16"/>
                                </w:rPr>
                              </w:pPr>
                              <w:ins w:id="1986" w:author="Master Repository Process" w:date="2026-06-09T16: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ins>
                            </w:p>
                            <w:p w14:paraId="3F148D9C" w14:textId="77777777" w:rsidR="00B240AA" w:rsidRDefault="00B240AA">
                              <w:pPr>
                                <w:ind w:left="2835" w:right="2268"/>
                                <w:rPr>
                                  <w:ins w:id="1987" w:author="Master Repository Process" w:date="2026-06-09T16:54:00Z"/>
                                  <w:sz w:val="16"/>
                                </w:rPr>
                              </w:pPr>
                              <w:ins w:id="1988" w:author="Master Repository Process" w:date="2026-06-09T16: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897769" w14:textId="390A2558" w:rsidR="00B240AA" w:rsidRDefault="00B240AA">
                              <w:pPr>
                                <w:ind w:left="2835" w:right="2268"/>
                                <w:rPr>
                                  <w:ins w:id="1989" w:author="Master Repository Process" w:date="2026-06-09T16:54:00Z"/>
                                  <w:sz w:val="16"/>
                                </w:rPr>
                              </w:pPr>
                              <w:ins w:id="1990" w:author="Master Repository Process" w:date="2026-06-09T16: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ins>
                            </w:p>
                            <w:p w14:paraId="3EB6B38A" w14:textId="77777777" w:rsidR="00B240AA" w:rsidRDefault="00B240AA">
                              <w:pPr>
                                <w:ind w:left="2438" w:right="2098"/>
                                <w:jc w:val="center"/>
                                <w:rPr>
                                  <w:ins w:id="1991" w:author="Master Repository Process" w:date="2026-06-09T16:54:00Z"/>
                                  <w:rFonts w:ascii="Arial" w:hAnsi="Arial" w:cs="Arial"/>
                                  <w:sz w:val="12"/>
                                </w:rPr>
                              </w:pPr>
                              <w:ins w:id="1992" w:author="Master Repository Process" w:date="2026-06-09T16:5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8FE565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AEBB1E5" w14:textId="1F8A63DB" w:rsidR="00B240AA" w:rsidRDefault="00B240AA">
                        <w:pPr>
                          <w:ind w:left="2835" w:right="2268"/>
                          <w:rPr>
                            <w:ins w:id="1993" w:author="Master Repository Process" w:date="2026-06-09T16:54:00Z"/>
                            <w:sz w:val="16"/>
                          </w:rPr>
                        </w:pPr>
                        <w:ins w:id="1994" w:author="Master Repository Process" w:date="2026-06-09T16: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ins>
                      </w:p>
                      <w:p w14:paraId="3F148D9C" w14:textId="77777777" w:rsidR="00B240AA" w:rsidRDefault="00B240AA">
                        <w:pPr>
                          <w:ind w:left="2835" w:right="2268"/>
                          <w:rPr>
                            <w:ins w:id="1995" w:author="Master Repository Process" w:date="2026-06-09T16:54:00Z"/>
                            <w:sz w:val="16"/>
                          </w:rPr>
                        </w:pPr>
                        <w:ins w:id="1996" w:author="Master Repository Process" w:date="2026-06-09T16: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897769" w14:textId="390A2558" w:rsidR="00B240AA" w:rsidRDefault="00B240AA">
                        <w:pPr>
                          <w:ind w:left="2835" w:right="2268"/>
                          <w:rPr>
                            <w:ins w:id="1997" w:author="Master Repository Process" w:date="2026-06-09T16:54:00Z"/>
                            <w:sz w:val="16"/>
                          </w:rPr>
                        </w:pPr>
                        <w:ins w:id="1998" w:author="Master Repository Process" w:date="2026-06-09T16: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ins>
                      </w:p>
                      <w:p w14:paraId="3EB6B38A" w14:textId="77777777" w:rsidR="00B240AA" w:rsidRDefault="00B240AA">
                        <w:pPr>
                          <w:ind w:left="2438" w:right="2098"/>
                          <w:jc w:val="center"/>
                          <w:rPr>
                            <w:ins w:id="1999" w:author="Master Repository Process" w:date="2026-06-09T16:54:00Z"/>
                            <w:rFonts w:ascii="Arial" w:hAnsi="Arial" w:cs="Arial"/>
                            <w:sz w:val="12"/>
                          </w:rPr>
                        </w:pPr>
                        <w:ins w:id="2000" w:author="Master Repository Process" w:date="2026-06-09T16:54:00Z">
                          <w:r>
                            <w:rPr>
                              <w:rFonts w:ascii="Arial" w:hAnsi="Arial" w:cs="Arial"/>
                              <w:sz w:val="12"/>
                            </w:rPr>
                            <w:t>By Authority: ANDREW JONES, Government Printer</w:t>
                          </w:r>
                        </w:ins>
                      </w:p>
                    </w:txbxContent>
                  </v:textbox>
                  <w10:wrap anchorx="page" anchory="page"/>
                </v:shape>
              </w:pict>
            </mc:Fallback>
          </mc:AlternateContent>
        </w:r>
      </w:ins>
    </w:p>
    <w:sectPr w:rsidR="00AE537D">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67B12" w14:textId="77777777" w:rsidR="00057BE4" w:rsidRDefault="00057BE4">
      <w:r>
        <w:separator/>
      </w:r>
    </w:p>
  </w:endnote>
  <w:endnote w:type="continuationSeparator" w:id="0">
    <w:p w14:paraId="45ADE1B5" w14:textId="77777777" w:rsidR="00057BE4" w:rsidRDefault="00057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5A06" w14:textId="4E753ED5" w:rsidR="001962DA" w:rsidRPr="00D52B37" w:rsidRDefault="001962DA" w:rsidP="00D52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AED9D" w14:textId="58F08AFD" w:rsidR="001962DA" w:rsidRPr="00D52B37" w:rsidRDefault="001962DA" w:rsidP="00D52B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767C" w14:textId="629E830E" w:rsidR="001962DA" w:rsidRPr="00D52B37" w:rsidRDefault="001962DA" w:rsidP="00D52B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0F707" w14:textId="77777777" w:rsidR="00D52B37" w:rsidRDefault="00D52B37">
    <w:pPr>
      <w:pStyle w:val="Footer"/>
      <w:pBdr>
        <w:bottom w:val="single" w:sz="4" w:space="1" w:color="auto"/>
      </w:pBdr>
      <w:rPr>
        <w:sz w:val="20"/>
      </w:rPr>
    </w:pPr>
  </w:p>
  <w:p w14:paraId="2741A1AF" w14:textId="6BE4FEAD" w:rsidR="00D52B37" w:rsidRDefault="00D52B3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p>
  <w:p w14:paraId="1BE47DC2" w14:textId="77777777" w:rsidR="00D52B37" w:rsidRDefault="00D52B3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5DC3" w14:textId="77777777" w:rsidR="00D52B37" w:rsidRDefault="00D52B37">
    <w:pPr>
      <w:pStyle w:val="Footer"/>
      <w:pBdr>
        <w:bottom w:val="single" w:sz="4" w:space="1" w:color="auto"/>
      </w:pBdr>
      <w:rPr>
        <w:sz w:val="20"/>
      </w:rPr>
    </w:pPr>
  </w:p>
  <w:p w14:paraId="17ACC906" w14:textId="4B60BF55" w:rsidR="00D52B37" w:rsidRDefault="00D52B3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AA8B415" w14:textId="77777777" w:rsidR="00D52B37" w:rsidRDefault="00D52B3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16ED" w14:textId="77777777" w:rsidR="00D52B37" w:rsidRDefault="00D52B37">
    <w:pPr>
      <w:pStyle w:val="Footer"/>
      <w:pBdr>
        <w:bottom w:val="single" w:sz="4" w:space="1" w:color="auto"/>
      </w:pBdr>
      <w:rPr>
        <w:sz w:val="20"/>
      </w:rPr>
    </w:pPr>
  </w:p>
  <w:p w14:paraId="2EE64C34" w14:textId="1DBBC54E" w:rsidR="00D52B37" w:rsidRDefault="00D52B3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4063304" w14:textId="77777777" w:rsidR="00D52B37" w:rsidRDefault="00D52B3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EA8FE" w14:textId="77777777" w:rsidR="00AE537D" w:rsidRDefault="00AE53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59393" w14:textId="77777777" w:rsidR="00AE537D" w:rsidRDefault="00AE53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55B3" w14:textId="77777777" w:rsidR="00AE537D" w:rsidRDefault="00AE5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20ED8" w14:textId="77777777" w:rsidR="00057BE4" w:rsidRDefault="00057BE4">
      <w:r>
        <w:separator/>
      </w:r>
    </w:p>
  </w:footnote>
  <w:footnote w:type="continuationSeparator" w:id="0">
    <w:p w14:paraId="3A4CA73D" w14:textId="77777777" w:rsidR="00057BE4" w:rsidRDefault="00057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46739" w14:textId="77777777" w:rsidR="002D7F16" w:rsidRDefault="002D7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442E5" w14:textId="77777777" w:rsidR="002D7F16" w:rsidRDefault="002D7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1A530" w14:textId="77777777" w:rsidR="00AE537D" w:rsidRDefault="00AE537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219C24B5" w14:textId="77777777">
      <w:trPr>
        <w:cantSplit/>
        <w:jc w:val="center"/>
      </w:trPr>
      <w:tc>
        <w:tcPr>
          <w:tcW w:w="7263" w:type="dxa"/>
          <w:gridSpan w:val="2"/>
        </w:tcPr>
        <w:p w14:paraId="07389AED" w14:textId="171BF523" w:rsidR="00AE537D" w:rsidRDefault="00AE537D">
          <w:pPr>
            <w:pStyle w:val="Header"/>
          </w:pPr>
          <w:r>
            <w:rPr>
              <w:b/>
              <w:i/>
            </w:rPr>
            <w:fldChar w:fldCharType="begin"/>
          </w:r>
          <w:r>
            <w:rPr>
              <w:b/>
              <w:i/>
            </w:rPr>
            <w:instrText>Styleref "Name of Act/Reg"</w:instrText>
          </w:r>
          <w:r>
            <w:rPr>
              <w:b/>
              <w:i/>
            </w:rPr>
            <w:fldChar w:fldCharType="separate"/>
          </w:r>
          <w:r w:rsidR="00D52B37">
            <w:rPr>
              <w:b/>
              <w:i/>
            </w:rPr>
            <w:t>State Superannuation Regulations 2001</w:t>
          </w:r>
          <w:r>
            <w:rPr>
              <w:b/>
              <w:i/>
            </w:rPr>
            <w:fldChar w:fldCharType="end"/>
          </w:r>
        </w:p>
      </w:tc>
    </w:tr>
    <w:tr w:rsidR="0050436E" w14:paraId="507D864A" w14:textId="77777777">
      <w:trPr>
        <w:jc w:val="center"/>
      </w:trPr>
      <w:tc>
        <w:tcPr>
          <w:tcW w:w="1548" w:type="dxa"/>
        </w:tcPr>
        <w:p w14:paraId="7E38E67A" w14:textId="269802ED" w:rsidR="00AE537D" w:rsidRDefault="00AE537D">
          <w:pPr>
            <w:pStyle w:val="Header"/>
            <w:spacing w:before="40"/>
          </w:pPr>
          <w:r>
            <w:rPr>
              <w:b/>
            </w:rPr>
            <w:fldChar w:fldCharType="begin"/>
          </w:r>
          <w:r>
            <w:rPr>
              <w:b/>
            </w:rPr>
            <w:instrText>styleref CharPartNo</w:instrText>
          </w:r>
          <w:r>
            <w:rPr>
              <w:b/>
            </w:rPr>
            <w:fldChar w:fldCharType="end"/>
          </w:r>
        </w:p>
      </w:tc>
      <w:tc>
        <w:tcPr>
          <w:tcW w:w="5715" w:type="dxa"/>
          <w:vAlign w:val="bottom"/>
        </w:tcPr>
        <w:p w14:paraId="67EED566" w14:textId="30B51551" w:rsidR="00AE537D" w:rsidRDefault="00AE537D">
          <w:pPr>
            <w:pStyle w:val="Header"/>
            <w:spacing w:before="40"/>
          </w:pPr>
          <w:r>
            <w:fldChar w:fldCharType="begin"/>
          </w:r>
          <w:r>
            <w:instrText>styleref CharPartText</w:instrText>
          </w:r>
          <w:r>
            <w:fldChar w:fldCharType="end"/>
          </w:r>
        </w:p>
      </w:tc>
    </w:tr>
    <w:tr w:rsidR="0050436E" w14:paraId="52F4BDA3" w14:textId="77777777">
      <w:trPr>
        <w:jc w:val="center"/>
      </w:trPr>
      <w:tc>
        <w:tcPr>
          <w:tcW w:w="1548" w:type="dxa"/>
        </w:tcPr>
        <w:p w14:paraId="7A95B5B9" w14:textId="3F200E23" w:rsidR="00AE537D" w:rsidRDefault="00AE537D">
          <w:pPr>
            <w:pStyle w:val="Header"/>
            <w:spacing w:before="40"/>
          </w:pPr>
          <w:r>
            <w:rPr>
              <w:b/>
            </w:rPr>
            <w:fldChar w:fldCharType="begin"/>
          </w:r>
          <w:r>
            <w:rPr>
              <w:b/>
            </w:rPr>
            <w:instrText>styleref CharDivNo</w:instrText>
          </w:r>
          <w:r>
            <w:rPr>
              <w:b/>
            </w:rPr>
            <w:fldChar w:fldCharType="end"/>
          </w:r>
        </w:p>
      </w:tc>
      <w:tc>
        <w:tcPr>
          <w:tcW w:w="5715" w:type="dxa"/>
        </w:tcPr>
        <w:p w14:paraId="5C69692D" w14:textId="4ED0F7B8" w:rsidR="00AE537D" w:rsidRDefault="00AE537D">
          <w:pPr>
            <w:pStyle w:val="Header"/>
            <w:spacing w:before="40"/>
          </w:pPr>
          <w:r>
            <w:fldChar w:fldCharType="begin"/>
          </w:r>
          <w:r>
            <w:instrText>styleref CharDivText</w:instrText>
          </w:r>
          <w:r>
            <w:fldChar w:fldCharType="end"/>
          </w:r>
        </w:p>
      </w:tc>
    </w:tr>
    <w:tr w:rsidR="0050436E" w14:paraId="542002E8" w14:textId="77777777">
      <w:trPr>
        <w:cantSplit/>
        <w:jc w:val="center"/>
      </w:trPr>
      <w:tc>
        <w:tcPr>
          <w:tcW w:w="7263" w:type="dxa"/>
          <w:gridSpan w:val="2"/>
        </w:tcPr>
        <w:p w14:paraId="121BEB56" w14:textId="6CCF1946" w:rsidR="00AE537D" w:rsidRDefault="00AE537D">
          <w:pPr>
            <w:pStyle w:val="Header"/>
            <w:spacing w:before="40"/>
          </w:pPr>
          <w:r>
            <w:rPr>
              <w:b/>
            </w:rPr>
            <w:t xml:space="preserve">r. </w:t>
          </w:r>
          <w:r>
            <w:rPr>
              <w:b/>
            </w:rPr>
            <w:fldChar w:fldCharType="begin"/>
          </w:r>
          <w:r>
            <w:rPr>
              <w:b/>
            </w:rPr>
            <w:instrText>styleref CharSectno</w:instrText>
          </w:r>
          <w:r>
            <w:rPr>
              <w:b/>
            </w:rPr>
            <w:fldChar w:fldCharType="separate"/>
          </w:r>
          <w:r w:rsidR="00D52B37">
            <w:rPr>
              <w:b/>
            </w:rPr>
            <w:t>1</w:t>
          </w:r>
          <w:r>
            <w:rPr>
              <w:b/>
            </w:rPr>
            <w:fldChar w:fldCharType="end"/>
          </w:r>
        </w:p>
      </w:tc>
    </w:tr>
  </w:tbl>
  <w:p w14:paraId="6B1C4EC0" w14:textId="77777777" w:rsidR="00AE537D" w:rsidRDefault="00AE53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436E" w14:paraId="0BDFE2BC" w14:textId="77777777">
      <w:trPr>
        <w:cantSplit/>
        <w:jc w:val="center"/>
      </w:trPr>
      <w:tc>
        <w:tcPr>
          <w:tcW w:w="7263" w:type="dxa"/>
          <w:gridSpan w:val="2"/>
        </w:tcPr>
        <w:p w14:paraId="5DE3EBF4" w14:textId="5A25C456" w:rsidR="00AE537D" w:rsidRDefault="00AE537D">
          <w:pPr>
            <w:pStyle w:val="Header"/>
            <w:ind w:right="17"/>
            <w:jc w:val="right"/>
          </w:pPr>
          <w:r>
            <w:rPr>
              <w:b/>
              <w:i/>
            </w:rPr>
            <w:fldChar w:fldCharType="begin"/>
          </w:r>
          <w:r>
            <w:rPr>
              <w:b/>
              <w:i/>
            </w:rPr>
            <w:instrText>Styleref "Name of Act/Reg"</w:instrText>
          </w:r>
          <w:r>
            <w:rPr>
              <w:b/>
              <w:i/>
            </w:rPr>
            <w:fldChar w:fldCharType="separate"/>
          </w:r>
          <w:r w:rsidR="00D52B37">
            <w:rPr>
              <w:b/>
              <w:i/>
            </w:rPr>
            <w:t>State Superannuation Regulations 2001</w:t>
          </w:r>
          <w:r>
            <w:rPr>
              <w:b/>
              <w:i/>
            </w:rPr>
            <w:fldChar w:fldCharType="end"/>
          </w:r>
        </w:p>
      </w:tc>
    </w:tr>
    <w:tr w:rsidR="0050436E" w14:paraId="12CAD756" w14:textId="77777777">
      <w:trPr>
        <w:jc w:val="center"/>
      </w:trPr>
      <w:tc>
        <w:tcPr>
          <w:tcW w:w="5715" w:type="dxa"/>
          <w:vAlign w:val="bottom"/>
        </w:tcPr>
        <w:p w14:paraId="2709F9C6" w14:textId="75E9F247" w:rsidR="00AE537D" w:rsidRDefault="00AE537D">
          <w:pPr>
            <w:pStyle w:val="Header"/>
            <w:spacing w:before="40"/>
            <w:jc w:val="right"/>
          </w:pPr>
          <w:r>
            <w:fldChar w:fldCharType="begin"/>
          </w:r>
          <w:r>
            <w:instrText>styleref CharPartText</w:instrText>
          </w:r>
          <w:r>
            <w:fldChar w:fldCharType="end"/>
          </w:r>
        </w:p>
      </w:tc>
      <w:tc>
        <w:tcPr>
          <w:tcW w:w="1548" w:type="dxa"/>
        </w:tcPr>
        <w:p w14:paraId="44BFF29A" w14:textId="2B00823C" w:rsidR="00AE537D" w:rsidRDefault="00AE537D">
          <w:pPr>
            <w:pStyle w:val="Header"/>
            <w:spacing w:before="40"/>
            <w:ind w:right="17"/>
            <w:jc w:val="right"/>
          </w:pPr>
          <w:r>
            <w:rPr>
              <w:b/>
            </w:rPr>
            <w:fldChar w:fldCharType="begin"/>
          </w:r>
          <w:r>
            <w:rPr>
              <w:b/>
            </w:rPr>
            <w:instrText>styleref CharPartNo</w:instrText>
          </w:r>
          <w:r>
            <w:rPr>
              <w:b/>
            </w:rPr>
            <w:fldChar w:fldCharType="end"/>
          </w:r>
        </w:p>
      </w:tc>
    </w:tr>
    <w:tr w:rsidR="0050436E" w14:paraId="5F99994F" w14:textId="77777777">
      <w:trPr>
        <w:jc w:val="center"/>
      </w:trPr>
      <w:tc>
        <w:tcPr>
          <w:tcW w:w="5715" w:type="dxa"/>
        </w:tcPr>
        <w:p w14:paraId="0AB3CC79" w14:textId="4D311BFF" w:rsidR="00AE537D" w:rsidRDefault="00AE537D">
          <w:pPr>
            <w:pStyle w:val="Header"/>
            <w:spacing w:before="40"/>
            <w:jc w:val="right"/>
          </w:pPr>
          <w:r>
            <w:fldChar w:fldCharType="begin"/>
          </w:r>
          <w:r>
            <w:instrText xml:space="preserve"> styleref CharDivText </w:instrText>
          </w:r>
          <w:r>
            <w:fldChar w:fldCharType="end"/>
          </w:r>
        </w:p>
      </w:tc>
      <w:tc>
        <w:tcPr>
          <w:tcW w:w="1548" w:type="dxa"/>
        </w:tcPr>
        <w:p w14:paraId="2EB7E359" w14:textId="123E605C" w:rsidR="00AE537D" w:rsidRDefault="00AE537D">
          <w:pPr>
            <w:pStyle w:val="Header"/>
            <w:spacing w:before="40"/>
            <w:ind w:right="17"/>
            <w:jc w:val="right"/>
          </w:pPr>
          <w:r>
            <w:rPr>
              <w:b/>
            </w:rPr>
            <w:fldChar w:fldCharType="begin"/>
          </w:r>
          <w:r>
            <w:rPr>
              <w:b/>
            </w:rPr>
            <w:instrText xml:space="preserve"> styleref CharDivNo </w:instrText>
          </w:r>
          <w:r>
            <w:rPr>
              <w:b/>
            </w:rPr>
            <w:fldChar w:fldCharType="end"/>
          </w:r>
        </w:p>
      </w:tc>
    </w:tr>
    <w:tr w:rsidR="0050436E" w14:paraId="3AD5C4A6" w14:textId="77777777">
      <w:trPr>
        <w:cantSplit/>
        <w:jc w:val="center"/>
      </w:trPr>
      <w:tc>
        <w:tcPr>
          <w:tcW w:w="7263" w:type="dxa"/>
          <w:gridSpan w:val="2"/>
        </w:tcPr>
        <w:p w14:paraId="229B4C95" w14:textId="60CDC3B6" w:rsidR="00AE537D" w:rsidRDefault="00AE53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52B37">
            <w:rPr>
              <w:b/>
            </w:rPr>
            <w:t>1</w:t>
          </w:r>
          <w:r>
            <w:rPr>
              <w:b/>
            </w:rPr>
            <w:fldChar w:fldCharType="end"/>
          </w:r>
        </w:p>
      </w:tc>
    </w:tr>
  </w:tbl>
  <w:p w14:paraId="35E5E9F3" w14:textId="77777777" w:rsidR="00AE537D" w:rsidRDefault="00AE537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AF0C" w14:textId="77777777" w:rsidR="00AE537D" w:rsidRDefault="00AE53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09E3F680" w14:textId="77777777">
      <w:trPr>
        <w:cantSplit/>
        <w:jc w:val="center"/>
      </w:trPr>
      <w:tc>
        <w:tcPr>
          <w:tcW w:w="7263" w:type="dxa"/>
          <w:gridSpan w:val="2"/>
        </w:tcPr>
        <w:p w14:paraId="7FCD813D" w14:textId="537FA0B7" w:rsidR="00AE537D" w:rsidRDefault="00AE537D">
          <w:pPr>
            <w:pStyle w:val="Header"/>
          </w:pPr>
          <w:r>
            <w:rPr>
              <w:b/>
              <w:i/>
            </w:rPr>
            <w:fldChar w:fldCharType="begin"/>
          </w:r>
          <w:r>
            <w:rPr>
              <w:b/>
              <w:i/>
            </w:rPr>
            <w:instrText>STYLEREF "Name of Act/Reg"</w:instrText>
          </w:r>
          <w:r>
            <w:rPr>
              <w:b/>
              <w:i/>
            </w:rPr>
            <w:fldChar w:fldCharType="separate"/>
          </w:r>
          <w:r w:rsidR="00D52B37">
            <w:rPr>
              <w:b/>
              <w:i/>
            </w:rPr>
            <w:t>State Superannuation Regulations 2001</w:t>
          </w:r>
          <w:r>
            <w:rPr>
              <w:b/>
              <w:i/>
            </w:rPr>
            <w:fldChar w:fldCharType="end"/>
          </w:r>
        </w:p>
      </w:tc>
    </w:tr>
    <w:tr w:rsidR="0050436E" w14:paraId="22AC50CD" w14:textId="77777777">
      <w:trPr>
        <w:jc w:val="center"/>
      </w:trPr>
      <w:tc>
        <w:tcPr>
          <w:tcW w:w="1548" w:type="dxa"/>
        </w:tcPr>
        <w:p w14:paraId="0974515D" w14:textId="62457A8C" w:rsidR="00AE537D" w:rsidRDefault="00AE537D">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4E620D7D" w14:textId="1E7B468C" w:rsidR="00AE537D" w:rsidRDefault="00AE537D">
          <w:pPr>
            <w:pStyle w:val="Header"/>
            <w:spacing w:before="40"/>
          </w:pPr>
          <w:r>
            <w:fldChar w:fldCharType="begin"/>
          </w:r>
          <w:r>
            <w:instrText xml:space="preserve"> styleref CharSchText </w:instrText>
          </w:r>
          <w:r>
            <w:fldChar w:fldCharType="end"/>
          </w:r>
        </w:p>
      </w:tc>
    </w:tr>
    <w:tr w:rsidR="0050436E" w14:paraId="0F8F69BF" w14:textId="77777777">
      <w:trPr>
        <w:jc w:val="center"/>
      </w:trPr>
      <w:tc>
        <w:tcPr>
          <w:tcW w:w="1548" w:type="dxa"/>
        </w:tcPr>
        <w:p w14:paraId="47A47A86" w14:textId="7A4E1BBC" w:rsidR="00AE537D" w:rsidRDefault="00AE537D">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BFD4D69" w14:textId="218AE1F3" w:rsidR="00AE537D" w:rsidRDefault="00AE537D">
          <w:pPr>
            <w:pStyle w:val="Header"/>
            <w:spacing w:before="40"/>
          </w:pPr>
          <w:r>
            <w:fldChar w:fldCharType="begin"/>
          </w:r>
          <w:r>
            <w:instrText>styleref CharSDivText</w:instrText>
          </w:r>
          <w:r>
            <w:fldChar w:fldCharType="end"/>
          </w:r>
        </w:p>
      </w:tc>
    </w:tr>
    <w:tr w:rsidR="0050436E" w14:paraId="0E3C31C0" w14:textId="77777777">
      <w:trPr>
        <w:jc w:val="center"/>
      </w:trPr>
      <w:tc>
        <w:tcPr>
          <w:tcW w:w="1548" w:type="dxa"/>
        </w:tcPr>
        <w:p w14:paraId="0BD88B7F" w14:textId="77777777" w:rsidR="00AE537D" w:rsidRDefault="00AE537D">
          <w:pPr>
            <w:pStyle w:val="Header"/>
            <w:spacing w:before="40"/>
          </w:pPr>
        </w:p>
      </w:tc>
      <w:tc>
        <w:tcPr>
          <w:tcW w:w="5715" w:type="dxa"/>
        </w:tcPr>
        <w:p w14:paraId="0D6C4914" w14:textId="77777777" w:rsidR="00AE537D" w:rsidRDefault="00AE537D">
          <w:pPr>
            <w:pStyle w:val="Header"/>
            <w:spacing w:before="40"/>
          </w:pPr>
        </w:p>
      </w:tc>
    </w:tr>
  </w:tbl>
  <w:p w14:paraId="364D500B" w14:textId="77777777" w:rsidR="00AE537D" w:rsidRDefault="00AE53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50436E" w14:paraId="0E67F54C" w14:textId="77777777">
      <w:trPr>
        <w:cantSplit/>
        <w:jc w:val="center"/>
      </w:trPr>
      <w:tc>
        <w:tcPr>
          <w:tcW w:w="7160" w:type="dxa"/>
          <w:gridSpan w:val="2"/>
        </w:tcPr>
        <w:p w14:paraId="7AA7B216" w14:textId="379928F0" w:rsidR="00AE537D" w:rsidRDefault="00AE537D">
          <w:pPr>
            <w:pStyle w:val="Header"/>
            <w:ind w:right="17"/>
            <w:jc w:val="right"/>
          </w:pPr>
          <w:r>
            <w:rPr>
              <w:b/>
              <w:i/>
            </w:rPr>
            <w:fldChar w:fldCharType="begin"/>
          </w:r>
          <w:r>
            <w:rPr>
              <w:b/>
              <w:i/>
            </w:rPr>
            <w:instrText>STYLEREF "Name of Act/Reg"</w:instrText>
          </w:r>
          <w:r>
            <w:rPr>
              <w:b/>
              <w:i/>
            </w:rPr>
            <w:fldChar w:fldCharType="separate"/>
          </w:r>
          <w:r w:rsidR="00D52B37">
            <w:rPr>
              <w:b/>
              <w:i/>
            </w:rPr>
            <w:t>State Superannuation Regulations 2001</w:t>
          </w:r>
          <w:r>
            <w:rPr>
              <w:b/>
              <w:i/>
            </w:rPr>
            <w:fldChar w:fldCharType="end"/>
          </w:r>
        </w:p>
      </w:tc>
    </w:tr>
    <w:tr w:rsidR="0050436E" w14:paraId="6074C208" w14:textId="77777777">
      <w:trPr>
        <w:jc w:val="center"/>
      </w:trPr>
      <w:tc>
        <w:tcPr>
          <w:tcW w:w="5715" w:type="dxa"/>
          <w:vAlign w:val="bottom"/>
        </w:tcPr>
        <w:p w14:paraId="453A2F76" w14:textId="09C455BC" w:rsidR="00AE537D" w:rsidRDefault="00AE537D">
          <w:pPr>
            <w:pStyle w:val="Header"/>
            <w:spacing w:before="40"/>
            <w:jc w:val="right"/>
          </w:pPr>
          <w:r>
            <w:fldChar w:fldCharType="begin"/>
          </w:r>
          <w:r>
            <w:instrText xml:space="preserve"> styleref CharSchText </w:instrText>
          </w:r>
          <w:r>
            <w:fldChar w:fldCharType="end"/>
          </w:r>
        </w:p>
      </w:tc>
      <w:tc>
        <w:tcPr>
          <w:tcW w:w="1445" w:type="dxa"/>
        </w:tcPr>
        <w:p w14:paraId="643BAD50" w14:textId="4C19C74A" w:rsidR="00AE537D" w:rsidRDefault="00AE537D">
          <w:pPr>
            <w:pStyle w:val="Header"/>
            <w:spacing w:before="40"/>
            <w:ind w:right="17"/>
            <w:jc w:val="right"/>
          </w:pPr>
          <w:r>
            <w:rPr>
              <w:b/>
            </w:rPr>
            <w:fldChar w:fldCharType="begin"/>
          </w:r>
          <w:r>
            <w:rPr>
              <w:b/>
            </w:rPr>
            <w:instrText xml:space="preserve"> styleref CharSchno </w:instrText>
          </w:r>
          <w:r>
            <w:rPr>
              <w:b/>
            </w:rPr>
            <w:fldChar w:fldCharType="end"/>
          </w:r>
        </w:p>
      </w:tc>
    </w:tr>
    <w:tr w:rsidR="0050436E" w14:paraId="4F69F441" w14:textId="77777777">
      <w:trPr>
        <w:jc w:val="center"/>
      </w:trPr>
      <w:tc>
        <w:tcPr>
          <w:tcW w:w="5715" w:type="dxa"/>
        </w:tcPr>
        <w:p w14:paraId="7A44A34A" w14:textId="13FF525A" w:rsidR="00AE537D" w:rsidRDefault="00AE537D">
          <w:pPr>
            <w:pStyle w:val="Header"/>
            <w:spacing w:before="40"/>
            <w:jc w:val="right"/>
          </w:pPr>
          <w:r>
            <w:fldChar w:fldCharType="begin"/>
          </w:r>
          <w:r>
            <w:instrText>styleref CharSDivText</w:instrText>
          </w:r>
          <w:r>
            <w:fldChar w:fldCharType="end"/>
          </w:r>
        </w:p>
      </w:tc>
      <w:tc>
        <w:tcPr>
          <w:tcW w:w="1445" w:type="dxa"/>
        </w:tcPr>
        <w:p w14:paraId="36394DC9" w14:textId="450712D3" w:rsidR="00AE537D" w:rsidRDefault="00AE537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0436E" w14:paraId="3A10DB63" w14:textId="77777777">
      <w:trPr>
        <w:jc w:val="center"/>
      </w:trPr>
      <w:tc>
        <w:tcPr>
          <w:tcW w:w="5715" w:type="dxa"/>
        </w:tcPr>
        <w:p w14:paraId="2ECC5275" w14:textId="77777777" w:rsidR="00AE537D" w:rsidRDefault="00AE537D">
          <w:pPr>
            <w:pStyle w:val="Header"/>
            <w:spacing w:before="40"/>
            <w:jc w:val="right"/>
          </w:pPr>
        </w:p>
      </w:tc>
      <w:tc>
        <w:tcPr>
          <w:tcW w:w="1445" w:type="dxa"/>
        </w:tcPr>
        <w:p w14:paraId="6F841B1B" w14:textId="77777777" w:rsidR="00AE537D" w:rsidRDefault="00AE537D">
          <w:pPr>
            <w:pStyle w:val="Header"/>
            <w:spacing w:before="40"/>
            <w:ind w:right="17"/>
            <w:jc w:val="right"/>
          </w:pPr>
        </w:p>
      </w:tc>
    </w:tr>
  </w:tbl>
  <w:p w14:paraId="33BD331E" w14:textId="77777777" w:rsidR="00AE537D" w:rsidRDefault="00AE537D">
    <w:pPr>
      <w:pStyle w:val="Header"/>
      <w:pBdr>
        <w:top w:val="single" w:sz="4" w:space="1" w:color="auto"/>
      </w:pBdr>
    </w:pPr>
    <w:bookmarkStart w:id="1624" w:name="Schedule"/>
    <w:bookmarkEnd w:id="16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6BAC" w14:textId="77777777" w:rsidR="00AE537D" w:rsidRDefault="00AE53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0BA80634" w14:textId="77777777">
      <w:trPr>
        <w:cantSplit/>
        <w:jc w:val="center"/>
      </w:trPr>
      <w:tc>
        <w:tcPr>
          <w:tcW w:w="7263" w:type="dxa"/>
          <w:gridSpan w:val="2"/>
        </w:tcPr>
        <w:p w14:paraId="08D91930" w14:textId="03BB6D7B" w:rsidR="00AE537D" w:rsidRDefault="00AE537D">
          <w:pPr>
            <w:pStyle w:val="Header"/>
          </w:pPr>
          <w:r>
            <w:rPr>
              <w:b/>
              <w:i/>
            </w:rPr>
            <w:fldChar w:fldCharType="begin"/>
          </w:r>
          <w:r>
            <w:rPr>
              <w:b/>
              <w:i/>
            </w:rPr>
            <w:instrText>STYLEREF "Name of Act/Reg"</w:instrText>
          </w:r>
          <w:r>
            <w:rPr>
              <w:b/>
              <w:i/>
            </w:rPr>
            <w:fldChar w:fldCharType="separate"/>
          </w:r>
          <w:r w:rsidR="00D52B37">
            <w:rPr>
              <w:b/>
              <w:i/>
            </w:rPr>
            <w:t>State Superannuation Regulations 2001</w:t>
          </w:r>
          <w:r>
            <w:rPr>
              <w:b/>
              <w:i/>
            </w:rPr>
            <w:fldChar w:fldCharType="end"/>
          </w:r>
        </w:p>
      </w:tc>
    </w:tr>
    <w:tr w:rsidR="0050436E" w14:paraId="5C754E6C" w14:textId="77777777">
      <w:trPr>
        <w:jc w:val="center"/>
      </w:trPr>
      <w:tc>
        <w:tcPr>
          <w:tcW w:w="1548" w:type="dxa"/>
        </w:tcPr>
        <w:p w14:paraId="4802C278" w14:textId="339D1640" w:rsidR="00AE537D" w:rsidRDefault="00AE537D">
          <w:pPr>
            <w:pStyle w:val="Header"/>
            <w:spacing w:before="40"/>
          </w:pPr>
          <w:r>
            <w:rPr>
              <w:b/>
            </w:rPr>
            <w:fldChar w:fldCharType="begin"/>
          </w:r>
          <w:r>
            <w:rPr>
              <w:b/>
            </w:rPr>
            <w:instrText>styleref CharSchno</w:instrText>
          </w:r>
          <w:r>
            <w:rPr>
              <w:b/>
            </w:rPr>
            <w:fldChar w:fldCharType="separate"/>
          </w:r>
          <w:r w:rsidR="00D52B37">
            <w:rPr>
              <w:b/>
            </w:rPr>
            <w:t>Schedule 1</w:t>
          </w:r>
          <w:r>
            <w:rPr>
              <w:b/>
            </w:rPr>
            <w:fldChar w:fldCharType="end"/>
          </w:r>
        </w:p>
      </w:tc>
      <w:tc>
        <w:tcPr>
          <w:tcW w:w="5715" w:type="dxa"/>
          <w:vAlign w:val="bottom"/>
        </w:tcPr>
        <w:p w14:paraId="2CEB5DAC" w14:textId="2FAE813F" w:rsidR="00AE537D" w:rsidRDefault="00AE537D">
          <w:pPr>
            <w:pStyle w:val="Header"/>
            <w:spacing w:before="40"/>
          </w:pPr>
          <w:r>
            <w:fldChar w:fldCharType="begin"/>
          </w:r>
          <w:r>
            <w:instrText>styleref CharSchText</w:instrText>
          </w:r>
          <w:r>
            <w:fldChar w:fldCharType="separate"/>
          </w:r>
          <w:r w:rsidR="00D52B37">
            <w:t>Employers</w:t>
          </w:r>
          <w:r>
            <w:fldChar w:fldCharType="end"/>
          </w:r>
        </w:p>
      </w:tc>
    </w:tr>
    <w:tr w:rsidR="0050436E" w14:paraId="7225A96D" w14:textId="77777777">
      <w:trPr>
        <w:jc w:val="center"/>
      </w:trPr>
      <w:tc>
        <w:tcPr>
          <w:tcW w:w="1548" w:type="dxa"/>
        </w:tcPr>
        <w:p w14:paraId="1B4E7541" w14:textId="42789F08" w:rsidR="00AE537D" w:rsidRDefault="00AE537D">
          <w:pPr>
            <w:pStyle w:val="Header"/>
            <w:spacing w:before="40"/>
          </w:pPr>
          <w:r>
            <w:rPr>
              <w:b/>
            </w:rPr>
            <w:fldChar w:fldCharType="begin"/>
          </w:r>
          <w:r>
            <w:rPr>
              <w:b/>
            </w:rPr>
            <w:instrText xml:space="preserve"> STYLEREF CharSDivNo \* charformat</w:instrText>
          </w:r>
          <w:r>
            <w:rPr>
              <w:b/>
            </w:rPr>
            <w:fldChar w:fldCharType="separate"/>
          </w:r>
          <w:r w:rsidR="00D52B37">
            <w:rPr>
              <w:b/>
            </w:rPr>
            <w:t>Division 2</w:t>
          </w:r>
          <w:r>
            <w:rPr>
              <w:b/>
            </w:rPr>
            <w:fldChar w:fldCharType="end"/>
          </w:r>
        </w:p>
      </w:tc>
      <w:tc>
        <w:tcPr>
          <w:tcW w:w="5715" w:type="dxa"/>
          <w:vAlign w:val="bottom"/>
        </w:tcPr>
        <w:p w14:paraId="2BF5074C" w14:textId="637A0BB0" w:rsidR="00AE537D" w:rsidRDefault="00AE537D">
          <w:pPr>
            <w:pStyle w:val="Header"/>
            <w:spacing w:before="40"/>
          </w:pPr>
          <w:r>
            <w:fldChar w:fldCharType="begin"/>
          </w:r>
          <w:r>
            <w:instrText>styleref CharSDivText</w:instrText>
          </w:r>
          <w:r>
            <w:fldChar w:fldCharType="separate"/>
          </w:r>
          <w:r w:rsidR="00D52B37">
            <w:t>Self funding employers</w:t>
          </w:r>
          <w:r>
            <w:fldChar w:fldCharType="end"/>
          </w:r>
        </w:p>
      </w:tc>
    </w:tr>
    <w:tr w:rsidR="0050436E" w14:paraId="5AE349E6" w14:textId="77777777">
      <w:trPr>
        <w:jc w:val="center"/>
      </w:trPr>
      <w:tc>
        <w:tcPr>
          <w:tcW w:w="1548" w:type="dxa"/>
        </w:tcPr>
        <w:p w14:paraId="29E1AAFE" w14:textId="66ED9D79" w:rsidR="00AE537D" w:rsidRDefault="00AE537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52B3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52B37">
            <w:rPr>
              <w:b/>
            </w:rPr>
            <w:instrText>1</w:instrText>
          </w:r>
          <w:r>
            <w:rPr>
              <w:b/>
            </w:rPr>
            <w:fldChar w:fldCharType="end"/>
          </w:r>
          <w:r>
            <w:rPr>
              <w:b/>
            </w:rPr>
            <w:instrText xml:space="preserve"> </w:instrText>
          </w:r>
          <w:r>
            <w:rPr>
              <w:b/>
            </w:rPr>
            <w:fldChar w:fldCharType="separate"/>
          </w:r>
          <w:r w:rsidR="00D52B37">
            <w:rPr>
              <w:b/>
            </w:rPr>
            <w:t>1</w:t>
          </w:r>
          <w:r>
            <w:rPr>
              <w:b/>
            </w:rPr>
            <w:fldChar w:fldCharType="end"/>
          </w:r>
        </w:p>
      </w:tc>
      <w:tc>
        <w:tcPr>
          <w:tcW w:w="5715" w:type="dxa"/>
        </w:tcPr>
        <w:p w14:paraId="5169976E" w14:textId="77777777" w:rsidR="00AE537D" w:rsidRDefault="00AE537D">
          <w:pPr>
            <w:pStyle w:val="Header"/>
            <w:spacing w:before="40"/>
          </w:pPr>
        </w:p>
      </w:tc>
    </w:tr>
  </w:tbl>
  <w:p w14:paraId="5C96EED2" w14:textId="77777777" w:rsidR="00AE537D" w:rsidRDefault="00AE537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50436E" w14:paraId="210B75AD" w14:textId="77777777">
      <w:trPr>
        <w:cantSplit/>
        <w:jc w:val="center"/>
      </w:trPr>
      <w:tc>
        <w:tcPr>
          <w:tcW w:w="7272" w:type="dxa"/>
          <w:gridSpan w:val="2"/>
        </w:tcPr>
        <w:p w14:paraId="40914B88" w14:textId="043E7DC4" w:rsidR="00AE537D" w:rsidRDefault="00AE537D">
          <w:pPr>
            <w:pStyle w:val="Header"/>
            <w:ind w:right="17"/>
            <w:jc w:val="right"/>
          </w:pPr>
          <w:r>
            <w:rPr>
              <w:b/>
              <w:i/>
            </w:rPr>
            <w:fldChar w:fldCharType="begin"/>
          </w:r>
          <w:r>
            <w:rPr>
              <w:b/>
              <w:i/>
            </w:rPr>
            <w:instrText>STYLEREF "Name of Act/Reg"</w:instrText>
          </w:r>
          <w:r>
            <w:rPr>
              <w:b/>
              <w:i/>
            </w:rPr>
            <w:fldChar w:fldCharType="separate"/>
          </w:r>
          <w:r w:rsidR="00D52B37">
            <w:rPr>
              <w:b/>
              <w:i/>
            </w:rPr>
            <w:t>State Superannuation Regulations 2001</w:t>
          </w:r>
          <w:r>
            <w:rPr>
              <w:b/>
              <w:i/>
            </w:rPr>
            <w:fldChar w:fldCharType="end"/>
          </w:r>
        </w:p>
      </w:tc>
    </w:tr>
    <w:tr w:rsidR="0050436E" w14:paraId="5FA5BA76" w14:textId="77777777">
      <w:trPr>
        <w:jc w:val="center"/>
      </w:trPr>
      <w:tc>
        <w:tcPr>
          <w:tcW w:w="5715" w:type="dxa"/>
          <w:vAlign w:val="bottom"/>
        </w:tcPr>
        <w:p w14:paraId="4FAE3C72" w14:textId="7326CBDD" w:rsidR="00AE537D" w:rsidRDefault="00AE537D">
          <w:pPr>
            <w:pStyle w:val="Header"/>
            <w:spacing w:before="40"/>
            <w:jc w:val="right"/>
          </w:pPr>
          <w:r>
            <w:fldChar w:fldCharType="begin"/>
          </w:r>
          <w:r>
            <w:instrText>styleref CharSchText</w:instrText>
          </w:r>
          <w:r>
            <w:fldChar w:fldCharType="separate"/>
          </w:r>
          <w:r w:rsidR="00D52B37">
            <w:t>Employers</w:t>
          </w:r>
          <w:r>
            <w:fldChar w:fldCharType="end"/>
          </w:r>
        </w:p>
      </w:tc>
      <w:tc>
        <w:tcPr>
          <w:tcW w:w="1557" w:type="dxa"/>
        </w:tcPr>
        <w:p w14:paraId="6A51D002" w14:textId="51CC02A5" w:rsidR="00AE537D" w:rsidRDefault="00AE537D">
          <w:pPr>
            <w:pStyle w:val="Header"/>
            <w:spacing w:before="40"/>
            <w:ind w:right="17"/>
            <w:jc w:val="right"/>
          </w:pPr>
          <w:r>
            <w:rPr>
              <w:b/>
            </w:rPr>
            <w:fldChar w:fldCharType="begin"/>
          </w:r>
          <w:r>
            <w:rPr>
              <w:b/>
            </w:rPr>
            <w:instrText>styleref CharSchno</w:instrText>
          </w:r>
          <w:r>
            <w:rPr>
              <w:b/>
            </w:rPr>
            <w:fldChar w:fldCharType="separate"/>
          </w:r>
          <w:r w:rsidR="00D52B37">
            <w:rPr>
              <w:b/>
            </w:rPr>
            <w:t>Schedule 1</w:t>
          </w:r>
          <w:r>
            <w:rPr>
              <w:b/>
            </w:rPr>
            <w:fldChar w:fldCharType="end"/>
          </w:r>
        </w:p>
      </w:tc>
    </w:tr>
    <w:tr w:rsidR="0050436E" w14:paraId="1C0E5F0E" w14:textId="77777777">
      <w:trPr>
        <w:jc w:val="center"/>
      </w:trPr>
      <w:tc>
        <w:tcPr>
          <w:tcW w:w="5715" w:type="dxa"/>
          <w:vAlign w:val="bottom"/>
        </w:tcPr>
        <w:p w14:paraId="73EF239F" w14:textId="60FFDB2E" w:rsidR="00AE537D" w:rsidRDefault="00AE537D">
          <w:pPr>
            <w:pStyle w:val="Header"/>
            <w:spacing w:before="40"/>
            <w:jc w:val="right"/>
          </w:pPr>
          <w:r>
            <w:fldChar w:fldCharType="begin"/>
          </w:r>
          <w:r>
            <w:instrText>styleref CharSDivText</w:instrText>
          </w:r>
          <w:r>
            <w:fldChar w:fldCharType="separate"/>
          </w:r>
          <w:r w:rsidR="00D52B37">
            <w:t>Self funding employers</w:t>
          </w:r>
          <w:r>
            <w:fldChar w:fldCharType="end"/>
          </w:r>
        </w:p>
      </w:tc>
      <w:tc>
        <w:tcPr>
          <w:tcW w:w="1557" w:type="dxa"/>
        </w:tcPr>
        <w:p w14:paraId="38367409" w14:textId="5358BD48" w:rsidR="00AE537D" w:rsidRDefault="00AE537D">
          <w:pPr>
            <w:pStyle w:val="Header"/>
            <w:spacing w:before="40"/>
            <w:ind w:right="17"/>
            <w:jc w:val="right"/>
          </w:pPr>
          <w:r>
            <w:rPr>
              <w:b/>
            </w:rPr>
            <w:fldChar w:fldCharType="begin"/>
          </w:r>
          <w:r>
            <w:rPr>
              <w:b/>
            </w:rPr>
            <w:instrText xml:space="preserve"> STYLEREF CharSDivNo \* charformat</w:instrText>
          </w:r>
          <w:r>
            <w:rPr>
              <w:b/>
            </w:rPr>
            <w:fldChar w:fldCharType="separate"/>
          </w:r>
          <w:r w:rsidR="00D52B37">
            <w:rPr>
              <w:b/>
            </w:rPr>
            <w:t>Division 2</w:t>
          </w:r>
          <w:r>
            <w:rPr>
              <w:b/>
            </w:rPr>
            <w:fldChar w:fldCharType="end"/>
          </w:r>
        </w:p>
      </w:tc>
    </w:tr>
    <w:tr w:rsidR="0050436E" w14:paraId="103004B8" w14:textId="77777777">
      <w:trPr>
        <w:jc w:val="center"/>
      </w:trPr>
      <w:tc>
        <w:tcPr>
          <w:tcW w:w="5715" w:type="dxa"/>
        </w:tcPr>
        <w:p w14:paraId="6E615122" w14:textId="77777777" w:rsidR="00AE537D" w:rsidRDefault="00AE537D">
          <w:pPr>
            <w:pStyle w:val="Header"/>
            <w:spacing w:before="40"/>
            <w:jc w:val="right"/>
          </w:pPr>
        </w:p>
      </w:tc>
      <w:tc>
        <w:tcPr>
          <w:tcW w:w="1557" w:type="dxa"/>
        </w:tcPr>
        <w:p w14:paraId="26727645" w14:textId="0F7F5B4C" w:rsidR="00AE537D" w:rsidRDefault="00AE537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52B3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52B37">
            <w:rPr>
              <w:b/>
            </w:rPr>
            <w:instrText>1</w:instrText>
          </w:r>
          <w:r>
            <w:rPr>
              <w:b/>
            </w:rPr>
            <w:fldChar w:fldCharType="end"/>
          </w:r>
          <w:r>
            <w:rPr>
              <w:b/>
            </w:rPr>
            <w:instrText xml:space="preserve"> </w:instrText>
          </w:r>
          <w:r>
            <w:rPr>
              <w:b/>
            </w:rPr>
            <w:fldChar w:fldCharType="separate"/>
          </w:r>
          <w:r w:rsidR="00D52B37">
            <w:rPr>
              <w:b/>
            </w:rPr>
            <w:t>1</w:t>
          </w:r>
          <w:r>
            <w:rPr>
              <w:b/>
            </w:rPr>
            <w:fldChar w:fldCharType="end"/>
          </w:r>
        </w:p>
      </w:tc>
    </w:tr>
  </w:tbl>
  <w:p w14:paraId="1D31BD8B" w14:textId="77777777" w:rsidR="00AE537D" w:rsidRDefault="00AE537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391D67EC" w14:textId="77777777">
      <w:trPr>
        <w:cantSplit/>
        <w:jc w:val="center"/>
      </w:trPr>
      <w:tc>
        <w:tcPr>
          <w:tcW w:w="7258" w:type="dxa"/>
          <w:gridSpan w:val="2"/>
        </w:tcPr>
        <w:p w14:paraId="1B702A8F" w14:textId="195EF3D2" w:rsidR="00AE537D" w:rsidRDefault="00AE537D">
          <w:pPr>
            <w:pStyle w:val="Header"/>
          </w:pPr>
          <w:r>
            <w:rPr>
              <w:b/>
              <w:i/>
            </w:rPr>
            <w:fldChar w:fldCharType="begin"/>
          </w:r>
          <w:r>
            <w:rPr>
              <w:b/>
              <w:i/>
            </w:rPr>
            <w:instrText xml:space="preserve"> STYLEREF "Name of Act/Reg" </w:instrText>
          </w:r>
          <w:r>
            <w:rPr>
              <w:b/>
              <w:i/>
            </w:rPr>
            <w:fldChar w:fldCharType="separate"/>
          </w:r>
          <w:r w:rsidR="00D52B37">
            <w:rPr>
              <w:b/>
              <w:i/>
            </w:rPr>
            <w:t>State Superannuation Regulations 2001</w:t>
          </w:r>
          <w:r>
            <w:rPr>
              <w:b/>
              <w:i/>
            </w:rPr>
            <w:fldChar w:fldCharType="end"/>
          </w:r>
        </w:p>
      </w:tc>
    </w:tr>
    <w:tr w:rsidR="0050436E" w14:paraId="3E2720E5" w14:textId="77777777">
      <w:trPr>
        <w:jc w:val="center"/>
      </w:trPr>
      <w:tc>
        <w:tcPr>
          <w:tcW w:w="1548" w:type="dxa"/>
        </w:tcPr>
        <w:p w14:paraId="38289683" w14:textId="5B57B1B1" w:rsidR="00AE537D" w:rsidRDefault="00AE537D">
          <w:pPr>
            <w:pStyle w:val="Header"/>
            <w:spacing w:before="40"/>
          </w:pPr>
          <w:r>
            <w:rPr>
              <w:b/>
            </w:rPr>
            <w:fldChar w:fldCharType="begin"/>
          </w:r>
          <w:r>
            <w:rPr>
              <w:b/>
            </w:rPr>
            <w:instrText xml:space="preserve"> STYLEREF "nHeading 2" </w:instrText>
          </w:r>
          <w:r>
            <w:rPr>
              <w:b/>
            </w:rPr>
            <w:fldChar w:fldCharType="separate"/>
          </w:r>
          <w:r w:rsidR="00D52B37">
            <w:rPr>
              <w:b/>
            </w:rPr>
            <w:t>Notes</w:t>
          </w:r>
          <w:r>
            <w:rPr>
              <w:b/>
            </w:rPr>
            <w:fldChar w:fldCharType="end"/>
          </w:r>
        </w:p>
      </w:tc>
      <w:tc>
        <w:tcPr>
          <w:tcW w:w="5715" w:type="dxa"/>
        </w:tcPr>
        <w:p w14:paraId="0822E7E6" w14:textId="573AD7D3" w:rsidR="00AE537D" w:rsidRDefault="00AE537D">
          <w:pPr>
            <w:pStyle w:val="Header"/>
            <w:spacing w:before="40"/>
          </w:pPr>
          <w:r>
            <w:fldChar w:fldCharType="begin"/>
          </w:r>
          <w:r>
            <w:instrText xml:space="preserve"> STYLEREF "nHeading 3" </w:instrText>
          </w:r>
          <w:r>
            <w:fldChar w:fldCharType="separate"/>
          </w:r>
          <w:r w:rsidR="00D52B37">
            <w:t>Compilation table</w:t>
          </w:r>
          <w:r>
            <w:fldChar w:fldCharType="end"/>
          </w:r>
        </w:p>
      </w:tc>
    </w:tr>
    <w:tr w:rsidR="0050436E" w14:paraId="7CF8574E" w14:textId="77777777">
      <w:trPr>
        <w:jc w:val="center"/>
      </w:trPr>
      <w:tc>
        <w:tcPr>
          <w:tcW w:w="1548" w:type="dxa"/>
        </w:tcPr>
        <w:p w14:paraId="7E25CFD3" w14:textId="77777777" w:rsidR="00AE537D" w:rsidRDefault="00AE537D">
          <w:pPr>
            <w:pStyle w:val="Header"/>
            <w:spacing w:before="40"/>
          </w:pPr>
        </w:p>
      </w:tc>
      <w:tc>
        <w:tcPr>
          <w:tcW w:w="5715" w:type="dxa"/>
        </w:tcPr>
        <w:p w14:paraId="0BA2BB4E" w14:textId="77777777" w:rsidR="00AE537D" w:rsidRDefault="00AE537D">
          <w:pPr>
            <w:pStyle w:val="Header"/>
            <w:spacing w:before="40"/>
          </w:pPr>
        </w:p>
      </w:tc>
    </w:tr>
    <w:tr w:rsidR="0050436E" w14:paraId="7BA1F3C6" w14:textId="77777777">
      <w:trPr>
        <w:cantSplit/>
        <w:jc w:val="center"/>
      </w:trPr>
      <w:tc>
        <w:tcPr>
          <w:tcW w:w="7258" w:type="dxa"/>
          <w:gridSpan w:val="2"/>
        </w:tcPr>
        <w:p w14:paraId="5E3A3F79" w14:textId="77777777" w:rsidR="00AE537D" w:rsidRDefault="00AE537D">
          <w:pPr>
            <w:pStyle w:val="Header"/>
            <w:spacing w:before="40"/>
          </w:pPr>
        </w:p>
      </w:tc>
    </w:tr>
  </w:tbl>
  <w:p w14:paraId="0F11E593" w14:textId="77777777" w:rsidR="00AE537D" w:rsidRDefault="00AE537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436E" w14:paraId="2C17AA59" w14:textId="77777777">
      <w:trPr>
        <w:cantSplit/>
        <w:jc w:val="center"/>
      </w:trPr>
      <w:tc>
        <w:tcPr>
          <w:tcW w:w="7258" w:type="dxa"/>
          <w:gridSpan w:val="2"/>
        </w:tcPr>
        <w:p w14:paraId="04076E1B" w14:textId="73AC2F09" w:rsidR="00AE537D" w:rsidRDefault="00AE537D">
          <w:pPr>
            <w:pStyle w:val="Header"/>
            <w:ind w:right="17"/>
            <w:jc w:val="right"/>
          </w:pPr>
          <w:r>
            <w:rPr>
              <w:b/>
              <w:i/>
            </w:rPr>
            <w:fldChar w:fldCharType="begin"/>
          </w:r>
          <w:r>
            <w:rPr>
              <w:b/>
              <w:i/>
            </w:rPr>
            <w:instrText xml:space="preserve"> STYLEREF "Name of Act/Reg" </w:instrText>
          </w:r>
          <w:r>
            <w:rPr>
              <w:b/>
              <w:i/>
            </w:rPr>
            <w:fldChar w:fldCharType="separate"/>
          </w:r>
          <w:r w:rsidR="00D52B37">
            <w:rPr>
              <w:b/>
              <w:i/>
            </w:rPr>
            <w:t>State Superannuation Regulations 2001</w:t>
          </w:r>
          <w:r>
            <w:rPr>
              <w:b/>
              <w:i/>
            </w:rPr>
            <w:fldChar w:fldCharType="end"/>
          </w:r>
        </w:p>
      </w:tc>
    </w:tr>
    <w:tr w:rsidR="0050436E" w14:paraId="2DEA106C" w14:textId="77777777">
      <w:trPr>
        <w:jc w:val="center"/>
      </w:trPr>
      <w:tc>
        <w:tcPr>
          <w:tcW w:w="5715" w:type="dxa"/>
        </w:tcPr>
        <w:p w14:paraId="22EED613" w14:textId="1021EA4B" w:rsidR="00AE537D" w:rsidRDefault="00AE537D">
          <w:pPr>
            <w:pStyle w:val="Header"/>
            <w:spacing w:before="40"/>
            <w:jc w:val="right"/>
          </w:pPr>
          <w:r>
            <w:fldChar w:fldCharType="begin"/>
          </w:r>
          <w:r>
            <w:instrText xml:space="preserve"> STYLEREF "nHeading 3" </w:instrText>
          </w:r>
          <w:r>
            <w:fldChar w:fldCharType="separate"/>
          </w:r>
          <w:r w:rsidR="00D52B37">
            <w:t>Compilation table</w:t>
          </w:r>
          <w:r>
            <w:fldChar w:fldCharType="end"/>
          </w:r>
        </w:p>
      </w:tc>
      <w:tc>
        <w:tcPr>
          <w:tcW w:w="1548" w:type="dxa"/>
        </w:tcPr>
        <w:p w14:paraId="3F976427" w14:textId="4D027C2D" w:rsidR="00AE537D" w:rsidRDefault="00AE537D">
          <w:pPr>
            <w:pStyle w:val="Header"/>
            <w:spacing w:before="40"/>
            <w:ind w:right="17"/>
            <w:jc w:val="right"/>
          </w:pPr>
          <w:r>
            <w:rPr>
              <w:b/>
            </w:rPr>
            <w:fldChar w:fldCharType="begin"/>
          </w:r>
          <w:r>
            <w:rPr>
              <w:b/>
            </w:rPr>
            <w:instrText xml:space="preserve"> STYLEREF "nHeading 2" </w:instrText>
          </w:r>
          <w:r>
            <w:rPr>
              <w:b/>
            </w:rPr>
            <w:fldChar w:fldCharType="separate"/>
          </w:r>
          <w:r w:rsidR="00D52B37">
            <w:rPr>
              <w:b/>
            </w:rPr>
            <w:t>Notes</w:t>
          </w:r>
          <w:r>
            <w:rPr>
              <w:b/>
            </w:rPr>
            <w:fldChar w:fldCharType="end"/>
          </w:r>
        </w:p>
      </w:tc>
    </w:tr>
    <w:tr w:rsidR="0050436E" w14:paraId="668675D2" w14:textId="77777777">
      <w:trPr>
        <w:jc w:val="center"/>
      </w:trPr>
      <w:tc>
        <w:tcPr>
          <w:tcW w:w="5715" w:type="dxa"/>
        </w:tcPr>
        <w:p w14:paraId="0784DA6D" w14:textId="77777777" w:rsidR="00AE537D" w:rsidRDefault="00AE537D">
          <w:pPr>
            <w:pStyle w:val="Header"/>
            <w:spacing w:before="40"/>
            <w:jc w:val="right"/>
          </w:pPr>
        </w:p>
      </w:tc>
      <w:tc>
        <w:tcPr>
          <w:tcW w:w="1548" w:type="dxa"/>
        </w:tcPr>
        <w:p w14:paraId="0EBC3D40" w14:textId="77777777" w:rsidR="00AE537D" w:rsidRDefault="00AE537D">
          <w:pPr>
            <w:pStyle w:val="Header"/>
            <w:spacing w:before="40"/>
            <w:ind w:right="17"/>
            <w:jc w:val="right"/>
          </w:pPr>
        </w:p>
      </w:tc>
    </w:tr>
    <w:tr w:rsidR="0050436E" w14:paraId="224F50DB" w14:textId="77777777">
      <w:trPr>
        <w:cantSplit/>
        <w:jc w:val="center"/>
      </w:trPr>
      <w:tc>
        <w:tcPr>
          <w:tcW w:w="7258" w:type="dxa"/>
          <w:gridSpan w:val="2"/>
        </w:tcPr>
        <w:p w14:paraId="4F62F49F" w14:textId="77777777" w:rsidR="00AE537D" w:rsidRDefault="00AE537D">
          <w:pPr>
            <w:pStyle w:val="Header"/>
            <w:spacing w:before="40"/>
            <w:ind w:right="17"/>
            <w:jc w:val="right"/>
          </w:pPr>
        </w:p>
      </w:tc>
    </w:tr>
  </w:tbl>
  <w:p w14:paraId="57DD93E9" w14:textId="77777777" w:rsidR="00AE537D" w:rsidRDefault="00AE537D">
    <w:pPr>
      <w:pStyle w:val="Header"/>
      <w:pBdr>
        <w:top w:val="single" w:sz="4" w:space="1" w:color="auto"/>
      </w:pBdr>
    </w:pPr>
    <w:bookmarkStart w:id="1966" w:name="Compilation"/>
    <w:bookmarkEnd w:id="19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897E" w14:textId="77777777" w:rsidR="00AE537D" w:rsidRDefault="00AE537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D475" w14:textId="77777777" w:rsidR="00AE537D" w:rsidRDefault="00AE53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71AD0" w14:textId="77777777" w:rsidR="00AE537D" w:rsidRDefault="00AE537D">
    <w:pPr>
      <w:pStyle w:val="Header"/>
    </w:pPr>
    <w:bookmarkStart w:id="2001" w:name="Coversheet"/>
    <w:bookmarkEnd w:id="20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3136954">
    <w:abstractNumId w:val="5"/>
  </w:num>
  <w:num w:numId="2" w16cid:durableId="1495102505">
    <w:abstractNumId w:val="14"/>
  </w:num>
  <w:num w:numId="3" w16cid:durableId="1054279566">
    <w:abstractNumId w:val="9"/>
  </w:num>
  <w:num w:numId="4" w16cid:durableId="1825008334">
    <w:abstractNumId w:val="7"/>
  </w:num>
  <w:num w:numId="5" w16cid:durableId="1103459611">
    <w:abstractNumId w:val="6"/>
  </w:num>
  <w:num w:numId="6" w16cid:durableId="1854415129">
    <w:abstractNumId w:val="4"/>
  </w:num>
  <w:num w:numId="7" w16cid:durableId="237178212">
    <w:abstractNumId w:val="8"/>
  </w:num>
  <w:num w:numId="8" w16cid:durableId="639310828">
    <w:abstractNumId w:val="3"/>
  </w:num>
  <w:num w:numId="9" w16cid:durableId="559949059">
    <w:abstractNumId w:val="2"/>
  </w:num>
  <w:num w:numId="10" w16cid:durableId="344016583">
    <w:abstractNumId w:val="1"/>
  </w:num>
  <w:num w:numId="11" w16cid:durableId="191963913">
    <w:abstractNumId w:val="0"/>
  </w:num>
  <w:num w:numId="12" w16cid:durableId="677388443">
    <w:abstractNumId w:val="16"/>
  </w:num>
  <w:num w:numId="13" w16cid:durableId="1390105176">
    <w:abstractNumId w:val="18"/>
  </w:num>
  <w:num w:numId="14" w16cid:durableId="72032539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8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4160312"/>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 w:name="WAFER_2025070313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3135851_GUID" w:val="b8e81a1e-59f6-4b4b-b747-0e88059474d8"/>
    <w:docVar w:name="WAFER_20260313095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095510_GUID" w:val="262c8948-0513-4b24-9e1c-89841cdc2671"/>
    <w:docVar w:name="WAFER_20260604160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4160312_GUID" w:val="2afdac49-d7da-4d59-ad43-2ae4140a6cc3"/>
  </w:docVars>
  <w:rsids>
    <w:rsidRoot w:val="003273FA"/>
    <w:rsid w:val="00010CED"/>
    <w:rsid w:val="00057BE4"/>
    <w:rsid w:val="00067CA6"/>
    <w:rsid w:val="00077604"/>
    <w:rsid w:val="000A0D26"/>
    <w:rsid w:val="000D70A3"/>
    <w:rsid w:val="000E1936"/>
    <w:rsid w:val="000F4E17"/>
    <w:rsid w:val="00110A88"/>
    <w:rsid w:val="00127801"/>
    <w:rsid w:val="00134A8F"/>
    <w:rsid w:val="00180C4C"/>
    <w:rsid w:val="001962DA"/>
    <w:rsid w:val="001C55E6"/>
    <w:rsid w:val="00216DFA"/>
    <w:rsid w:val="0022054B"/>
    <w:rsid w:val="00227612"/>
    <w:rsid w:val="00246BC4"/>
    <w:rsid w:val="00252EAA"/>
    <w:rsid w:val="00260F3F"/>
    <w:rsid w:val="002C5E56"/>
    <w:rsid w:val="002D7F16"/>
    <w:rsid w:val="002E064E"/>
    <w:rsid w:val="00304B93"/>
    <w:rsid w:val="00307F15"/>
    <w:rsid w:val="003273FA"/>
    <w:rsid w:val="00372046"/>
    <w:rsid w:val="0039484C"/>
    <w:rsid w:val="00396E06"/>
    <w:rsid w:val="003A5AEF"/>
    <w:rsid w:val="003B6372"/>
    <w:rsid w:val="00416FD7"/>
    <w:rsid w:val="004A61FC"/>
    <w:rsid w:val="004C6153"/>
    <w:rsid w:val="004D6B69"/>
    <w:rsid w:val="004F441A"/>
    <w:rsid w:val="0050436E"/>
    <w:rsid w:val="00542587"/>
    <w:rsid w:val="00656B95"/>
    <w:rsid w:val="00663A53"/>
    <w:rsid w:val="00696FB7"/>
    <w:rsid w:val="006C5BB4"/>
    <w:rsid w:val="006D6E1B"/>
    <w:rsid w:val="006F546B"/>
    <w:rsid w:val="00741EA7"/>
    <w:rsid w:val="00742C74"/>
    <w:rsid w:val="0074554F"/>
    <w:rsid w:val="00747E50"/>
    <w:rsid w:val="00756C8A"/>
    <w:rsid w:val="00786B3D"/>
    <w:rsid w:val="00794983"/>
    <w:rsid w:val="007C4753"/>
    <w:rsid w:val="007D3D7A"/>
    <w:rsid w:val="007D7D15"/>
    <w:rsid w:val="007F5B38"/>
    <w:rsid w:val="00812D5D"/>
    <w:rsid w:val="00817551"/>
    <w:rsid w:val="0084337C"/>
    <w:rsid w:val="00851474"/>
    <w:rsid w:val="008F2C7A"/>
    <w:rsid w:val="00905F36"/>
    <w:rsid w:val="009153C9"/>
    <w:rsid w:val="00937C7D"/>
    <w:rsid w:val="009412A9"/>
    <w:rsid w:val="00957EFC"/>
    <w:rsid w:val="00962D18"/>
    <w:rsid w:val="0096582E"/>
    <w:rsid w:val="00981F4E"/>
    <w:rsid w:val="009A0B1B"/>
    <w:rsid w:val="009B0D15"/>
    <w:rsid w:val="00A04903"/>
    <w:rsid w:val="00A438B9"/>
    <w:rsid w:val="00A46240"/>
    <w:rsid w:val="00A559CD"/>
    <w:rsid w:val="00A72822"/>
    <w:rsid w:val="00A85456"/>
    <w:rsid w:val="00AE537D"/>
    <w:rsid w:val="00AF0A12"/>
    <w:rsid w:val="00B22C9B"/>
    <w:rsid w:val="00B240AA"/>
    <w:rsid w:val="00B42639"/>
    <w:rsid w:val="00B55306"/>
    <w:rsid w:val="00B75C8D"/>
    <w:rsid w:val="00B833F7"/>
    <w:rsid w:val="00B87639"/>
    <w:rsid w:val="00B92A00"/>
    <w:rsid w:val="00BD02B3"/>
    <w:rsid w:val="00BE77DA"/>
    <w:rsid w:val="00BF4C9D"/>
    <w:rsid w:val="00C07F25"/>
    <w:rsid w:val="00C175AC"/>
    <w:rsid w:val="00C305F4"/>
    <w:rsid w:val="00C43D47"/>
    <w:rsid w:val="00C44576"/>
    <w:rsid w:val="00C67A6B"/>
    <w:rsid w:val="00C725B0"/>
    <w:rsid w:val="00C74B66"/>
    <w:rsid w:val="00C8680E"/>
    <w:rsid w:val="00CB166D"/>
    <w:rsid w:val="00CD0536"/>
    <w:rsid w:val="00D014EE"/>
    <w:rsid w:val="00D04569"/>
    <w:rsid w:val="00D063A4"/>
    <w:rsid w:val="00D26212"/>
    <w:rsid w:val="00D35301"/>
    <w:rsid w:val="00D361DB"/>
    <w:rsid w:val="00D52B37"/>
    <w:rsid w:val="00D81187"/>
    <w:rsid w:val="00DC3ED8"/>
    <w:rsid w:val="00DC7736"/>
    <w:rsid w:val="00E11384"/>
    <w:rsid w:val="00E23F10"/>
    <w:rsid w:val="00E267FF"/>
    <w:rsid w:val="00E31BD4"/>
    <w:rsid w:val="00E96612"/>
    <w:rsid w:val="00EA05AD"/>
    <w:rsid w:val="00EA793C"/>
    <w:rsid w:val="00ED741D"/>
    <w:rsid w:val="00EF35AC"/>
    <w:rsid w:val="00F136FF"/>
    <w:rsid w:val="00F41BD5"/>
    <w:rsid w:val="00F42C40"/>
    <w:rsid w:val="00F54E09"/>
    <w:rsid w:val="00F6417B"/>
    <w:rsid w:val="00FC3096"/>
    <w:rsid w:val="00FE52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o:shapelayout v:ext="edit">
      <o:idmap v:ext="edit" data="2"/>
    </o:shapelayout>
  </w:shapeDefaults>
  <w:decimalSymbol w:val="."/>
  <w:listSeparator w:val=","/>
  <w14:docId w14:val="7B7DE56A"/>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sid w:val="009412A9"/>
    <w:rPr>
      <w:sz w:val="24"/>
    </w:rPr>
  </w:style>
  <w:style w:type="character" w:customStyle="1" w:styleId="FooterChar">
    <w:name w:val="Footer Char"/>
    <w:basedOn w:val="DefaultParagraphFont"/>
    <w:link w:val="Footer"/>
    <w:rsid w:val="00B240A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79939</Words>
  <Characters>384510</Characters>
  <Application>Microsoft Office Word</Application>
  <DocSecurity>0</DocSecurity>
  <Lines>10392</Lines>
  <Paragraphs>5664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06-y0-00 - 06-z0-00</dc:title>
  <dc:subject/>
  <dc:creator/>
  <cp:keywords/>
  <dc:description/>
  <cp:lastModifiedBy>Master Repository Process</cp:lastModifiedBy>
  <cp:revision>2</cp:revision>
  <cp:lastPrinted>2019-02-11T08:00:00Z</cp:lastPrinted>
  <dcterms:created xsi:type="dcterms:W3CDTF">2026-06-09T08:53:00Z</dcterms:created>
  <dcterms:modified xsi:type="dcterms:W3CDTF">2026-06-09T08:54:00Z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20260611</vt:lpwstr>
  </property>
  <property fmtid="{D5CDD505-2E9C-101B-9397-08002B2CF9AE}" pid="8" name="CommencementAsAt">
    <vt:filetime>2026-06-10T16:00:00Z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06-y0-00</vt:lpwstr>
  </property>
  <property fmtid="{D5CDD505-2E9C-101B-9397-08002B2CF9AE}" pid="12" name="FromAsAtDate">
    <vt:lpwstr>19 Mar 2026</vt:lpwstr>
  </property>
  <property fmtid="{D5CDD505-2E9C-101B-9397-08002B2CF9AE}" pid="13" name="ToSuffix">
    <vt:lpwstr>06-z0-00</vt:lpwstr>
  </property>
  <property fmtid="{D5CDD505-2E9C-101B-9397-08002B2CF9AE}" pid="14" name="ToAsAtDate">
    <vt:lpwstr>11 Jun 2026</vt:lpwstr>
  </property>
</Properties>
</file>