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6E61A" w14:textId="77777777" w:rsidR="00F174A6" w:rsidRDefault="00F174A6">
      <w:pPr>
        <w:pStyle w:val="WA"/>
      </w:pPr>
      <w:r>
        <w:rPr>
          <w:noProof/>
        </w:rPr>
        <w:drawing>
          <wp:anchor distT="0" distB="0" distL="114300" distR="114300" simplePos="0" relativeHeight="251662336" behindDoc="0" locked="0" layoutInCell="1" allowOverlap="1" wp14:anchorId="6C23E64E" wp14:editId="384724D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BE64D83" w14:textId="24B869AC" w:rsidR="00F174A6" w:rsidRDefault="00F174A6">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14:paraId="1D385ACE" w14:textId="77777777" w:rsidR="00F174A6" w:rsidRDefault="00F174A6">
      <w:pPr>
        <w:spacing w:after="800"/>
        <w:jc w:val="center"/>
      </w:pPr>
      <w:r>
        <w:t>Compare between:</w:t>
      </w:r>
    </w:p>
    <w:p w14:paraId="16005DDD" w14:textId="5D29AEFD" w:rsidR="00F174A6" w:rsidRDefault="00F174A6">
      <w:pPr>
        <w:jc w:val="center"/>
      </w:pPr>
      <w:r>
        <w:t>[</w:t>
      </w:r>
      <w:r>
        <w:fldChar w:fldCharType="begin"/>
      </w:r>
      <w:r>
        <w:instrText xml:space="preserve"> DocProperty FromAsAtDate</w:instrText>
      </w:r>
      <w:r>
        <w:fldChar w:fldCharType="separate"/>
      </w:r>
      <w:r>
        <w:t>10 Jun 2026</w:t>
      </w:r>
      <w:r>
        <w:fldChar w:fldCharType="end"/>
      </w:r>
      <w:r>
        <w:t xml:space="preserve">, </w:t>
      </w:r>
      <w:r>
        <w:fldChar w:fldCharType="begin"/>
      </w:r>
      <w:r>
        <w:instrText xml:space="preserve"> DocProperty FromSuffix </w:instrText>
      </w:r>
      <w:r>
        <w:fldChar w:fldCharType="separate"/>
      </w:r>
      <w:r>
        <w:t>07-ag0-00</w:t>
      </w:r>
      <w:r>
        <w:fldChar w:fldCharType="end"/>
      </w:r>
      <w:r>
        <w:t>] and [</w:t>
      </w:r>
      <w:r>
        <w:fldChar w:fldCharType="begin"/>
      </w:r>
      <w:r>
        <w:instrText xml:space="preserve"> DocProperty ToAsAtDate</w:instrText>
      </w:r>
      <w:r>
        <w:fldChar w:fldCharType="separate"/>
      </w:r>
      <w:r>
        <w:t>25 Jun 2026</w:t>
      </w:r>
      <w:r>
        <w:fldChar w:fldCharType="end"/>
      </w:r>
      <w:r>
        <w:t xml:space="preserve">, </w:t>
      </w:r>
      <w:r>
        <w:fldChar w:fldCharType="begin"/>
      </w:r>
      <w:r>
        <w:instrText xml:space="preserve"> DocProperty ToSuffix</w:instrText>
      </w:r>
      <w:r>
        <w:fldChar w:fldCharType="separate"/>
      </w:r>
      <w:r>
        <w:t>07-ah0-00</w:t>
      </w:r>
      <w:r>
        <w:fldChar w:fldCharType="end"/>
      </w:r>
      <w:r>
        <w:t>]</w:t>
      </w:r>
    </w:p>
    <w:p w14:paraId="271DB6A3" w14:textId="77777777" w:rsidR="00F174A6" w:rsidRDefault="00F174A6">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9F44C67" w14:textId="77777777" w:rsidR="00F174A6" w:rsidRDefault="00F174A6"/>
    <w:p w14:paraId="7CEB659B" w14:textId="77777777" w:rsidR="00A71327" w:rsidRDefault="00A71327">
      <w:pPr>
        <w:jc w:val="center"/>
        <w:sectPr w:rsidR="00A7132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04B0C69" w14:textId="77777777" w:rsidR="00A71327" w:rsidRDefault="00A71327">
      <w:pPr>
        <w:pStyle w:val="PrincipalActReg"/>
        <w:rPr>
          <w:snapToGrid w:val="0"/>
        </w:rPr>
      </w:pPr>
      <w:r>
        <w:rPr>
          <w:snapToGrid w:val="0"/>
        </w:rPr>
        <w:lastRenderedPageBreak/>
        <w:t>Electricity Act 1945</w:t>
      </w:r>
    </w:p>
    <w:p w14:paraId="5A27D50F" w14:textId="77777777" w:rsidR="00A71327" w:rsidRDefault="00A71327">
      <w:pPr>
        <w:pStyle w:val="NameofActReg"/>
        <w:spacing w:after="720"/>
      </w:pPr>
      <w:r>
        <w:t>Electricity (Licensing) Regulations 1991</w:t>
      </w:r>
    </w:p>
    <w:p w14:paraId="45259424" w14:textId="77777777" w:rsidR="00A71327" w:rsidRDefault="00A71327">
      <w:pPr>
        <w:pStyle w:val="Heading2"/>
        <w:keepNext w:val="0"/>
        <w:pageBreakBefore w:val="0"/>
        <w:spacing w:before="240"/>
      </w:pPr>
      <w:bookmarkStart w:id="1" w:name="_Toc232760236"/>
      <w:bookmarkStart w:id="2" w:name="_Toc232760705"/>
      <w:bookmarkStart w:id="3" w:name="_Toc232763148"/>
      <w:bookmarkStart w:id="4" w:name="_Toc231564400"/>
      <w:bookmarkStart w:id="5" w:name="_Toc231566584"/>
      <w:bookmarkStart w:id="6" w:name="_Toc231804242"/>
      <w:r>
        <w:rPr>
          <w:rStyle w:val="CharPartNo"/>
        </w:rPr>
        <w:t>Part 1</w:t>
      </w:r>
      <w:r>
        <w:rPr>
          <w:rStyle w:val="CharDivNo"/>
        </w:rPr>
        <w:t> </w:t>
      </w:r>
      <w:r>
        <w:t>— </w:t>
      </w:r>
      <w:r>
        <w:rPr>
          <w:rStyle w:val="CharPartText"/>
        </w:rPr>
        <w:t>Preliminary</w:t>
      </w:r>
      <w:bookmarkEnd w:id="1"/>
      <w:bookmarkEnd w:id="2"/>
      <w:bookmarkEnd w:id="3"/>
      <w:bookmarkEnd w:id="4"/>
      <w:bookmarkEnd w:id="5"/>
      <w:bookmarkEnd w:id="6"/>
    </w:p>
    <w:p w14:paraId="4DB0FC53" w14:textId="77777777" w:rsidR="00A71327" w:rsidRDefault="00A71327">
      <w:pPr>
        <w:pStyle w:val="Heading5"/>
        <w:spacing w:before="180"/>
        <w:rPr>
          <w:snapToGrid w:val="0"/>
        </w:rPr>
      </w:pPr>
      <w:bookmarkStart w:id="7" w:name="_Toc232763149"/>
      <w:bookmarkStart w:id="8" w:name="_Toc231804243"/>
      <w:r>
        <w:rPr>
          <w:rStyle w:val="CharSectno"/>
        </w:rPr>
        <w:t>1</w:t>
      </w:r>
      <w:r>
        <w:rPr>
          <w:snapToGrid w:val="0"/>
        </w:rPr>
        <w:t>.</w:t>
      </w:r>
      <w:r>
        <w:rPr>
          <w:snapToGrid w:val="0"/>
        </w:rPr>
        <w:tab/>
        <w:t>Citation</w:t>
      </w:r>
      <w:bookmarkEnd w:id="7"/>
      <w:bookmarkEnd w:id="8"/>
      <w:r>
        <w:rPr>
          <w:snapToGrid w:val="0"/>
        </w:rPr>
        <w:t xml:space="preserve"> </w:t>
      </w:r>
    </w:p>
    <w:p w14:paraId="19CCCE6D" w14:textId="77777777" w:rsidR="00A71327" w:rsidRDefault="00A71327">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14:paraId="6117F001" w14:textId="77777777" w:rsidR="00A71327" w:rsidRDefault="00A71327">
      <w:pPr>
        <w:pStyle w:val="Heading5"/>
        <w:spacing w:before="180"/>
        <w:rPr>
          <w:snapToGrid w:val="0"/>
        </w:rPr>
      </w:pPr>
      <w:bookmarkStart w:id="9" w:name="_Toc232763150"/>
      <w:bookmarkStart w:id="10" w:name="_Toc231804244"/>
      <w:r>
        <w:rPr>
          <w:rStyle w:val="CharSectno"/>
        </w:rPr>
        <w:t>2</w:t>
      </w:r>
      <w:r>
        <w:rPr>
          <w:snapToGrid w:val="0"/>
        </w:rPr>
        <w:t>.</w:t>
      </w:r>
      <w:r>
        <w:rPr>
          <w:snapToGrid w:val="0"/>
        </w:rPr>
        <w:tab/>
        <w:t>Commencement</w:t>
      </w:r>
      <w:bookmarkEnd w:id="9"/>
      <w:bookmarkEnd w:id="10"/>
      <w:r>
        <w:rPr>
          <w:snapToGrid w:val="0"/>
        </w:rPr>
        <w:t xml:space="preserve"> </w:t>
      </w:r>
    </w:p>
    <w:p w14:paraId="6E5F5058" w14:textId="77777777" w:rsidR="00A71327" w:rsidRDefault="00A71327">
      <w:pPr>
        <w:pStyle w:val="Subsection"/>
        <w:rPr>
          <w:snapToGrid w:val="0"/>
        </w:rPr>
      </w:pPr>
      <w:r>
        <w:rPr>
          <w:snapToGrid w:val="0"/>
        </w:rPr>
        <w:tab/>
      </w:r>
      <w:r>
        <w:rPr>
          <w:snapToGrid w:val="0"/>
        </w:rPr>
        <w:tab/>
        <w:t>These regulations shall come into operation on 1 November 1991.</w:t>
      </w:r>
    </w:p>
    <w:p w14:paraId="599A3515" w14:textId="77777777" w:rsidR="00A71327" w:rsidRDefault="00A71327">
      <w:pPr>
        <w:pStyle w:val="Heading5"/>
        <w:spacing w:before="180"/>
        <w:rPr>
          <w:snapToGrid w:val="0"/>
        </w:rPr>
      </w:pPr>
      <w:bookmarkStart w:id="11" w:name="_Toc232763151"/>
      <w:bookmarkStart w:id="12" w:name="_Toc231804245"/>
      <w:r>
        <w:rPr>
          <w:rStyle w:val="CharSectno"/>
        </w:rPr>
        <w:t>3</w:t>
      </w:r>
      <w:r>
        <w:rPr>
          <w:snapToGrid w:val="0"/>
        </w:rPr>
        <w:t>.</w:t>
      </w:r>
      <w:r>
        <w:rPr>
          <w:snapToGrid w:val="0"/>
        </w:rPr>
        <w:tab/>
        <w:t>Terms used</w:t>
      </w:r>
      <w:bookmarkEnd w:id="11"/>
      <w:bookmarkEnd w:id="12"/>
      <w:r>
        <w:rPr>
          <w:snapToGrid w:val="0"/>
        </w:rPr>
        <w:t xml:space="preserve"> </w:t>
      </w:r>
    </w:p>
    <w:p w14:paraId="0BF33CE0" w14:textId="77777777" w:rsidR="00A71327" w:rsidRDefault="00A71327">
      <w:pPr>
        <w:pStyle w:val="Subsection"/>
        <w:rPr>
          <w:snapToGrid w:val="0"/>
        </w:rPr>
      </w:pPr>
      <w:r>
        <w:rPr>
          <w:snapToGrid w:val="0"/>
        </w:rPr>
        <w:tab/>
        <w:t>(1)</w:t>
      </w:r>
      <w:r>
        <w:rPr>
          <w:snapToGrid w:val="0"/>
        </w:rPr>
        <w:tab/>
        <w:t>In these regulations, unless the contrary intention appears — </w:t>
      </w:r>
    </w:p>
    <w:p w14:paraId="0D73137A" w14:textId="77777777" w:rsidR="00A71327" w:rsidRDefault="00A71327">
      <w:pPr>
        <w:pStyle w:val="Defstart"/>
      </w:pPr>
      <w:r>
        <w:tab/>
      </w:r>
      <w:r>
        <w:rPr>
          <w:rStyle w:val="CharDefText"/>
        </w:rPr>
        <w:t>apprentice</w:t>
      </w:r>
      <w:r>
        <w:t xml:space="preserve"> has the meaning given in the </w:t>
      </w:r>
      <w:r>
        <w:rPr>
          <w:i/>
          <w:iCs/>
        </w:rPr>
        <w:t>Vocational Education and Training Act 1996</w:t>
      </w:r>
      <w:r>
        <w:t xml:space="preserve"> section 60A;</w:t>
      </w:r>
    </w:p>
    <w:p w14:paraId="12BEE858" w14:textId="77777777" w:rsidR="00A71327" w:rsidRDefault="00A71327">
      <w:pPr>
        <w:pStyle w:val="Defstart"/>
      </w:pPr>
      <w:r>
        <w:tab/>
      </w:r>
      <w:r>
        <w:rPr>
          <w:rStyle w:val="CharDefText"/>
        </w:rPr>
        <w:t>AS</w:t>
      </w:r>
      <w:r>
        <w:t>, followed by a designation, means the Australian Standard having that designation published by Standards Australia, as amended from time to time;</w:t>
      </w:r>
    </w:p>
    <w:p w14:paraId="40E43436" w14:textId="77777777" w:rsidR="00A71327" w:rsidRDefault="00A71327">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14:paraId="0DB3D6F5" w14:textId="77777777" w:rsidR="00A71327" w:rsidRDefault="00A71327">
      <w:pPr>
        <w:pStyle w:val="Defstart"/>
      </w:pPr>
      <w:r>
        <w:tab/>
      </w:r>
      <w:r>
        <w:rPr>
          <w:rStyle w:val="CharDefText"/>
        </w:rPr>
        <w:t>Australian/New Zealand Wiring Rules</w:t>
      </w:r>
      <w:r>
        <w:t xml:space="preserve"> means AS/NZS 3000:2018 Electrical installations (known as the Australian/New Zealand Wiring Rules);</w:t>
      </w:r>
    </w:p>
    <w:p w14:paraId="474A3897" w14:textId="77777777" w:rsidR="00A71327" w:rsidRDefault="00A71327">
      <w:pPr>
        <w:pStyle w:val="Defstart"/>
      </w:pPr>
      <w:r>
        <w:rPr>
          <w:b/>
        </w:rPr>
        <w:tab/>
      </w:r>
      <w:r>
        <w:rPr>
          <w:rStyle w:val="CharDefText"/>
        </w:rPr>
        <w:t>Board</w:t>
      </w:r>
      <w:r>
        <w:t xml:space="preserve"> means the Electrical Licensing Board established under regulation 4;</w:t>
      </w:r>
    </w:p>
    <w:p w14:paraId="0569CC8E" w14:textId="77777777" w:rsidR="00A71327" w:rsidRDefault="00A71327">
      <w:pPr>
        <w:pStyle w:val="Defstart"/>
      </w:pPr>
      <w:r>
        <w:lastRenderedPageBreak/>
        <w:tab/>
      </w:r>
      <w:r>
        <w:rPr>
          <w:rStyle w:val="CharDefText"/>
        </w:rPr>
        <w:t>chairperson</w:t>
      </w:r>
      <w:r>
        <w:t xml:space="preserve"> means the person appointed under regulation 5(1)(a) to be chairperson of the Board;</w:t>
      </w:r>
    </w:p>
    <w:p w14:paraId="46D912F1" w14:textId="77777777" w:rsidR="00A71327" w:rsidRDefault="00A71327">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14:paraId="10B8799A" w14:textId="77777777" w:rsidR="00A71327" w:rsidRDefault="00A71327">
      <w:pPr>
        <w:pStyle w:val="Defstart"/>
      </w:pPr>
      <w:r>
        <w:tab/>
      </w:r>
      <w:r>
        <w:rPr>
          <w:rStyle w:val="CharDefText"/>
        </w:rPr>
        <w:t>copy</w:t>
      </w:r>
      <w:r>
        <w:t>, in relation to a notice of completion or electrical safety certificate, means a hard copy or an electronic copy;</w:t>
      </w:r>
    </w:p>
    <w:p w14:paraId="101DB874" w14:textId="77777777" w:rsidR="00A71327" w:rsidRDefault="00A71327">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14:paraId="5F39F3C2" w14:textId="77777777" w:rsidR="00A71327" w:rsidRDefault="00A71327">
      <w:pPr>
        <w:pStyle w:val="Defstart"/>
      </w:pPr>
      <w:r>
        <w:tab/>
      </w:r>
      <w:r>
        <w:rPr>
          <w:rStyle w:val="CharDefText"/>
        </w:rPr>
        <w:t>department</w:t>
      </w:r>
      <w:r>
        <w:t xml:space="preserve"> means the department of the Public Service principally assisting in the administration of the Act;</w:t>
      </w:r>
    </w:p>
    <w:p w14:paraId="4D494D77" w14:textId="77777777" w:rsidR="00A71327" w:rsidRDefault="00A71327">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14:paraId="102DAEF7" w14:textId="77777777" w:rsidR="00A71327" w:rsidRDefault="00A71327">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14:paraId="439E0050" w14:textId="77777777" w:rsidR="00A71327" w:rsidRDefault="00A71327">
      <w:pPr>
        <w:pStyle w:val="Defstart"/>
      </w:pPr>
      <w:r>
        <w:rPr>
          <w:b/>
        </w:rPr>
        <w:tab/>
      </w:r>
      <w:r>
        <w:rPr>
          <w:rStyle w:val="CharDefText"/>
        </w:rPr>
        <w:t>electrical contractor’s licence</w:t>
      </w:r>
      <w:r>
        <w:t xml:space="preserve"> means an electrical contractor’s licence issued under Part 4;</w:t>
      </w:r>
    </w:p>
    <w:p w14:paraId="1F7EDAF3" w14:textId="77777777" w:rsidR="00A71327" w:rsidRDefault="00A71327">
      <w:pPr>
        <w:pStyle w:val="Defstart"/>
      </w:pPr>
      <w:r>
        <w:rPr>
          <w:b/>
        </w:rPr>
        <w:tab/>
      </w:r>
      <w:r>
        <w:rPr>
          <w:rStyle w:val="CharDefText"/>
        </w:rPr>
        <w:t>electrical equipment</w:t>
      </w:r>
      <w:r>
        <w:t xml:space="preserve"> includes any component or part of an electrical installation;</w:t>
      </w:r>
    </w:p>
    <w:p w14:paraId="60A2669B" w14:textId="77777777" w:rsidR="00A71327" w:rsidRDefault="00A71327">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14:paraId="51472957" w14:textId="77777777" w:rsidR="00A71327" w:rsidRDefault="00A71327">
      <w:pPr>
        <w:pStyle w:val="Defstart"/>
        <w:keepNext/>
      </w:pPr>
      <w:r>
        <w:tab/>
      </w:r>
      <w:r>
        <w:rPr>
          <w:rStyle w:val="CharDefText"/>
        </w:rPr>
        <w:t>electrical installation</w:t>
      </w:r>
      <w:r>
        <w:t xml:space="preserve"> means — </w:t>
      </w:r>
    </w:p>
    <w:p w14:paraId="3209D110" w14:textId="77777777" w:rsidR="00A71327" w:rsidRDefault="00A71327">
      <w:pPr>
        <w:pStyle w:val="Defpara"/>
      </w:pPr>
      <w:r>
        <w:tab/>
        <w:t>(a)</w:t>
      </w:r>
      <w:r>
        <w:tab/>
        <w:t xml:space="preserve">an installation (as defined in the </w:t>
      </w:r>
      <w:r>
        <w:rPr>
          <w:i/>
        </w:rPr>
        <w:t>Electricity Act 1945</w:t>
      </w:r>
      <w:r>
        <w:t xml:space="preserve"> section 5(1)); or</w:t>
      </w:r>
    </w:p>
    <w:p w14:paraId="3DA62037" w14:textId="77777777" w:rsidR="00A71327" w:rsidRDefault="00A71327">
      <w:pPr>
        <w:pStyle w:val="Defpara"/>
      </w:pPr>
      <w:r>
        <w:tab/>
        <w:t>(b)</w:t>
      </w:r>
      <w:r>
        <w:tab/>
        <w:t xml:space="preserve">the network of an exempt operator, other than an exempt operator that is a major network operator; or </w:t>
      </w:r>
    </w:p>
    <w:p w14:paraId="292EA9CF" w14:textId="77777777" w:rsidR="00A71327" w:rsidRDefault="00A71327">
      <w:pPr>
        <w:pStyle w:val="Defpara"/>
      </w:pPr>
      <w:r>
        <w:tab/>
        <w:t>(c)</w:t>
      </w:r>
      <w:r>
        <w:tab/>
        <w:t xml:space="preserve">the network of a person who is a network operator under the </w:t>
      </w:r>
      <w:r>
        <w:rPr>
          <w:i/>
        </w:rPr>
        <w:t>Electricity (Network Safety) Regulations 2015</w:t>
      </w:r>
      <w:r>
        <w:t xml:space="preserve"> regulation 4(1)(h);</w:t>
      </w:r>
    </w:p>
    <w:p w14:paraId="7E353D24" w14:textId="77777777" w:rsidR="00A71327" w:rsidRDefault="00A71327">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14:paraId="5B779134" w14:textId="77777777" w:rsidR="00A71327" w:rsidRDefault="00A71327">
      <w:pPr>
        <w:pStyle w:val="Defstart"/>
      </w:pPr>
      <w:r>
        <w:tab/>
      </w:r>
      <w:r>
        <w:rPr>
          <w:rStyle w:val="CharDefText"/>
        </w:rPr>
        <w:t>electrical work</w:t>
      </w:r>
      <w:r>
        <w:t xml:space="preserve"> has the meaning given in regulation 4A;</w:t>
      </w:r>
    </w:p>
    <w:p w14:paraId="150A4CF0" w14:textId="77777777" w:rsidR="00A71327" w:rsidRDefault="00A71327">
      <w:pPr>
        <w:pStyle w:val="Defstart"/>
      </w:pPr>
      <w:r>
        <w:rPr>
          <w:b/>
        </w:rPr>
        <w:tab/>
      </w:r>
      <w:r>
        <w:rPr>
          <w:rStyle w:val="CharDefText"/>
        </w:rPr>
        <w:t>electrical worker</w:t>
      </w:r>
      <w:r>
        <w:t xml:space="preserve"> means an individual who carries out electrical work;</w:t>
      </w:r>
    </w:p>
    <w:p w14:paraId="47364CE2" w14:textId="77777777" w:rsidR="00A71327" w:rsidRDefault="00A71327">
      <w:pPr>
        <w:pStyle w:val="Defstart"/>
      </w:pPr>
      <w:r>
        <w:rPr>
          <w:b/>
        </w:rPr>
        <w:tab/>
      </w:r>
      <w:r>
        <w:rPr>
          <w:rStyle w:val="CharDefText"/>
        </w:rPr>
        <w:t>electrical worker’s licence</w:t>
      </w:r>
      <w:r>
        <w:t xml:space="preserve"> means a licence issued under Part 3;</w:t>
      </w:r>
    </w:p>
    <w:p w14:paraId="09304EB3" w14:textId="77777777" w:rsidR="00A71327" w:rsidRDefault="00A71327">
      <w:pPr>
        <w:pStyle w:val="Defstart"/>
      </w:pPr>
      <w:r>
        <w:tab/>
      </w:r>
      <w:r>
        <w:rPr>
          <w:rStyle w:val="CharDefText"/>
        </w:rPr>
        <w:t>electrician</w:t>
      </w:r>
      <w:r>
        <w:t xml:space="preserve"> means an electrical worker who is authorised by a licence to carry out electrical installing work and electrical fitting work;</w:t>
      </w:r>
    </w:p>
    <w:p w14:paraId="1D47DF47" w14:textId="77777777" w:rsidR="00A71327" w:rsidRDefault="00A71327">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14:paraId="2BD2270A" w14:textId="77777777" w:rsidR="00A71327" w:rsidRDefault="00A71327">
      <w:pPr>
        <w:pStyle w:val="Defstart"/>
      </w:pPr>
      <w:r>
        <w:tab/>
      </w:r>
      <w:r>
        <w:rPr>
          <w:rStyle w:val="CharDefText"/>
        </w:rPr>
        <w:t>eNotice portal</w:t>
      </w:r>
      <w:r>
        <w:t xml:space="preserve"> means the electronic communication management system maintained by the department for generating, delivering and storing notices under the Act;</w:t>
      </w:r>
    </w:p>
    <w:p w14:paraId="694D6DBF" w14:textId="77777777" w:rsidR="00A71327" w:rsidRDefault="00A71327">
      <w:pPr>
        <w:pStyle w:val="Defstart"/>
        <w:keepNext/>
      </w:pPr>
      <w:r>
        <w:rPr>
          <w:b/>
        </w:rPr>
        <w:tab/>
      </w:r>
      <w:r>
        <w:rPr>
          <w:rStyle w:val="CharDefText"/>
        </w:rPr>
        <w:t>executive officer</w:t>
      </w:r>
      <w:r>
        <w:t xml:space="preserve"> means the person holding or acting in the office of Executive Officer to the Board;</w:t>
      </w:r>
    </w:p>
    <w:p w14:paraId="5A78391D" w14:textId="77777777" w:rsidR="00A71327" w:rsidRDefault="00A71327">
      <w:pPr>
        <w:pStyle w:val="Defstart"/>
      </w:pPr>
      <w:r>
        <w:tab/>
      </w:r>
      <w:r>
        <w:rPr>
          <w:rStyle w:val="CharDefText"/>
        </w:rPr>
        <w:t>in</w:t>
      </w:r>
      <w:r>
        <w:rPr>
          <w:rStyle w:val="CharDefText"/>
        </w:rPr>
        <w:noBreakHyphen/>
        <w:t>house electrical installing work</w:t>
      </w:r>
      <w:r>
        <w:t xml:space="preserve"> has the meaning given by regulation 37(2) and (3);</w:t>
      </w:r>
    </w:p>
    <w:p w14:paraId="5133E99F" w14:textId="77777777" w:rsidR="00A71327" w:rsidRDefault="00A71327">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14:paraId="4F965BAB" w14:textId="77777777" w:rsidR="00A71327" w:rsidRDefault="00A71327">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14:paraId="56477FF8" w14:textId="77777777" w:rsidR="00A71327" w:rsidRDefault="00A71327">
      <w:pPr>
        <w:pStyle w:val="Defstart"/>
      </w:pPr>
      <w:r>
        <w:rPr>
          <w:b/>
        </w:rPr>
        <w:tab/>
      </w:r>
      <w:r>
        <w:rPr>
          <w:rStyle w:val="CharDefText"/>
        </w:rPr>
        <w:t>licensed electrical worker</w:t>
      </w:r>
      <w:r>
        <w:t xml:space="preserve"> means the holder of an electrical worker’s licence or the holder of a permit under Part 3;</w:t>
      </w:r>
    </w:p>
    <w:p w14:paraId="10052690" w14:textId="77777777" w:rsidR="00A71327" w:rsidRDefault="00A71327">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14:paraId="30A51125" w14:textId="77777777" w:rsidR="00A71327" w:rsidRDefault="00A71327">
      <w:pPr>
        <w:pStyle w:val="Defstart"/>
      </w:pPr>
      <w:r>
        <w:tab/>
      </w:r>
      <w:r>
        <w:rPr>
          <w:rStyle w:val="CharDefText"/>
        </w:rPr>
        <w:t>main switchboard</w:t>
      </w:r>
      <w:r>
        <w:t xml:space="preserve"> has the meaning given in the Australian/New Zealand Wiring Rules clause 1.4.122;</w:t>
      </w:r>
    </w:p>
    <w:p w14:paraId="478F8013" w14:textId="77777777" w:rsidR="00A71327" w:rsidRDefault="00A71327">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14:paraId="67312541" w14:textId="77777777" w:rsidR="00A71327" w:rsidRDefault="00A71327">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14:paraId="636F0BF9" w14:textId="77777777" w:rsidR="00A71327" w:rsidRDefault="00A71327">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14:paraId="362B35BC" w14:textId="77777777" w:rsidR="00A71327" w:rsidRDefault="00A71327">
      <w:pPr>
        <w:pStyle w:val="Defstart"/>
      </w:pPr>
      <w:r>
        <w:tab/>
      </w:r>
      <w:r>
        <w:rPr>
          <w:rStyle w:val="CharDefText"/>
        </w:rPr>
        <w:t>network</w:t>
      </w:r>
      <w:r>
        <w:t xml:space="preserve"> has the meaning given in the </w:t>
      </w:r>
      <w:r>
        <w:rPr>
          <w:i/>
        </w:rPr>
        <w:t>Electricity (Network Safety) Regulations 2015</w:t>
      </w:r>
      <w:r>
        <w:t xml:space="preserve"> regulation 3(1);</w:t>
      </w:r>
    </w:p>
    <w:p w14:paraId="32B944D0" w14:textId="77777777" w:rsidR="00A71327" w:rsidRDefault="00A71327">
      <w:pPr>
        <w:pStyle w:val="Defstart"/>
      </w:pPr>
      <w:r>
        <w:tab/>
      </w:r>
      <w:r>
        <w:rPr>
          <w:rStyle w:val="CharDefText"/>
        </w:rPr>
        <w:t>nominee</w:t>
      </w:r>
      <w:r>
        <w:t>, in relation to a licence under Part 4, means a person for the time being nominated for the purposes of regulation 36(1), (2) or (3) or 37(1) in respect of that licence;</w:t>
      </w:r>
    </w:p>
    <w:p w14:paraId="0891BF66" w14:textId="77777777" w:rsidR="00A71327" w:rsidRDefault="00A71327">
      <w:pPr>
        <w:pStyle w:val="Defstart"/>
        <w:keepNext/>
      </w:pPr>
      <w:r>
        <w:tab/>
      </w:r>
      <w:r>
        <w:rPr>
          <w:rStyle w:val="CharDefText"/>
        </w:rPr>
        <w:t>notifiable work</w:t>
      </w:r>
      <w:r>
        <w:t xml:space="preserve"> means electrical installing work other than — </w:t>
      </w:r>
    </w:p>
    <w:p w14:paraId="5A686BBE" w14:textId="77777777" w:rsidR="00A71327" w:rsidRDefault="00A71327">
      <w:pPr>
        <w:pStyle w:val="Defpara"/>
      </w:pPr>
      <w:r>
        <w:tab/>
        <w:t>(a)</w:t>
      </w:r>
      <w:r>
        <w:tab/>
        <w:t>maintenance work, unless that work requires the disconnection and reconnection of the supply of electricity to the electrical installation concerned or the replacement of service apparatus; or</w:t>
      </w:r>
    </w:p>
    <w:p w14:paraId="72FA40FF" w14:textId="77777777" w:rsidR="00A71327" w:rsidRDefault="00A71327">
      <w:pPr>
        <w:pStyle w:val="Defpara"/>
      </w:pPr>
      <w:r>
        <w:tab/>
        <w:t>(b)</w:t>
      </w:r>
      <w:r>
        <w:tab/>
        <w:t>the addition or alteration of 1 final sub</w:t>
      </w:r>
      <w:r>
        <w:noBreakHyphen/>
        <w:t>circuit including the addition or alteration of its protective device; or</w:t>
      </w:r>
    </w:p>
    <w:p w14:paraId="059C62D6" w14:textId="77777777" w:rsidR="00A71327" w:rsidRDefault="00A71327">
      <w:pPr>
        <w:pStyle w:val="Defpara"/>
      </w:pPr>
      <w:r>
        <w:tab/>
        <w:t>(c)</w:t>
      </w:r>
      <w:r>
        <w:tab/>
        <w:t>the alteration of 1 or more final sub</w:t>
      </w:r>
      <w:r>
        <w:noBreakHyphen/>
        <w:t>circuits;</w:t>
      </w:r>
    </w:p>
    <w:p w14:paraId="5B886A4E" w14:textId="77777777" w:rsidR="00A71327" w:rsidRDefault="00A71327">
      <w:pPr>
        <w:pStyle w:val="Defstart"/>
      </w:pPr>
      <w:r>
        <w:rPr>
          <w:b/>
        </w:rPr>
        <w:tab/>
      </w:r>
      <w:r>
        <w:rPr>
          <w:rStyle w:val="CharDefText"/>
        </w:rPr>
        <w:t>permit</w:t>
      </w:r>
      <w:r>
        <w:t xml:space="preserve"> means a permit under Part 3;</w:t>
      </w:r>
    </w:p>
    <w:p w14:paraId="1B6325E1" w14:textId="77777777" w:rsidR="00A71327" w:rsidRDefault="00A71327">
      <w:pPr>
        <w:pStyle w:val="Defstart"/>
        <w:keepLines/>
      </w:pPr>
      <w:r>
        <w:tab/>
      </w:r>
      <w:r>
        <w:rPr>
          <w:rStyle w:val="CharDefText"/>
        </w:rPr>
        <w:t>prescribed policy of insurance</w:t>
      </w:r>
      <w:r>
        <w:t xml:space="preserve"> means the policy of insurance required to be held under regulation 36(1)(c), (2)(c) and (3)(c);</w:t>
      </w:r>
    </w:p>
    <w:p w14:paraId="45B0DFA9" w14:textId="77777777" w:rsidR="00A71327" w:rsidRDefault="00A71327">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14:paraId="2D8135B4" w14:textId="77777777" w:rsidR="00A71327" w:rsidRDefault="00A71327">
      <w:pPr>
        <w:pStyle w:val="Defstart"/>
      </w:pPr>
      <w:r>
        <w:rPr>
          <w:b/>
        </w:rPr>
        <w:tab/>
      </w:r>
      <w:r>
        <w:rPr>
          <w:rStyle w:val="CharDefText"/>
        </w:rPr>
        <w:t>private generating plant</w:t>
      </w:r>
      <w:r>
        <w:t xml:space="preserve"> has the meaning given in regulation 4AA;</w:t>
      </w:r>
    </w:p>
    <w:p w14:paraId="50F61607" w14:textId="77777777" w:rsidR="00A71327" w:rsidRDefault="00A71327">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14:paraId="0BB7EA01" w14:textId="77777777" w:rsidR="00A71327" w:rsidRDefault="00A71327">
      <w:pPr>
        <w:pStyle w:val="Defstart"/>
        <w:keepNext/>
      </w:pPr>
      <w:r>
        <w:rPr>
          <w:b/>
        </w:rPr>
        <w:tab/>
      </w:r>
      <w:r>
        <w:rPr>
          <w:rStyle w:val="CharDefText"/>
        </w:rPr>
        <w:t>relevant network operator</w:t>
      </w:r>
      <w:r>
        <w:t xml:space="preserve"> means — </w:t>
      </w:r>
    </w:p>
    <w:p w14:paraId="2998EB93" w14:textId="77777777" w:rsidR="00A71327" w:rsidRDefault="00A71327">
      <w:pPr>
        <w:pStyle w:val="Defpara"/>
      </w:pPr>
      <w:r>
        <w:tab/>
        <w:t>(a)</w:t>
      </w:r>
      <w:r>
        <w:tab/>
        <w:t>for an electrical installation that is, or is to be, supplied with electricity by a network operator — the network operator; or</w:t>
      </w:r>
    </w:p>
    <w:p w14:paraId="6A923D9E" w14:textId="77777777" w:rsidR="00A71327" w:rsidRDefault="00A71327">
      <w:pPr>
        <w:pStyle w:val="Defpara"/>
      </w:pPr>
      <w:r>
        <w:tab/>
        <w:t>(b)</w:t>
      </w:r>
      <w:r>
        <w:tab/>
        <w:t>for an electrical installation that is not, and is not to be, supplied with electricity by a network operator — the Director;</w:t>
      </w:r>
    </w:p>
    <w:p w14:paraId="0752C0BA" w14:textId="77777777" w:rsidR="00A71327" w:rsidRDefault="00A71327">
      <w:pPr>
        <w:pStyle w:val="Defstart"/>
      </w:pPr>
      <w:r>
        <w:tab/>
      </w:r>
      <w:r>
        <w:rPr>
          <w:rStyle w:val="CharDefText"/>
        </w:rPr>
        <w:t>transportable structure</w:t>
      </w:r>
      <w:r>
        <w:t xml:space="preserve"> means a structure that can be moved from a site to another site and on which notifiable work may be carried out;</w:t>
      </w:r>
    </w:p>
    <w:p w14:paraId="0CB84962" w14:textId="77777777" w:rsidR="00A71327" w:rsidRDefault="00A71327">
      <w:pPr>
        <w:pStyle w:val="Defstart"/>
        <w:keepNext/>
      </w:pPr>
      <w:r>
        <w:rPr>
          <w:b/>
        </w:rPr>
        <w:tab/>
      </w:r>
      <w:r>
        <w:rPr>
          <w:rStyle w:val="CharDefText"/>
        </w:rPr>
        <w:t>working days</w:t>
      </w:r>
      <w:r>
        <w:t xml:space="preserve"> does not include Saturdays, Sundays or public holidays.</w:t>
      </w:r>
    </w:p>
    <w:p w14:paraId="14E3F5B8" w14:textId="77777777" w:rsidR="00A71327" w:rsidRDefault="00A71327">
      <w:pPr>
        <w:pStyle w:val="Ednotesubsection"/>
        <w:spacing w:before="100"/>
      </w:pPr>
      <w:r>
        <w:tab/>
        <w:t>[(2)</w:t>
      </w:r>
      <w:r>
        <w:tab/>
        <w:t>deleted]</w:t>
      </w:r>
    </w:p>
    <w:p w14:paraId="08564167" w14:textId="1FE7AE17" w:rsidR="00A71327" w:rsidRDefault="00A71327">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14; 13 Apr 2012 p. 1652; 2 May 2017 p. 2292; 14 Nov 2017 p. 5598; 7 Jun 2018 p. 1815; 2 Oct 2018 p. 3793; SL 2020/196 r. 22; SL 2021/86 r. 28; SL 2022/26 r. 9; SL 2022/36 r. 4; SL 2022/115 r. 8; SL 2026/67 r. 4.]</w:t>
      </w:r>
    </w:p>
    <w:p w14:paraId="7017D0AD" w14:textId="77777777" w:rsidR="00A71327" w:rsidRDefault="00A71327">
      <w:pPr>
        <w:pStyle w:val="Heading5"/>
        <w:spacing w:before="180"/>
      </w:pPr>
      <w:bookmarkStart w:id="13" w:name="_Toc232763152"/>
      <w:bookmarkStart w:id="14" w:name="_Toc231804246"/>
      <w:r>
        <w:rPr>
          <w:rStyle w:val="CharSectno"/>
        </w:rPr>
        <w:t>4A</w:t>
      </w:r>
      <w:r>
        <w:t>.</w:t>
      </w:r>
      <w:r>
        <w:tab/>
        <w:t>Term used: electrical work</w:t>
      </w:r>
      <w:bookmarkEnd w:id="13"/>
      <w:bookmarkEnd w:id="14"/>
    </w:p>
    <w:p w14:paraId="5CAD68E5" w14:textId="77777777" w:rsidR="00A71327" w:rsidRDefault="00A71327">
      <w:pPr>
        <w:pStyle w:val="Subsection"/>
        <w:keepNext/>
      </w:pPr>
      <w:r>
        <w:tab/>
        <w:t>(1)</w:t>
      </w:r>
      <w:r>
        <w:tab/>
        <w:t xml:space="preserve">In these regulations — </w:t>
      </w:r>
    </w:p>
    <w:p w14:paraId="039DF056" w14:textId="77777777" w:rsidR="00A71327" w:rsidRDefault="00A71327">
      <w:pPr>
        <w:pStyle w:val="Defstart"/>
        <w:keepNext/>
      </w:pPr>
      <w:r>
        <w:tab/>
      </w:r>
      <w:r>
        <w:rPr>
          <w:rStyle w:val="CharDefText"/>
        </w:rPr>
        <w:t>electrical work</w:t>
      </w:r>
      <w:r>
        <w:t xml:space="preserve"> means —</w:t>
      </w:r>
    </w:p>
    <w:p w14:paraId="5D19D03B" w14:textId="77777777" w:rsidR="00A71327" w:rsidRDefault="00A71327">
      <w:pPr>
        <w:pStyle w:val="Defpara"/>
        <w:keepNext/>
      </w:pPr>
      <w:r>
        <w:tab/>
        <w:t>(a)</w:t>
      </w:r>
      <w:r>
        <w:tab/>
        <w:t xml:space="preserve">work — </w:t>
      </w:r>
    </w:p>
    <w:p w14:paraId="42566217" w14:textId="77777777" w:rsidR="00A71327" w:rsidRDefault="00A71327">
      <w:pPr>
        <w:pStyle w:val="Defsubpara"/>
      </w:pPr>
      <w:r>
        <w:tab/>
        <w:t>(i)</w:t>
      </w:r>
      <w:r>
        <w:tab/>
        <w:t>on electrical machines or instruments; or</w:t>
      </w:r>
    </w:p>
    <w:p w14:paraId="06FDF376" w14:textId="77777777" w:rsidR="00A71327" w:rsidRDefault="00A71327">
      <w:pPr>
        <w:pStyle w:val="Defsubpara"/>
      </w:pPr>
      <w:r>
        <w:tab/>
        <w:t>(ii)</w:t>
      </w:r>
      <w:r>
        <w:tab/>
        <w:t>on an electrical installation; or</w:t>
      </w:r>
    </w:p>
    <w:p w14:paraId="5771A6F2" w14:textId="77777777" w:rsidR="00A71327" w:rsidRDefault="00A71327">
      <w:pPr>
        <w:pStyle w:val="Defsubpara"/>
      </w:pPr>
      <w:r>
        <w:tab/>
        <w:t>(iii)</w:t>
      </w:r>
      <w:r>
        <w:tab/>
        <w:t>on electrical appliances or equipment,</w:t>
      </w:r>
    </w:p>
    <w:p w14:paraId="3E1E6AC8" w14:textId="77777777" w:rsidR="00A71327" w:rsidRDefault="00A71327">
      <w:pPr>
        <w:pStyle w:val="Defpara"/>
      </w:pPr>
      <w:r>
        <w:tab/>
      </w:r>
      <w:r>
        <w:tab/>
        <w:t>to which electricity is supplied or intended to be supplied at a nominal pressure exceeding 50 volts alternating current or 120 volts ripple free direct current; and</w:t>
      </w:r>
    </w:p>
    <w:p w14:paraId="2FF33E78" w14:textId="77777777" w:rsidR="00A71327" w:rsidRDefault="00A71327">
      <w:pPr>
        <w:pStyle w:val="Defpara"/>
      </w:pPr>
      <w:r>
        <w:tab/>
        <w:t>(b)</w:t>
      </w:r>
      <w:r>
        <w:tab/>
        <w:t>work comprising an assessment of an electrical installation to ensure that the installation and any work done on the installation complies with the requirements of these regulations.</w:t>
      </w:r>
    </w:p>
    <w:p w14:paraId="21B043D5" w14:textId="77777777" w:rsidR="00A71327" w:rsidRDefault="00A71327">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14:paraId="02270BBD" w14:textId="77777777" w:rsidR="00A71327" w:rsidRDefault="00A71327">
      <w:pPr>
        <w:pStyle w:val="Subsection"/>
        <w:spacing w:before="120"/>
      </w:pPr>
      <w:r>
        <w:tab/>
        <w:t>(2)</w:t>
      </w:r>
      <w:r>
        <w:tab/>
        <w:t xml:space="preserve">For the purposes of the definition of </w:t>
      </w:r>
      <w:r>
        <w:rPr>
          <w:b/>
          <w:i/>
        </w:rPr>
        <w:t>electrical work</w:t>
      </w:r>
      <w:r>
        <w:t xml:space="preserve"> it is immaterial — </w:t>
      </w:r>
    </w:p>
    <w:p w14:paraId="2EF9FE78" w14:textId="77777777" w:rsidR="00A71327" w:rsidRDefault="00A71327">
      <w:pPr>
        <w:pStyle w:val="Indenta"/>
      </w:pPr>
      <w:r>
        <w:tab/>
        <w:t>(a)</w:t>
      </w:r>
      <w:r>
        <w:tab/>
        <w:t>whether or not the thing on or in relation to which the work is performed is part of, or is connected to or to be connected to, any transmission or distribution works or private generating plant; and</w:t>
      </w:r>
    </w:p>
    <w:p w14:paraId="47A40CE6" w14:textId="77777777" w:rsidR="00A71327" w:rsidRDefault="00A71327">
      <w:pPr>
        <w:pStyle w:val="Indenta"/>
      </w:pPr>
      <w:r>
        <w:tab/>
        <w:t>(b)</w:t>
      </w:r>
      <w:r>
        <w:tab/>
        <w:t>where work is performed on or in relation to any appliance, whether or not electricity is supplied or may be supplied to the appliance through an electric plug socket or socket outlet.</w:t>
      </w:r>
    </w:p>
    <w:p w14:paraId="7B8FB316" w14:textId="77777777" w:rsidR="00A71327" w:rsidRDefault="00A71327">
      <w:pPr>
        <w:pStyle w:val="Footnotesection"/>
      </w:pPr>
      <w:r>
        <w:tab/>
        <w:t>[Regulation 4A inserted: Gazette 10 May 2011 p. 1667; amended: Gazette 13 Apr 2012 p. 1652; 8 Jan 2015 p. 97; 2 May 2017 p. 2293 and 2302.]</w:t>
      </w:r>
    </w:p>
    <w:p w14:paraId="52D64389" w14:textId="77777777" w:rsidR="00A71327" w:rsidRDefault="00A71327">
      <w:pPr>
        <w:pStyle w:val="Heading5"/>
      </w:pPr>
      <w:bookmarkStart w:id="15" w:name="_Toc232763153"/>
      <w:bookmarkStart w:id="16" w:name="_Toc231804247"/>
      <w:r>
        <w:rPr>
          <w:rStyle w:val="CharSectno"/>
        </w:rPr>
        <w:t>4AA</w:t>
      </w:r>
      <w:r>
        <w:t>.</w:t>
      </w:r>
      <w:r>
        <w:tab/>
        <w:t>Term used: private generating plant</w:t>
      </w:r>
      <w:bookmarkEnd w:id="15"/>
      <w:bookmarkEnd w:id="16"/>
    </w:p>
    <w:p w14:paraId="00E9B205" w14:textId="77777777" w:rsidR="00A71327" w:rsidRDefault="00A71327">
      <w:pPr>
        <w:pStyle w:val="Subsection"/>
      </w:pPr>
      <w:r>
        <w:rPr>
          <w:b/>
        </w:rPr>
        <w:tab/>
      </w:r>
      <w:r>
        <w:t>(1)</w:t>
      </w:r>
      <w:r>
        <w:rPr>
          <w:b/>
        </w:rPr>
        <w:tab/>
      </w:r>
      <w:r>
        <w:t xml:space="preserve">In these regulations — </w:t>
      </w:r>
    </w:p>
    <w:p w14:paraId="205F15BA" w14:textId="77777777" w:rsidR="00A71327" w:rsidRDefault="00A71327">
      <w:pPr>
        <w:pStyle w:val="Defstart"/>
        <w:keepNex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14:paraId="7AD144FA" w14:textId="77777777" w:rsidR="00A71327" w:rsidRDefault="00A71327">
      <w:pPr>
        <w:pStyle w:val="Defpara"/>
      </w:pPr>
      <w:r>
        <w:tab/>
        <w:t>(a)</w:t>
      </w:r>
      <w:r>
        <w:tab/>
        <w:t>generating works that are for the self</w:t>
      </w:r>
      <w:r>
        <w:noBreakHyphen/>
        <w:t>propulsion or other motivation of mobile equipment; and</w:t>
      </w:r>
    </w:p>
    <w:p w14:paraId="4950304E" w14:textId="77777777" w:rsidR="00A71327" w:rsidRDefault="00A71327">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14:paraId="2459FDC6" w14:textId="77777777" w:rsidR="00A71327" w:rsidRDefault="00A71327">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14:paraId="2B695BD0" w14:textId="77777777" w:rsidR="00A71327" w:rsidRDefault="00A71327">
      <w:pPr>
        <w:pStyle w:val="Defpara"/>
      </w:pPr>
      <w:r>
        <w:tab/>
        <w:t>(d)</w:t>
      </w:r>
      <w:r>
        <w:tab/>
        <w:t>all works, electrical equipment and wiring ancillary to such generating works.</w:t>
      </w:r>
    </w:p>
    <w:p w14:paraId="03F40DF6" w14:textId="77777777" w:rsidR="00A71327" w:rsidRDefault="00A71327">
      <w:pPr>
        <w:pStyle w:val="Subsection"/>
      </w:pPr>
      <w:r>
        <w:tab/>
        <w:t>(2)</w:t>
      </w:r>
      <w:r>
        <w:tab/>
        <w:t xml:space="preserve">However private generating plant does not include — </w:t>
      </w:r>
    </w:p>
    <w:p w14:paraId="44C85036" w14:textId="77777777" w:rsidR="00A71327" w:rsidRDefault="00A71327">
      <w:pPr>
        <w:pStyle w:val="Indenta"/>
      </w:pPr>
      <w:r>
        <w:tab/>
        <w:t>(a)</w:t>
      </w:r>
      <w:r>
        <w:tab/>
        <w:t>generating works owned or operated by —</w:t>
      </w:r>
    </w:p>
    <w:p w14:paraId="53BA0A26" w14:textId="77777777" w:rsidR="00A71327" w:rsidRDefault="00A71327">
      <w:pPr>
        <w:pStyle w:val="Indenti"/>
      </w:pPr>
      <w:r>
        <w:tab/>
        <w:t>(i)</w:t>
      </w:r>
      <w:r>
        <w:tab/>
        <w:t xml:space="preserve">the Electricity Generation and Retail Corporation established by the </w:t>
      </w:r>
      <w:r>
        <w:rPr>
          <w:i/>
        </w:rPr>
        <w:t>Electricity Corporations Act 2005</w:t>
      </w:r>
      <w:r>
        <w:t xml:space="preserve"> section 4(1)(a); or</w:t>
      </w:r>
    </w:p>
    <w:p w14:paraId="2324282D" w14:textId="77777777" w:rsidR="00A71327" w:rsidRDefault="00A71327">
      <w:pPr>
        <w:pStyle w:val="Indenti"/>
      </w:pPr>
      <w:r>
        <w:tab/>
        <w:t>(ii)</w:t>
      </w:r>
      <w:r>
        <w:tab/>
        <w:t xml:space="preserve">the Electricity Networks Corporation established by the </w:t>
      </w:r>
      <w:r>
        <w:rPr>
          <w:i/>
        </w:rPr>
        <w:t>Electricity Corporations Act 2005</w:t>
      </w:r>
      <w:r>
        <w:t xml:space="preserve"> section 4(1)(b); or</w:t>
      </w:r>
    </w:p>
    <w:p w14:paraId="3D260E0E" w14:textId="77777777" w:rsidR="00A71327" w:rsidRDefault="00A71327">
      <w:pPr>
        <w:pStyle w:val="Indenti"/>
      </w:pPr>
      <w:r>
        <w:tab/>
        <w:t>(iii)</w:t>
      </w:r>
      <w:r>
        <w:tab/>
        <w:t>the Regional Power Corporation;</w:t>
      </w:r>
    </w:p>
    <w:p w14:paraId="77F60267" w14:textId="77777777" w:rsidR="00A71327" w:rsidRDefault="00A71327">
      <w:pPr>
        <w:pStyle w:val="Indenta"/>
      </w:pPr>
      <w:r>
        <w:tab/>
      </w:r>
      <w:r>
        <w:tab/>
        <w:t>or</w:t>
      </w:r>
    </w:p>
    <w:p w14:paraId="33C72906" w14:textId="77777777" w:rsidR="00A71327" w:rsidRDefault="00A71327">
      <w:pPr>
        <w:pStyle w:val="Indenta"/>
      </w:pPr>
      <w:r>
        <w:tab/>
        <w:t>(b)</w:t>
      </w:r>
      <w:r>
        <w:tab/>
        <w:t xml:space="preserve">generating works constructed or operated under the exemption in the </w:t>
      </w:r>
      <w:r>
        <w:rPr>
          <w:i/>
        </w:rPr>
        <w:t>Electricity Industry Exemption Order 2005</w:t>
      </w:r>
      <w:r>
        <w:t xml:space="preserve"> clause 10(2).</w:t>
      </w:r>
    </w:p>
    <w:p w14:paraId="7A7D8B8A" w14:textId="77777777" w:rsidR="00A71327" w:rsidRDefault="00A71327">
      <w:pPr>
        <w:pStyle w:val="Footnotesection"/>
      </w:pPr>
      <w:r>
        <w:tab/>
        <w:t>[Regulation 4AA inserted: Gazette 2 May 2017 p. 2293</w:t>
      </w:r>
      <w:r>
        <w:noBreakHyphen/>
        <w:t>4.]</w:t>
      </w:r>
    </w:p>
    <w:p w14:paraId="3D5F2E76" w14:textId="77777777" w:rsidR="00A71327" w:rsidRDefault="00A71327">
      <w:pPr>
        <w:pStyle w:val="Heading2"/>
      </w:pPr>
      <w:bookmarkStart w:id="17" w:name="_Toc232760242"/>
      <w:bookmarkStart w:id="18" w:name="_Toc232760711"/>
      <w:bookmarkStart w:id="19" w:name="_Toc232763154"/>
      <w:bookmarkStart w:id="20" w:name="_Toc231564406"/>
      <w:bookmarkStart w:id="21" w:name="_Toc231566590"/>
      <w:bookmarkStart w:id="22" w:name="_Toc231804248"/>
      <w:r>
        <w:rPr>
          <w:rStyle w:val="CharPartNo"/>
        </w:rPr>
        <w:t>Part 2</w:t>
      </w:r>
      <w:r>
        <w:t> — </w:t>
      </w:r>
      <w:r>
        <w:rPr>
          <w:rStyle w:val="CharPartText"/>
        </w:rPr>
        <w:t>The Electrical Licensing Board</w:t>
      </w:r>
      <w:bookmarkEnd w:id="17"/>
      <w:bookmarkEnd w:id="18"/>
      <w:bookmarkEnd w:id="19"/>
      <w:bookmarkEnd w:id="20"/>
      <w:bookmarkEnd w:id="21"/>
      <w:bookmarkEnd w:id="22"/>
      <w:r>
        <w:rPr>
          <w:rStyle w:val="CharPartText"/>
        </w:rPr>
        <w:t xml:space="preserve"> </w:t>
      </w:r>
    </w:p>
    <w:p w14:paraId="07862C21" w14:textId="77777777" w:rsidR="00A71327" w:rsidRDefault="00A71327">
      <w:pPr>
        <w:pStyle w:val="Heading3"/>
        <w:rPr>
          <w:snapToGrid w:val="0"/>
        </w:rPr>
      </w:pPr>
      <w:bookmarkStart w:id="23" w:name="_Toc232760243"/>
      <w:bookmarkStart w:id="24" w:name="_Toc232760712"/>
      <w:bookmarkStart w:id="25" w:name="_Toc232763155"/>
      <w:bookmarkStart w:id="26" w:name="_Toc231564407"/>
      <w:bookmarkStart w:id="27" w:name="_Toc231566591"/>
      <w:bookmarkStart w:id="28" w:name="_Toc231804249"/>
      <w:r>
        <w:rPr>
          <w:rStyle w:val="CharDivNo"/>
        </w:rPr>
        <w:t>Division 1</w:t>
      </w:r>
      <w:r>
        <w:rPr>
          <w:snapToGrid w:val="0"/>
        </w:rPr>
        <w:t> — </w:t>
      </w:r>
      <w:r>
        <w:rPr>
          <w:rStyle w:val="CharDivText"/>
        </w:rPr>
        <w:t>The Board</w:t>
      </w:r>
      <w:bookmarkEnd w:id="23"/>
      <w:bookmarkEnd w:id="24"/>
      <w:bookmarkEnd w:id="25"/>
      <w:bookmarkEnd w:id="26"/>
      <w:bookmarkEnd w:id="27"/>
      <w:bookmarkEnd w:id="28"/>
      <w:r>
        <w:rPr>
          <w:rStyle w:val="CharDivText"/>
        </w:rPr>
        <w:t xml:space="preserve"> </w:t>
      </w:r>
    </w:p>
    <w:p w14:paraId="41579780" w14:textId="77777777" w:rsidR="00A71327" w:rsidRDefault="00A71327">
      <w:pPr>
        <w:pStyle w:val="Heading5"/>
        <w:rPr>
          <w:snapToGrid w:val="0"/>
        </w:rPr>
      </w:pPr>
      <w:bookmarkStart w:id="29" w:name="_Toc232763156"/>
      <w:bookmarkStart w:id="30" w:name="_Toc231804250"/>
      <w:r>
        <w:rPr>
          <w:rStyle w:val="CharSectno"/>
        </w:rPr>
        <w:t>4</w:t>
      </w:r>
      <w:r>
        <w:rPr>
          <w:snapToGrid w:val="0"/>
        </w:rPr>
        <w:t>.</w:t>
      </w:r>
      <w:r>
        <w:rPr>
          <w:snapToGrid w:val="0"/>
        </w:rPr>
        <w:tab/>
        <w:t>Board established</w:t>
      </w:r>
      <w:bookmarkEnd w:id="29"/>
      <w:bookmarkEnd w:id="30"/>
      <w:r>
        <w:rPr>
          <w:snapToGrid w:val="0"/>
        </w:rPr>
        <w:t xml:space="preserve"> </w:t>
      </w:r>
    </w:p>
    <w:p w14:paraId="585BD51A" w14:textId="77777777" w:rsidR="00A71327" w:rsidRDefault="00A71327">
      <w:pPr>
        <w:pStyle w:val="Subsection"/>
        <w:rPr>
          <w:snapToGrid w:val="0"/>
        </w:rPr>
      </w:pPr>
      <w:r>
        <w:rPr>
          <w:snapToGrid w:val="0"/>
        </w:rPr>
        <w:tab/>
      </w:r>
      <w:r>
        <w:rPr>
          <w:snapToGrid w:val="0"/>
        </w:rPr>
        <w:tab/>
        <w:t>For the purposes of these regulations there shall be established a board to be known as the Electrical Licensing Board.</w:t>
      </w:r>
    </w:p>
    <w:p w14:paraId="560B2AD9" w14:textId="77777777" w:rsidR="00A71327" w:rsidRDefault="00A71327">
      <w:pPr>
        <w:pStyle w:val="Heading5"/>
        <w:rPr>
          <w:snapToGrid w:val="0"/>
        </w:rPr>
      </w:pPr>
      <w:bookmarkStart w:id="31" w:name="_Toc232763157"/>
      <w:bookmarkStart w:id="32" w:name="_Toc231804251"/>
      <w:r>
        <w:rPr>
          <w:rStyle w:val="CharSectno"/>
        </w:rPr>
        <w:t>5</w:t>
      </w:r>
      <w:r>
        <w:rPr>
          <w:snapToGrid w:val="0"/>
        </w:rPr>
        <w:t>.</w:t>
      </w:r>
      <w:r>
        <w:rPr>
          <w:snapToGrid w:val="0"/>
        </w:rPr>
        <w:tab/>
        <w:t>Membership</w:t>
      </w:r>
      <w:bookmarkEnd w:id="31"/>
      <w:bookmarkEnd w:id="32"/>
      <w:r>
        <w:rPr>
          <w:snapToGrid w:val="0"/>
        </w:rPr>
        <w:t xml:space="preserve"> </w:t>
      </w:r>
    </w:p>
    <w:p w14:paraId="0577AFF6" w14:textId="77777777" w:rsidR="00A71327" w:rsidRDefault="00A71327">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14:paraId="5BA61DC6" w14:textId="77777777" w:rsidR="00A71327" w:rsidRDefault="00A71327">
      <w:pPr>
        <w:pStyle w:val="Indenta"/>
        <w:rPr>
          <w:snapToGrid w:val="0"/>
        </w:rPr>
      </w:pPr>
      <w:r>
        <w:rPr>
          <w:snapToGrid w:val="0"/>
        </w:rPr>
        <w:tab/>
        <w:t>(a)</w:t>
      </w:r>
      <w:r>
        <w:rPr>
          <w:snapToGrid w:val="0"/>
        </w:rPr>
        <w:tab/>
        <w:t xml:space="preserve">one shall be a person appointed to be </w:t>
      </w:r>
      <w:r>
        <w:t>chairperson; and</w:t>
      </w:r>
    </w:p>
    <w:p w14:paraId="0ED1119F" w14:textId="77777777" w:rsidR="00A71327" w:rsidRDefault="00A71327">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14:paraId="059DA854" w14:textId="77777777" w:rsidR="00A71327" w:rsidRDefault="00A71327">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14:paraId="0C4F4E66" w14:textId="77777777" w:rsidR="00A71327" w:rsidRDefault="00A71327">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14:paraId="597F5527" w14:textId="77777777" w:rsidR="00A71327" w:rsidRDefault="00A71327">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14:paraId="04F2988E" w14:textId="77777777" w:rsidR="00A71327" w:rsidRDefault="00A71327">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14:paraId="69D33BD3" w14:textId="77777777" w:rsidR="00A71327" w:rsidRDefault="00A71327">
      <w:pPr>
        <w:pStyle w:val="Indenta"/>
        <w:keepNext/>
      </w:pPr>
      <w:r>
        <w:tab/>
        <w:t>(fa)</w:t>
      </w:r>
      <w:r>
        <w:tab/>
        <w:t xml:space="preserve">one shall be a person selected by the Minister from persons who — </w:t>
      </w:r>
    </w:p>
    <w:p w14:paraId="67AB0F5A" w14:textId="77777777" w:rsidR="00A71327" w:rsidRDefault="00A71327">
      <w:pPr>
        <w:pStyle w:val="Indenti"/>
      </w:pPr>
      <w:r>
        <w:tab/>
        <w:t>(i)</w:t>
      </w:r>
      <w:r>
        <w:tab/>
        <w:t>are residential consumers; and</w:t>
      </w:r>
    </w:p>
    <w:p w14:paraId="2878D9A5" w14:textId="77777777" w:rsidR="00A71327" w:rsidRDefault="00A71327">
      <w:pPr>
        <w:pStyle w:val="Indenti"/>
      </w:pPr>
      <w:r>
        <w:tab/>
        <w:t>(ii)</w:t>
      </w:r>
      <w:r>
        <w:tab/>
        <w:t>have applied to be appointed to the Board;</w:t>
      </w:r>
    </w:p>
    <w:p w14:paraId="3F4262A3" w14:textId="77777777" w:rsidR="00A71327" w:rsidRDefault="00A71327">
      <w:pPr>
        <w:pStyle w:val="Indenta"/>
      </w:pPr>
      <w:r>
        <w:tab/>
      </w:r>
      <w:r>
        <w:tab/>
        <w:t>and</w:t>
      </w:r>
    </w:p>
    <w:p w14:paraId="70CEDCEE" w14:textId="77777777" w:rsidR="00A71327" w:rsidRDefault="00A71327">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14:paraId="4AFE8EDF" w14:textId="77777777" w:rsidR="00A71327" w:rsidRDefault="00A71327">
      <w:pPr>
        <w:pStyle w:val="Subsection"/>
      </w:pPr>
      <w:r>
        <w:tab/>
        <w:t>(1a)</w:t>
      </w:r>
      <w:r>
        <w:tab/>
        <w:t xml:space="preserve">In subregulation (1) — </w:t>
      </w:r>
    </w:p>
    <w:p w14:paraId="22BBD6F5" w14:textId="77777777" w:rsidR="00A71327" w:rsidRDefault="00A71327">
      <w:pPr>
        <w:pStyle w:val="Defstart"/>
      </w:pPr>
      <w:r>
        <w:rPr>
          <w:b/>
        </w:rPr>
        <w:tab/>
      </w:r>
      <w:r>
        <w:rPr>
          <w:rStyle w:val="CharDefText"/>
        </w:rPr>
        <w:t>approved</w:t>
      </w:r>
      <w:r>
        <w:t xml:space="preserve"> means approved by the Minister.</w:t>
      </w:r>
    </w:p>
    <w:p w14:paraId="1B323598" w14:textId="77777777" w:rsidR="00A71327" w:rsidRDefault="00A71327">
      <w:pPr>
        <w:pStyle w:val="Subsection"/>
        <w:rPr>
          <w:snapToGrid w:val="0"/>
        </w:rPr>
      </w:pPr>
      <w:r>
        <w:rPr>
          <w:snapToGrid w:val="0"/>
        </w:rPr>
        <w:tab/>
        <w:t>(2)</w:t>
      </w:r>
      <w:r>
        <w:rPr>
          <w:snapToGrid w:val="0"/>
        </w:rPr>
        <w:tab/>
        <w:t>The following provisions apply to and in relation to an appointment under subsection (1) — </w:t>
      </w:r>
    </w:p>
    <w:p w14:paraId="703ED1B9" w14:textId="77777777" w:rsidR="00A71327" w:rsidRDefault="00A71327">
      <w:pPr>
        <w:pStyle w:val="Ednotepara"/>
        <w:rPr>
          <w:snapToGrid w:val="0"/>
        </w:rPr>
      </w:pPr>
      <w:r>
        <w:rPr>
          <w:snapToGrid w:val="0"/>
        </w:rPr>
        <w:tab/>
        <w:t>[(a)</w:t>
      </w:r>
      <w:r>
        <w:rPr>
          <w:snapToGrid w:val="0"/>
        </w:rPr>
        <w:tab/>
        <w:t>deleted]</w:t>
      </w:r>
    </w:p>
    <w:p w14:paraId="35008751" w14:textId="77777777" w:rsidR="00A71327" w:rsidRDefault="00A71327">
      <w:pPr>
        <w:pStyle w:val="Indenta"/>
        <w:rPr>
          <w:snapToGrid w:val="0"/>
        </w:rPr>
      </w:pPr>
      <w:r>
        <w:rPr>
          <w:snapToGrid w:val="0"/>
        </w:rPr>
        <w:tab/>
        <w:t>(b)</w:t>
      </w:r>
      <w:r>
        <w:rPr>
          <w:snapToGrid w:val="0"/>
        </w:rPr>
        <w:tab/>
        <w:t>a person shall not be appointed under subregulation (1)(b) unless he or she — </w:t>
      </w:r>
    </w:p>
    <w:p w14:paraId="7053F17C" w14:textId="77777777" w:rsidR="00A71327" w:rsidRDefault="00A71327">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14:paraId="5F6411B0" w14:textId="77777777" w:rsidR="00A71327" w:rsidRDefault="00A71327">
      <w:pPr>
        <w:pStyle w:val="Indenti"/>
        <w:rPr>
          <w:snapToGrid w:val="0"/>
        </w:rPr>
      </w:pPr>
      <w:r>
        <w:rPr>
          <w:snapToGrid w:val="0"/>
        </w:rPr>
        <w:tab/>
        <w:t>(ii)</w:t>
      </w:r>
      <w:r>
        <w:rPr>
          <w:snapToGrid w:val="0"/>
        </w:rPr>
        <w:tab/>
        <w:t>is not the holder of a licence issued under Part 4;</w:t>
      </w:r>
    </w:p>
    <w:p w14:paraId="1D077FA8" w14:textId="77777777" w:rsidR="00A71327" w:rsidRDefault="00A71327">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14:paraId="43B90707" w14:textId="77777777" w:rsidR="00A71327" w:rsidRDefault="00A71327">
      <w:pPr>
        <w:pStyle w:val="Indenta"/>
        <w:keepNext/>
        <w:rPr>
          <w:snapToGrid w:val="0"/>
        </w:rPr>
      </w:pPr>
      <w:r>
        <w:tab/>
        <w:t>(d)</w:t>
      </w:r>
      <w:r>
        <w:tab/>
      </w:r>
      <w:r>
        <w:rPr>
          <w:snapToGrid w:val="0"/>
        </w:rPr>
        <w:t>a person shall not be appointed under subregulation (1)(d) unless that person — </w:t>
      </w:r>
    </w:p>
    <w:p w14:paraId="2C4F7DD2" w14:textId="77777777" w:rsidR="00A71327" w:rsidRDefault="00A71327">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14:paraId="009AB8CF" w14:textId="77777777" w:rsidR="00A71327" w:rsidRDefault="00A71327">
      <w:pPr>
        <w:pStyle w:val="Indenti"/>
        <w:rPr>
          <w:snapToGrid w:val="0"/>
        </w:rPr>
      </w:pPr>
      <w:r>
        <w:rPr>
          <w:snapToGrid w:val="0"/>
        </w:rPr>
        <w:tab/>
        <w:t>(ii)</w:t>
      </w:r>
      <w:r>
        <w:rPr>
          <w:snapToGrid w:val="0"/>
        </w:rPr>
        <w:tab/>
        <w:t>is, or has been, the holder of a licence issued under Part 4;</w:t>
      </w:r>
    </w:p>
    <w:p w14:paraId="4AB096AB" w14:textId="77777777" w:rsidR="00A71327" w:rsidRDefault="00A71327">
      <w:pPr>
        <w:pStyle w:val="Indenta"/>
        <w:keepNext/>
        <w:spacing w:before="60"/>
      </w:pPr>
      <w:r>
        <w:tab/>
        <w:t>(e)</w:t>
      </w:r>
      <w:r>
        <w:tab/>
        <w:t xml:space="preserve">a person shall not be appointed under subregulation (1)(e) or (f) unless he or she has, in the opinion of the Minister — </w:t>
      </w:r>
    </w:p>
    <w:p w14:paraId="7391042C" w14:textId="77777777" w:rsidR="00A71327" w:rsidRDefault="00A71327">
      <w:pPr>
        <w:pStyle w:val="Indenti"/>
        <w:spacing w:before="60"/>
      </w:pPr>
      <w:r>
        <w:tab/>
        <w:t>(i)</w:t>
      </w:r>
      <w:r>
        <w:tab/>
        <w:t>experience in using the services of electrical contractors; or</w:t>
      </w:r>
    </w:p>
    <w:p w14:paraId="1D5A006D" w14:textId="77777777" w:rsidR="00A71327" w:rsidRDefault="00A71327">
      <w:pPr>
        <w:pStyle w:val="Indenti"/>
        <w:spacing w:before="60"/>
      </w:pPr>
      <w:r>
        <w:tab/>
        <w:t>(ii)</w:t>
      </w:r>
      <w:r>
        <w:tab/>
        <w:t>experience, otherwise than as an electrical contractor, in employing licensed electrical workers.</w:t>
      </w:r>
    </w:p>
    <w:p w14:paraId="20CF1391" w14:textId="77777777" w:rsidR="00A71327" w:rsidRDefault="00A71327">
      <w:pPr>
        <w:pStyle w:val="Subsection"/>
        <w:keepNext/>
      </w:pPr>
      <w:r>
        <w:tab/>
        <w:t>(3)</w:t>
      </w:r>
      <w:r>
        <w:tab/>
        <w:t>For the purposes of subregulation (2)(d)(ii) —</w:t>
      </w:r>
    </w:p>
    <w:p w14:paraId="432E5D78" w14:textId="77777777" w:rsidR="00A71327" w:rsidRDefault="00A71327">
      <w:pPr>
        <w:pStyle w:val="Indenta"/>
      </w:pPr>
      <w:r>
        <w:tab/>
        <w:t>(a)</w:t>
      </w:r>
      <w:r>
        <w:tab/>
        <w:t>a person is taken to be the holder of a licence issued under Part 4 if the person is a partner in a firm, or an officer of a body corporate, that holds a licence issued under Part 4; and</w:t>
      </w:r>
    </w:p>
    <w:p w14:paraId="64C49C7C" w14:textId="77777777" w:rsidR="00A71327" w:rsidRDefault="00A71327">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14:paraId="65B41D5B" w14:textId="77777777" w:rsidR="00A71327" w:rsidRDefault="00A71327">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14:paraId="49D723DE" w14:textId="77777777" w:rsidR="00A71327" w:rsidRDefault="00A71327">
      <w:pPr>
        <w:pStyle w:val="Heading5"/>
        <w:spacing w:before="180"/>
      </w:pPr>
      <w:bookmarkStart w:id="33" w:name="_Toc232763158"/>
      <w:bookmarkStart w:id="34" w:name="_Toc231804252"/>
      <w:r>
        <w:rPr>
          <w:rStyle w:val="CharSectno"/>
        </w:rPr>
        <w:t>6</w:t>
      </w:r>
      <w:r>
        <w:t>.</w:t>
      </w:r>
      <w:r>
        <w:tab/>
        <w:t>Appointments under r. 5(1)(b) to (fa), procedure for making</w:t>
      </w:r>
      <w:bookmarkEnd w:id="33"/>
      <w:bookmarkEnd w:id="34"/>
    </w:p>
    <w:p w14:paraId="5D87E67F" w14:textId="77777777" w:rsidR="00A71327" w:rsidRDefault="00A71327">
      <w:pPr>
        <w:pStyle w:val="Subsection"/>
        <w:keepNext/>
        <w:spacing w:before="120"/>
      </w:pPr>
      <w:r>
        <w:tab/>
        <w:t>(1)</w:t>
      </w:r>
      <w:r>
        <w:tab/>
        <w:t xml:space="preserve">The Minister may make an appointment under paragraph (b), (c), (d), (e) or (f) of regulation 5(1) only if — </w:t>
      </w:r>
    </w:p>
    <w:p w14:paraId="41A270BA" w14:textId="77777777" w:rsidR="00A71327" w:rsidRDefault="00A71327">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14:paraId="0FCB5A34" w14:textId="77777777" w:rsidR="00A71327" w:rsidRDefault="00A71327">
      <w:pPr>
        <w:pStyle w:val="Indenta"/>
        <w:keepNext/>
      </w:pPr>
      <w:r>
        <w:tab/>
        <w:t>(b)</w:t>
      </w:r>
      <w:r>
        <w:tab/>
        <w:t xml:space="preserve">either — </w:t>
      </w:r>
    </w:p>
    <w:p w14:paraId="07502D13" w14:textId="77777777" w:rsidR="00A71327" w:rsidRDefault="00A71327">
      <w:pPr>
        <w:pStyle w:val="Indenti"/>
      </w:pPr>
      <w:r>
        <w:tab/>
        <w:t>(i)</w:t>
      </w:r>
      <w:r>
        <w:tab/>
        <w:t>each body has submitted those names; or</w:t>
      </w:r>
    </w:p>
    <w:p w14:paraId="29DDDD83" w14:textId="77777777" w:rsidR="00A71327" w:rsidRDefault="00A71327">
      <w:pPr>
        <w:pStyle w:val="Indenti"/>
        <w:keepNext/>
        <w:spacing w:before="40"/>
      </w:pPr>
      <w:r>
        <w:tab/>
        <w:t>(ii)</w:t>
      </w:r>
      <w:r>
        <w:tab/>
        <w:t>the period within which the submission may be made has expired.</w:t>
      </w:r>
    </w:p>
    <w:p w14:paraId="3F87B97D" w14:textId="77777777" w:rsidR="00A71327" w:rsidRDefault="00A71327">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14:paraId="54E3D483" w14:textId="77777777" w:rsidR="00A71327" w:rsidRDefault="00A71327">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14:paraId="435C9934" w14:textId="77777777" w:rsidR="00A71327" w:rsidRDefault="00A71327">
      <w:pPr>
        <w:pStyle w:val="Subsection"/>
        <w:keepNext/>
      </w:pPr>
      <w:r>
        <w:tab/>
        <w:t>(4)</w:t>
      </w:r>
      <w:r>
        <w:tab/>
        <w:t xml:space="preserve">If, in response to a request under subregulation (1) — </w:t>
      </w:r>
    </w:p>
    <w:p w14:paraId="526E4425" w14:textId="77777777" w:rsidR="00A71327" w:rsidRDefault="00A71327">
      <w:pPr>
        <w:pStyle w:val="Indenta"/>
      </w:pPr>
      <w:r>
        <w:tab/>
        <w:t>(a)</w:t>
      </w:r>
      <w:r>
        <w:tab/>
        <w:t>each body approved by the Minister for the purposes of a paragraph of regulation 5(1) fails to submit to the Minister any names before the expiry of the period within which the submission may be made; or</w:t>
      </w:r>
    </w:p>
    <w:p w14:paraId="6B391AA0" w14:textId="77777777" w:rsidR="00A71327" w:rsidRDefault="00A71327">
      <w:pPr>
        <w:pStyle w:val="Indenta"/>
      </w:pPr>
      <w:r>
        <w:tab/>
        <w:t>(b)</w:t>
      </w:r>
      <w:r>
        <w:tab/>
        <w:t>the Minister considers that none of the persons whose names have been submitted for the purposes of that paragraph is a suitable person to be appointed to the Board,</w:t>
      </w:r>
    </w:p>
    <w:p w14:paraId="08BF6E81" w14:textId="77777777" w:rsidR="00A71327" w:rsidRDefault="00A71327">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14:paraId="32FF0070" w14:textId="77777777" w:rsidR="00A71327" w:rsidRDefault="00A71327">
      <w:pPr>
        <w:pStyle w:val="Subsection"/>
        <w:keepNext/>
        <w:spacing w:before="140"/>
      </w:pPr>
      <w:r>
        <w:tab/>
        <w:t>(5)</w:t>
      </w:r>
      <w:r>
        <w:tab/>
        <w:t xml:space="preserve">If, in response to an invitation published under subregulation (2) — </w:t>
      </w:r>
    </w:p>
    <w:p w14:paraId="7BC09DA7" w14:textId="77777777" w:rsidR="00A71327" w:rsidRDefault="00A71327">
      <w:pPr>
        <w:pStyle w:val="Indenta"/>
      </w:pPr>
      <w:r>
        <w:tab/>
        <w:t>(a)</w:t>
      </w:r>
      <w:r>
        <w:tab/>
        <w:t>no person applies; or</w:t>
      </w:r>
    </w:p>
    <w:p w14:paraId="276D0F1F" w14:textId="77777777" w:rsidR="00A71327" w:rsidRDefault="00A71327">
      <w:pPr>
        <w:pStyle w:val="Indenta"/>
        <w:keepNext/>
      </w:pPr>
      <w:r>
        <w:tab/>
        <w:t>(b)</w:t>
      </w:r>
      <w:r>
        <w:tab/>
        <w:t>the Minister considers that none of the persons who apply is a suitable person to be appointed to the Board,</w:t>
      </w:r>
    </w:p>
    <w:p w14:paraId="1DE9F10E" w14:textId="77777777" w:rsidR="00A71327" w:rsidRDefault="00A71327">
      <w:pPr>
        <w:pStyle w:val="Subsection"/>
        <w:keepNext/>
      </w:pPr>
      <w:r>
        <w:tab/>
      </w:r>
      <w:r>
        <w:tab/>
        <w:t>the Minister shall appoint a person who is a residential consumer, and the person so appointed is taken to have been selected by the Minister in accordance with regulation 5(1)(fa).</w:t>
      </w:r>
    </w:p>
    <w:p w14:paraId="32D162EE" w14:textId="77777777" w:rsidR="00A71327" w:rsidRDefault="00A71327">
      <w:pPr>
        <w:pStyle w:val="Footnotesection"/>
      </w:pPr>
      <w:r>
        <w:tab/>
        <w:t>[Regulation 6 inserted: Gazette 24 Oct 2003 p. 4497</w:t>
      </w:r>
      <w:r>
        <w:noBreakHyphen/>
        <w:t>8.]</w:t>
      </w:r>
    </w:p>
    <w:p w14:paraId="25CD0AD2" w14:textId="77777777" w:rsidR="00A71327" w:rsidRDefault="00A71327">
      <w:pPr>
        <w:pStyle w:val="Heading5"/>
        <w:rPr>
          <w:snapToGrid w:val="0"/>
        </w:rPr>
      </w:pPr>
      <w:bookmarkStart w:id="35" w:name="_Toc232763159"/>
      <w:bookmarkStart w:id="36" w:name="_Toc231804253"/>
      <w:r>
        <w:rPr>
          <w:rStyle w:val="CharSectno"/>
        </w:rPr>
        <w:t>7</w:t>
      </w:r>
      <w:r>
        <w:rPr>
          <w:snapToGrid w:val="0"/>
        </w:rPr>
        <w:t>.</w:t>
      </w:r>
      <w:r>
        <w:rPr>
          <w:snapToGrid w:val="0"/>
        </w:rPr>
        <w:tab/>
        <w:t>Term of office</w:t>
      </w:r>
      <w:bookmarkEnd w:id="35"/>
      <w:bookmarkEnd w:id="36"/>
      <w:r>
        <w:rPr>
          <w:snapToGrid w:val="0"/>
        </w:rPr>
        <w:t xml:space="preserve"> </w:t>
      </w:r>
    </w:p>
    <w:p w14:paraId="4624E345" w14:textId="77777777" w:rsidR="00A71327" w:rsidRDefault="00A71327">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14:paraId="102FA4C3" w14:textId="77777777" w:rsidR="00A71327" w:rsidRDefault="00A71327">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14:paraId="0ED08663" w14:textId="77777777" w:rsidR="00A71327" w:rsidRDefault="00A71327">
      <w:pPr>
        <w:pStyle w:val="Indenta"/>
        <w:rPr>
          <w:snapToGrid w:val="0"/>
        </w:rPr>
      </w:pPr>
      <w:r>
        <w:rPr>
          <w:snapToGrid w:val="0"/>
        </w:rPr>
        <w:tab/>
        <w:t>(a)</w:t>
      </w:r>
      <w:r>
        <w:rPr>
          <w:snapToGrid w:val="0"/>
        </w:rPr>
        <w:tab/>
        <w:t>the end of the period of 6 months immediately following the expiry of the term of office;</w:t>
      </w:r>
    </w:p>
    <w:p w14:paraId="70C04A9F" w14:textId="77777777" w:rsidR="00A71327" w:rsidRDefault="00A71327">
      <w:pPr>
        <w:pStyle w:val="Indenta"/>
        <w:rPr>
          <w:snapToGrid w:val="0"/>
        </w:rPr>
      </w:pPr>
      <w:r>
        <w:rPr>
          <w:snapToGrid w:val="0"/>
        </w:rPr>
        <w:tab/>
        <w:t>(b)</w:t>
      </w:r>
      <w:r>
        <w:rPr>
          <w:snapToGrid w:val="0"/>
        </w:rPr>
        <w:tab/>
        <w:t>the vacancy being filled (whether by the reappointment of the member or the appointment of a new member);</w:t>
      </w:r>
    </w:p>
    <w:p w14:paraId="1BFB9A9E" w14:textId="77777777" w:rsidR="00A71327" w:rsidRDefault="00A71327">
      <w:pPr>
        <w:pStyle w:val="Indenta"/>
      </w:pPr>
      <w:r>
        <w:tab/>
        <w:t>(c)</w:t>
      </w:r>
      <w:r>
        <w:tab/>
        <w:t>an acting member being appointed by the Minister under regulation 9(1)(b)(i);</w:t>
      </w:r>
    </w:p>
    <w:p w14:paraId="1E6765C2" w14:textId="77777777" w:rsidR="00A71327" w:rsidRDefault="00A71327">
      <w:pPr>
        <w:pStyle w:val="Indenta"/>
        <w:rPr>
          <w:snapToGrid w:val="0"/>
        </w:rPr>
      </w:pPr>
      <w:r>
        <w:rPr>
          <w:snapToGrid w:val="0"/>
        </w:rPr>
        <w:tab/>
        <w:t>(d)</w:t>
      </w:r>
      <w:r>
        <w:rPr>
          <w:snapToGrid w:val="0"/>
        </w:rPr>
        <w:tab/>
        <w:t>the member resigning under regulation 8(1);</w:t>
      </w:r>
    </w:p>
    <w:p w14:paraId="7FB78C74" w14:textId="77777777" w:rsidR="00A71327" w:rsidRDefault="00A71327">
      <w:pPr>
        <w:pStyle w:val="Indenta"/>
        <w:rPr>
          <w:snapToGrid w:val="0"/>
        </w:rPr>
      </w:pPr>
      <w:r>
        <w:rPr>
          <w:snapToGrid w:val="0"/>
        </w:rPr>
        <w:tab/>
        <w:t>(e)</w:t>
      </w:r>
      <w:r>
        <w:rPr>
          <w:snapToGrid w:val="0"/>
        </w:rPr>
        <w:tab/>
        <w:t>the member being removed from office under regulation 8(2) or (3);</w:t>
      </w:r>
    </w:p>
    <w:p w14:paraId="3F943B32" w14:textId="77777777" w:rsidR="00A71327" w:rsidRDefault="00A71327">
      <w:pPr>
        <w:pStyle w:val="Indenta"/>
        <w:keepNext/>
        <w:rPr>
          <w:snapToGrid w:val="0"/>
        </w:rPr>
      </w:pPr>
      <w:r>
        <w:tab/>
        <w:t>(f)</w:t>
      </w:r>
      <w:r>
        <w:tab/>
        <w:t>the member dying</w:t>
      </w:r>
      <w:r>
        <w:rPr>
          <w:snapToGrid w:val="0"/>
        </w:rPr>
        <w:t>.</w:t>
      </w:r>
    </w:p>
    <w:p w14:paraId="34AFCD26" w14:textId="77777777" w:rsidR="00A71327" w:rsidRDefault="00A71327">
      <w:pPr>
        <w:pStyle w:val="Footnotesection"/>
      </w:pPr>
      <w:r>
        <w:tab/>
        <w:t>[Regulation 7 amended: SL 2022/36 r. 6.]</w:t>
      </w:r>
    </w:p>
    <w:p w14:paraId="575DF86E" w14:textId="77777777" w:rsidR="00A71327" w:rsidRDefault="00A71327">
      <w:pPr>
        <w:pStyle w:val="Heading5"/>
        <w:spacing w:before="180"/>
        <w:rPr>
          <w:snapToGrid w:val="0"/>
        </w:rPr>
      </w:pPr>
      <w:bookmarkStart w:id="37" w:name="_Toc232763160"/>
      <w:bookmarkStart w:id="38" w:name="_Toc231804254"/>
      <w:r>
        <w:rPr>
          <w:rStyle w:val="CharSectno"/>
        </w:rPr>
        <w:t>8</w:t>
      </w:r>
      <w:r>
        <w:rPr>
          <w:snapToGrid w:val="0"/>
        </w:rPr>
        <w:t>.</w:t>
      </w:r>
      <w:r>
        <w:rPr>
          <w:snapToGrid w:val="0"/>
        </w:rPr>
        <w:tab/>
        <w:t>Resignations and removals from office</w:t>
      </w:r>
      <w:bookmarkEnd w:id="37"/>
      <w:bookmarkEnd w:id="38"/>
    </w:p>
    <w:p w14:paraId="4B1074B1" w14:textId="77777777" w:rsidR="00A71327" w:rsidRDefault="00A71327">
      <w:pPr>
        <w:pStyle w:val="Subsection"/>
        <w:spacing w:before="120"/>
        <w:rPr>
          <w:snapToGrid w:val="0"/>
        </w:rPr>
      </w:pPr>
      <w:r>
        <w:rPr>
          <w:snapToGrid w:val="0"/>
        </w:rPr>
        <w:tab/>
        <w:t>(1)</w:t>
      </w:r>
      <w:r>
        <w:rPr>
          <w:snapToGrid w:val="0"/>
        </w:rPr>
        <w:tab/>
        <w:t>A member of the Board may resign from office by notice in writing delivered to the Minister.</w:t>
      </w:r>
    </w:p>
    <w:p w14:paraId="5159973F" w14:textId="77777777" w:rsidR="00A71327" w:rsidRDefault="00A71327">
      <w:pPr>
        <w:pStyle w:val="Subsection"/>
        <w:keepNext/>
        <w:spacing w:before="120"/>
        <w:rPr>
          <w:snapToGrid w:val="0"/>
        </w:rPr>
      </w:pPr>
      <w:r>
        <w:rPr>
          <w:snapToGrid w:val="0"/>
        </w:rPr>
        <w:tab/>
        <w:t>(2)</w:t>
      </w:r>
      <w:r>
        <w:rPr>
          <w:snapToGrid w:val="0"/>
        </w:rPr>
        <w:tab/>
        <w:t>The Minister may remove a member of the Board from office if — </w:t>
      </w:r>
    </w:p>
    <w:p w14:paraId="750C29C5" w14:textId="77777777" w:rsidR="00A71327" w:rsidRDefault="00A71327">
      <w:pPr>
        <w:pStyle w:val="Indenta"/>
        <w:rPr>
          <w:snapToGrid w:val="0"/>
        </w:rPr>
      </w:pPr>
      <w:r>
        <w:rPr>
          <w:snapToGrid w:val="0"/>
        </w:rPr>
        <w:tab/>
        <w:t>(a)</w:t>
      </w:r>
      <w:r>
        <w:rPr>
          <w:snapToGrid w:val="0"/>
        </w:rPr>
        <w:tab/>
        <w:t>the member becomes, in the opinion of the Minister, permanently incapable of performing the functions of his or her office; or</w:t>
      </w:r>
    </w:p>
    <w:p w14:paraId="6EAB5B42" w14:textId="77777777" w:rsidR="00A71327" w:rsidRDefault="00A71327">
      <w:pPr>
        <w:pStyle w:val="Indenta"/>
      </w:pPr>
      <w:r>
        <w:tab/>
        <w:t>(aa)</w:t>
      </w:r>
      <w:r>
        <w:tab/>
        <w:t>the member is the subject of an order or other disciplinary action under regulation 31, 31A, 47 or 47A; or</w:t>
      </w:r>
    </w:p>
    <w:p w14:paraId="3ED8D402" w14:textId="77777777" w:rsidR="00A71327" w:rsidRDefault="00A71327">
      <w:pPr>
        <w:pStyle w:val="Indenta"/>
        <w:keepNext/>
      </w:pPr>
      <w:r>
        <w:tab/>
        <w:t>(ab)</w:t>
      </w:r>
      <w:r>
        <w:tab/>
        <w:t xml:space="preserve">the member is — </w:t>
      </w:r>
    </w:p>
    <w:p w14:paraId="1F4A3342" w14:textId="77777777" w:rsidR="00A71327" w:rsidRDefault="00A71327">
      <w:pPr>
        <w:pStyle w:val="Indenti"/>
      </w:pPr>
      <w:r>
        <w:tab/>
        <w:t>(i)</w:t>
      </w:r>
      <w:r>
        <w:tab/>
        <w:t>a member of a firm, or otherwise concerned in the management of a firm; or</w:t>
      </w:r>
    </w:p>
    <w:p w14:paraId="7C9D3F58" w14:textId="77777777" w:rsidR="00A71327" w:rsidRDefault="00A71327">
      <w:pPr>
        <w:pStyle w:val="Indenti"/>
        <w:keepNext/>
      </w:pPr>
      <w:r>
        <w:tab/>
        <w:t>(ii)</w:t>
      </w:r>
      <w:r>
        <w:tab/>
        <w:t>a director of a body corporate, or otherwise concerned in the management of a body corporate,</w:t>
      </w:r>
    </w:p>
    <w:p w14:paraId="3794010A" w14:textId="77777777" w:rsidR="00A71327" w:rsidRDefault="00A71327">
      <w:pPr>
        <w:pStyle w:val="Indenta"/>
      </w:pPr>
      <w:r>
        <w:tab/>
      </w:r>
      <w:r>
        <w:tab/>
        <w:t>that is the subject of an order or other disciplinary action under regulation 47 or 47A; or</w:t>
      </w:r>
    </w:p>
    <w:p w14:paraId="43F8B007" w14:textId="77777777" w:rsidR="00A71327" w:rsidRDefault="00A71327">
      <w:pPr>
        <w:pStyle w:val="Indenta"/>
      </w:pPr>
      <w:r>
        <w:tab/>
        <w:t>(ac)</w:t>
      </w:r>
      <w:r>
        <w:tab/>
        <w:t>the member, or a body corporate of which the member is a director or in the management of which the member is otherwise concerned, is convicted of an offence against the Act or these regulations; or</w:t>
      </w:r>
    </w:p>
    <w:p w14:paraId="3685DCC0" w14:textId="77777777" w:rsidR="00A71327" w:rsidRDefault="00A71327">
      <w:pPr>
        <w:pStyle w:val="Indenta"/>
        <w:rPr>
          <w:snapToGrid w:val="0"/>
        </w:rPr>
      </w:pPr>
      <w:r>
        <w:rPr>
          <w:snapToGrid w:val="0"/>
        </w:rPr>
        <w:tab/>
        <w:t>(b)</w:t>
      </w:r>
      <w:r>
        <w:rPr>
          <w:snapToGrid w:val="0"/>
        </w:rPr>
        <w:tab/>
        <w:t>the member is absent without the leave of the Minister from more than 3 consecutive meetings of the Board; or</w:t>
      </w:r>
    </w:p>
    <w:p w14:paraId="48729448" w14:textId="77777777" w:rsidR="00A71327" w:rsidRDefault="00A71327">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14:paraId="6EAF6286" w14:textId="77777777" w:rsidR="00A71327" w:rsidRDefault="00A71327">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14:paraId="59639CC0" w14:textId="77777777" w:rsidR="00A71327" w:rsidRDefault="00A71327">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vacancy </w:t>
      </w:r>
      <w:r>
        <w:t xml:space="preserve">must </w:t>
      </w:r>
      <w:r>
        <w:rPr>
          <w:snapToGrid w:val="0"/>
        </w:rPr>
        <w:t>be appointed to hold office only for the balance of the term of the member’s predecessor.</w:t>
      </w:r>
    </w:p>
    <w:p w14:paraId="5D814525" w14:textId="77777777" w:rsidR="00A71327" w:rsidRDefault="00A71327">
      <w:pPr>
        <w:pStyle w:val="Footnotesection"/>
      </w:pPr>
      <w:r>
        <w:tab/>
        <w:t>[Regulation 8 amended: Gazette 31 Dec 2007 p. 6494</w:t>
      </w:r>
      <w:r>
        <w:noBreakHyphen/>
        <w:t>5; SL 2022/36 r. 7.]</w:t>
      </w:r>
    </w:p>
    <w:p w14:paraId="43467CA6" w14:textId="77777777" w:rsidR="00A71327" w:rsidRDefault="00A71327">
      <w:pPr>
        <w:pStyle w:val="Heading5"/>
        <w:rPr>
          <w:snapToGrid w:val="0"/>
        </w:rPr>
      </w:pPr>
      <w:bookmarkStart w:id="39" w:name="_Toc232763161"/>
      <w:bookmarkStart w:id="40" w:name="_Toc231804255"/>
      <w:r>
        <w:rPr>
          <w:rStyle w:val="CharSectno"/>
        </w:rPr>
        <w:t>9</w:t>
      </w:r>
      <w:r>
        <w:rPr>
          <w:snapToGrid w:val="0"/>
        </w:rPr>
        <w:t>.</w:t>
      </w:r>
      <w:r>
        <w:rPr>
          <w:snapToGrid w:val="0"/>
        </w:rPr>
        <w:tab/>
        <w:t>Acting members</w:t>
      </w:r>
      <w:bookmarkEnd w:id="39"/>
      <w:bookmarkEnd w:id="40"/>
      <w:r>
        <w:rPr>
          <w:snapToGrid w:val="0"/>
        </w:rPr>
        <w:t xml:space="preserve"> </w:t>
      </w:r>
    </w:p>
    <w:p w14:paraId="0228CED7" w14:textId="77777777" w:rsidR="00A71327" w:rsidRDefault="00A71327">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14:paraId="7293BC1C" w14:textId="77777777" w:rsidR="00A71327" w:rsidRDefault="00A71327">
      <w:pPr>
        <w:pStyle w:val="Indenta"/>
      </w:pPr>
      <w:r>
        <w:tab/>
        <w:t>(a)</w:t>
      </w:r>
      <w:r>
        <w:tab/>
        <w:t>the member is absent or temporarily incapable of fulfilling the duties of the member; or</w:t>
      </w:r>
    </w:p>
    <w:p w14:paraId="28A46C3F" w14:textId="77777777" w:rsidR="00A71327" w:rsidRDefault="00A71327">
      <w:pPr>
        <w:pStyle w:val="Indenta"/>
        <w:keepNext/>
        <w:rPr>
          <w:snapToGrid w:val="0"/>
        </w:rPr>
      </w:pPr>
      <w:r>
        <w:tab/>
        <w:t>(b)</w:t>
      </w:r>
      <w:r>
        <w:tab/>
      </w:r>
      <w:r>
        <w:rPr>
          <w:snapToGrid w:val="0"/>
        </w:rPr>
        <w:t>the office of the member is vacant due to —</w:t>
      </w:r>
    </w:p>
    <w:p w14:paraId="46D970D9" w14:textId="77777777" w:rsidR="00A71327" w:rsidRDefault="00A71327">
      <w:pPr>
        <w:pStyle w:val="Indenti"/>
        <w:rPr>
          <w:snapToGrid w:val="0"/>
        </w:rPr>
      </w:pPr>
      <w:r>
        <w:rPr>
          <w:snapToGrid w:val="0"/>
        </w:rPr>
        <w:tab/>
      </w:r>
      <w:r>
        <w:t>(i)</w:t>
      </w:r>
      <w:r>
        <w:tab/>
      </w:r>
      <w:r>
        <w:rPr>
          <w:snapToGrid w:val="0"/>
        </w:rPr>
        <w:t>the expiry of the member’s term of office by effluxion of time; or</w:t>
      </w:r>
    </w:p>
    <w:p w14:paraId="1ECB0502" w14:textId="77777777" w:rsidR="00A71327" w:rsidRDefault="00A71327">
      <w:pPr>
        <w:pStyle w:val="Indenti"/>
        <w:rPr>
          <w:snapToGrid w:val="0"/>
        </w:rPr>
      </w:pPr>
      <w:r>
        <w:tab/>
        <w:t>(ii)</w:t>
      </w:r>
      <w:r>
        <w:tab/>
      </w:r>
      <w:r>
        <w:rPr>
          <w:snapToGrid w:val="0"/>
        </w:rPr>
        <w:t>a casual vacancy (as defined in regulation 8(4)).</w:t>
      </w:r>
    </w:p>
    <w:p w14:paraId="6D8BDED6" w14:textId="77777777" w:rsidR="00A71327" w:rsidRDefault="00A71327">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14:paraId="29F0B207" w14:textId="77777777" w:rsidR="00A71327" w:rsidRDefault="00A71327">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14:paraId="11EA7ACE" w14:textId="77777777" w:rsidR="00A71327" w:rsidRDefault="00A71327">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14:paraId="6B75F684" w14:textId="77777777" w:rsidR="00A71327" w:rsidRDefault="00A71327">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14:paraId="277F234F" w14:textId="77777777" w:rsidR="00A71327" w:rsidRDefault="00A71327">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when so attending, has all the functions, entitlements and protection of the </w:t>
      </w:r>
      <w:r>
        <w:t>chairperson.</w:t>
      </w:r>
    </w:p>
    <w:p w14:paraId="537A6331" w14:textId="77777777" w:rsidR="00A71327" w:rsidRDefault="00A71327">
      <w:pPr>
        <w:pStyle w:val="Footnotesection"/>
      </w:pPr>
      <w:r>
        <w:tab/>
        <w:t>[Regulation 9 amended: SL 2022/36 r. 8.]</w:t>
      </w:r>
    </w:p>
    <w:p w14:paraId="193C324F" w14:textId="77777777" w:rsidR="00A71327" w:rsidRDefault="00A71327">
      <w:pPr>
        <w:pStyle w:val="Heading5"/>
        <w:rPr>
          <w:snapToGrid w:val="0"/>
        </w:rPr>
      </w:pPr>
      <w:bookmarkStart w:id="41" w:name="_Toc232763162"/>
      <w:bookmarkStart w:id="42" w:name="_Toc231804256"/>
      <w:r>
        <w:rPr>
          <w:rStyle w:val="CharSectno"/>
        </w:rPr>
        <w:t>10</w:t>
      </w:r>
      <w:r>
        <w:rPr>
          <w:snapToGrid w:val="0"/>
        </w:rPr>
        <w:t>.</w:t>
      </w:r>
      <w:r>
        <w:rPr>
          <w:snapToGrid w:val="0"/>
        </w:rPr>
        <w:tab/>
        <w:t>Meetings</w:t>
      </w:r>
      <w:bookmarkEnd w:id="41"/>
      <w:bookmarkEnd w:id="42"/>
      <w:r>
        <w:rPr>
          <w:snapToGrid w:val="0"/>
        </w:rPr>
        <w:t xml:space="preserve"> </w:t>
      </w:r>
    </w:p>
    <w:p w14:paraId="3562BC91" w14:textId="77777777" w:rsidR="00A71327" w:rsidRDefault="00A71327">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14:paraId="27E8E589" w14:textId="77777777" w:rsidR="00A71327" w:rsidRDefault="00A71327">
      <w:pPr>
        <w:pStyle w:val="Subsection"/>
        <w:keepNext/>
        <w:rPr>
          <w:snapToGrid w:val="0"/>
        </w:rPr>
      </w:pPr>
      <w:r>
        <w:rPr>
          <w:snapToGrid w:val="0"/>
        </w:rPr>
        <w:tab/>
        <w:t>(2)</w:t>
      </w:r>
      <w:r>
        <w:rPr>
          <w:snapToGrid w:val="0"/>
        </w:rPr>
        <w:tab/>
        <w:t>At a meeting of the Board — </w:t>
      </w:r>
    </w:p>
    <w:p w14:paraId="2CBA90F6" w14:textId="77777777" w:rsidR="00A71327" w:rsidRDefault="00A71327">
      <w:pPr>
        <w:pStyle w:val="Indenta"/>
        <w:rPr>
          <w:snapToGrid w:val="0"/>
        </w:rPr>
      </w:pPr>
      <w:r>
        <w:rPr>
          <w:snapToGrid w:val="0"/>
        </w:rPr>
        <w:tab/>
        <w:t>(a)</w:t>
      </w:r>
      <w:r>
        <w:rPr>
          <w:snapToGrid w:val="0"/>
        </w:rPr>
        <w:tab/>
      </w:r>
      <w:r>
        <w:t>5 members</w:t>
      </w:r>
      <w:r>
        <w:rPr>
          <w:snapToGrid w:val="0"/>
        </w:rPr>
        <w:t xml:space="preserve"> constitute a quorum;</w:t>
      </w:r>
    </w:p>
    <w:p w14:paraId="0C57FF31" w14:textId="77777777" w:rsidR="00A71327" w:rsidRDefault="00A71327">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14:paraId="26E5BBC4" w14:textId="77777777" w:rsidR="00A71327" w:rsidRDefault="00A71327">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14:paraId="5661142F" w14:textId="77777777" w:rsidR="00A71327" w:rsidRDefault="00A71327">
      <w:pPr>
        <w:pStyle w:val="Subsection"/>
      </w:pPr>
      <w:r>
        <w:tab/>
        <w:t>(3)</w:t>
      </w:r>
      <w:r>
        <w:tab/>
        <w:t>The Board shall cause accurate minutes to be kept of the proceedings at each meeting.</w:t>
      </w:r>
    </w:p>
    <w:p w14:paraId="655041F0" w14:textId="77777777" w:rsidR="00A71327" w:rsidRDefault="00A71327">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14:paraId="52FE7F7C" w14:textId="77777777" w:rsidR="00A71327" w:rsidRDefault="00A71327">
      <w:pPr>
        <w:pStyle w:val="Footnotesection"/>
        <w:ind w:left="890" w:hanging="890"/>
      </w:pPr>
      <w:r>
        <w:tab/>
        <w:t>[Regulation 10 amended: Gazette 24 Oct 2003 p. 4498</w:t>
      </w:r>
      <w:r>
        <w:noBreakHyphen/>
        <w:t>9; SL 2022/36 r. 9.]</w:t>
      </w:r>
    </w:p>
    <w:p w14:paraId="086D9616" w14:textId="77777777" w:rsidR="00A71327" w:rsidRDefault="00A71327">
      <w:pPr>
        <w:pStyle w:val="Heading5"/>
        <w:rPr>
          <w:snapToGrid w:val="0"/>
        </w:rPr>
      </w:pPr>
      <w:bookmarkStart w:id="43" w:name="_Toc232763163"/>
      <w:bookmarkStart w:id="44" w:name="_Toc231804257"/>
      <w:r>
        <w:rPr>
          <w:rStyle w:val="CharSectno"/>
        </w:rPr>
        <w:t>11</w:t>
      </w:r>
      <w:r>
        <w:rPr>
          <w:snapToGrid w:val="0"/>
        </w:rPr>
        <w:t>.</w:t>
      </w:r>
      <w:r>
        <w:rPr>
          <w:snapToGrid w:val="0"/>
        </w:rPr>
        <w:tab/>
        <w:t>Procedures of Board</w:t>
      </w:r>
      <w:bookmarkEnd w:id="43"/>
      <w:bookmarkEnd w:id="44"/>
    </w:p>
    <w:p w14:paraId="6F237BE4" w14:textId="77777777" w:rsidR="00A71327" w:rsidRDefault="00A71327">
      <w:pPr>
        <w:pStyle w:val="Subsection"/>
        <w:rPr>
          <w:snapToGrid w:val="0"/>
        </w:rPr>
      </w:pPr>
      <w:r>
        <w:rPr>
          <w:snapToGrid w:val="0"/>
        </w:rPr>
        <w:tab/>
      </w:r>
      <w:r>
        <w:rPr>
          <w:snapToGrid w:val="0"/>
        </w:rPr>
        <w:tab/>
        <w:t>Subject to these regulations, the Board shall determine its own procedures.</w:t>
      </w:r>
    </w:p>
    <w:p w14:paraId="3F54D8FB" w14:textId="77777777" w:rsidR="00A71327" w:rsidRDefault="00A71327">
      <w:pPr>
        <w:pStyle w:val="Heading5"/>
        <w:rPr>
          <w:snapToGrid w:val="0"/>
        </w:rPr>
      </w:pPr>
      <w:bookmarkStart w:id="45" w:name="_Toc232763164"/>
      <w:bookmarkStart w:id="46" w:name="_Toc231804258"/>
      <w:r>
        <w:rPr>
          <w:rStyle w:val="CharSectno"/>
        </w:rPr>
        <w:t>12</w:t>
      </w:r>
      <w:r>
        <w:rPr>
          <w:snapToGrid w:val="0"/>
        </w:rPr>
        <w:t>.</w:t>
      </w:r>
      <w:r>
        <w:rPr>
          <w:snapToGrid w:val="0"/>
        </w:rPr>
        <w:tab/>
        <w:t>Remuneration and allowances</w:t>
      </w:r>
      <w:bookmarkEnd w:id="45"/>
      <w:bookmarkEnd w:id="46"/>
      <w:r>
        <w:rPr>
          <w:snapToGrid w:val="0"/>
        </w:rPr>
        <w:t xml:space="preserve"> </w:t>
      </w:r>
    </w:p>
    <w:p w14:paraId="3514F877" w14:textId="77777777" w:rsidR="00A71327" w:rsidRDefault="00A71327">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14:paraId="008CBA90" w14:textId="77777777" w:rsidR="00A71327" w:rsidRDefault="00A71327">
      <w:pPr>
        <w:pStyle w:val="Footnotesection"/>
      </w:pPr>
      <w:r>
        <w:tab/>
        <w:t xml:space="preserve">[Regulation 12 amended: Gazette 23 Dec 1994 p. 7134; </w:t>
      </w:r>
      <w:r>
        <w:rPr>
          <w:szCs w:val="24"/>
        </w:rPr>
        <w:t>11 Feb 2011 p. 503</w:t>
      </w:r>
      <w:r>
        <w:t xml:space="preserve">.] </w:t>
      </w:r>
    </w:p>
    <w:p w14:paraId="31DDC4CF" w14:textId="77777777" w:rsidR="00A71327" w:rsidRDefault="00A71327">
      <w:pPr>
        <w:pStyle w:val="Heading5"/>
        <w:rPr>
          <w:snapToGrid w:val="0"/>
        </w:rPr>
      </w:pPr>
      <w:bookmarkStart w:id="47" w:name="_Toc232763165"/>
      <w:bookmarkStart w:id="48" w:name="_Toc231804259"/>
      <w:r>
        <w:rPr>
          <w:rStyle w:val="CharSectno"/>
        </w:rPr>
        <w:t>13</w:t>
      </w:r>
      <w:r>
        <w:rPr>
          <w:snapToGrid w:val="0"/>
        </w:rPr>
        <w:t>.</w:t>
      </w:r>
      <w:r>
        <w:rPr>
          <w:snapToGrid w:val="0"/>
        </w:rPr>
        <w:tab/>
      </w:r>
      <w:r>
        <w:t>Functions of Board</w:t>
      </w:r>
      <w:bookmarkEnd w:id="47"/>
      <w:bookmarkEnd w:id="48"/>
    </w:p>
    <w:p w14:paraId="23D41045" w14:textId="77777777" w:rsidR="00A71327" w:rsidRDefault="00A71327">
      <w:pPr>
        <w:pStyle w:val="Subsection"/>
        <w:keepNext/>
        <w:rPr>
          <w:snapToGrid w:val="0"/>
        </w:rPr>
      </w:pPr>
      <w:r>
        <w:rPr>
          <w:snapToGrid w:val="0"/>
        </w:rPr>
        <w:tab/>
        <w:t>(1)</w:t>
      </w:r>
      <w:r>
        <w:rPr>
          <w:snapToGrid w:val="0"/>
        </w:rPr>
        <w:tab/>
      </w:r>
      <w:r>
        <w:t>In carrying out its functions under these regulations the Board —</w:t>
      </w:r>
    </w:p>
    <w:p w14:paraId="1980E898" w14:textId="77777777" w:rsidR="00A71327" w:rsidRDefault="00A71327">
      <w:pPr>
        <w:pStyle w:val="Indenta"/>
        <w:rPr>
          <w:snapToGrid w:val="0"/>
        </w:rPr>
      </w:pPr>
      <w:r>
        <w:rPr>
          <w:snapToGrid w:val="0"/>
        </w:rPr>
        <w:tab/>
        <w:t>(a)</w:t>
      </w:r>
      <w:r>
        <w:rPr>
          <w:snapToGrid w:val="0"/>
        </w:rPr>
        <w:tab/>
        <w:t>shall act according to equity, good conscience and the substantial merits of the case; and</w:t>
      </w:r>
    </w:p>
    <w:p w14:paraId="0167CFEC" w14:textId="77777777" w:rsidR="00A71327" w:rsidRDefault="00A71327">
      <w:pPr>
        <w:pStyle w:val="Indenta"/>
        <w:rPr>
          <w:snapToGrid w:val="0"/>
        </w:rPr>
      </w:pPr>
      <w:r>
        <w:rPr>
          <w:snapToGrid w:val="0"/>
        </w:rPr>
        <w:tab/>
        <w:t>(b)</w:t>
      </w:r>
      <w:r>
        <w:rPr>
          <w:snapToGrid w:val="0"/>
        </w:rPr>
        <w:tab/>
        <w:t>shall not be bound by its previous decisions or by legal or industrial technicalities; and</w:t>
      </w:r>
    </w:p>
    <w:p w14:paraId="06A05184" w14:textId="77777777" w:rsidR="00A71327" w:rsidRDefault="00A71327">
      <w:pPr>
        <w:pStyle w:val="Indenta"/>
        <w:rPr>
          <w:snapToGrid w:val="0"/>
        </w:rPr>
      </w:pPr>
      <w:r>
        <w:rPr>
          <w:snapToGrid w:val="0"/>
        </w:rPr>
        <w:tab/>
        <w:t>(c)</w:t>
      </w:r>
      <w:r>
        <w:rPr>
          <w:snapToGrid w:val="0"/>
        </w:rPr>
        <w:tab/>
        <w:t>shall have regard for the interests of the community and the industry as a whole without regard for sectional interests.</w:t>
      </w:r>
    </w:p>
    <w:p w14:paraId="4F63D656" w14:textId="77777777" w:rsidR="00A71327" w:rsidRDefault="00A71327">
      <w:pPr>
        <w:pStyle w:val="Subsection"/>
        <w:keepNext/>
      </w:pPr>
      <w:r>
        <w:tab/>
        <w:t>(2)</w:t>
      </w:r>
      <w:r>
        <w:tab/>
        <w:t>The functions of the Board are —</w:t>
      </w:r>
    </w:p>
    <w:p w14:paraId="4422705D" w14:textId="77777777" w:rsidR="00A71327" w:rsidRDefault="00A71327">
      <w:pPr>
        <w:pStyle w:val="Indenta"/>
      </w:pPr>
      <w:r>
        <w:tab/>
        <w:t>(a)</w:t>
      </w:r>
      <w:r>
        <w:tab/>
        <w:t>to monitor matters relating to the qualification and training of persons who hold, or are to be issued with, a licence or permit under these regulations; and</w:t>
      </w:r>
    </w:p>
    <w:p w14:paraId="783D6AC9" w14:textId="77777777" w:rsidR="00A71327" w:rsidRDefault="00A71327">
      <w:pPr>
        <w:pStyle w:val="Indenta"/>
      </w:pPr>
      <w:r>
        <w:tab/>
        <w:t>(aa)</w:t>
      </w:r>
      <w:r>
        <w:tab/>
        <w:t>to advise any person, including the Minister and the Director, on the matters referred to in paragraph (a); and</w:t>
      </w:r>
    </w:p>
    <w:p w14:paraId="67369A67" w14:textId="77777777" w:rsidR="00A71327" w:rsidRDefault="00A71327">
      <w:pPr>
        <w:pStyle w:val="Indenta"/>
      </w:pPr>
      <w:r>
        <w:tab/>
        <w:t>(b)</w:t>
      </w:r>
      <w:r>
        <w:tab/>
        <w:t>to advise the Minister and the Director on matters relating to the licensing and regulation of persons who hold, or are to be issued with, a licence or permit under these regulations; and</w:t>
      </w:r>
    </w:p>
    <w:p w14:paraId="34CE4526" w14:textId="77777777" w:rsidR="00A71327" w:rsidRDefault="00A71327">
      <w:pPr>
        <w:pStyle w:val="Indenta"/>
      </w:pPr>
      <w:r>
        <w:tab/>
        <w:t>(c)</w:t>
      </w:r>
      <w:r>
        <w:tab/>
        <w:t>to issue the licences and permits provided for by these regulations; and</w:t>
      </w:r>
    </w:p>
    <w:p w14:paraId="683F9393" w14:textId="77777777" w:rsidR="00A71327" w:rsidRDefault="00A71327">
      <w:pPr>
        <w:pStyle w:val="Indenta"/>
      </w:pPr>
      <w:r>
        <w:tab/>
        <w:t>(d)</w:t>
      </w:r>
      <w:r>
        <w:tab/>
        <w:t>to perform licensing, disciplinary and other functions conferred on it by these regulations.</w:t>
      </w:r>
    </w:p>
    <w:p w14:paraId="6A0D6742" w14:textId="77777777" w:rsidR="00A71327" w:rsidRDefault="00A71327">
      <w:pPr>
        <w:pStyle w:val="Subsection"/>
      </w:pPr>
      <w:r>
        <w:tab/>
        <w:t>(2a)</w:t>
      </w:r>
      <w:r>
        <w:tab/>
        <w:t>The Board has all the powers it needs to perform its functions under these regulations.</w:t>
      </w:r>
    </w:p>
    <w:p w14:paraId="1F3F4EA8" w14:textId="77777777" w:rsidR="00A71327" w:rsidRDefault="00A71327">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14:paraId="5AB94A49" w14:textId="77777777" w:rsidR="00A71327" w:rsidRDefault="00A71327">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14:paraId="1163C8C2" w14:textId="77777777" w:rsidR="00A71327" w:rsidRDefault="00A71327">
      <w:pPr>
        <w:pStyle w:val="Ednotesubsection"/>
        <w:keepNext/>
      </w:pPr>
      <w:r>
        <w:tab/>
        <w:t>[(5)</w:t>
      </w:r>
      <w:r>
        <w:tab/>
        <w:t>deleted]</w:t>
      </w:r>
    </w:p>
    <w:p w14:paraId="3C198614" w14:textId="77777777" w:rsidR="00A71327" w:rsidRDefault="00A71327">
      <w:pPr>
        <w:pStyle w:val="Footnotesection"/>
      </w:pPr>
      <w:r>
        <w:tab/>
        <w:t>[Regulation 13 amended: Gazette 23 Dec 1994 p. 7134; 6 Sep 1996 p. 4411; 30 Dec 2004 p. 6990; 31 Dec 2007 p. 6495</w:t>
      </w:r>
      <w:r>
        <w:noBreakHyphen/>
        <w:t xml:space="preserve">6; SL 2022/36 r. 10.] </w:t>
      </w:r>
    </w:p>
    <w:p w14:paraId="3A3991AC" w14:textId="77777777" w:rsidR="00A71327" w:rsidRDefault="00A71327">
      <w:pPr>
        <w:pStyle w:val="Heading5"/>
        <w:rPr>
          <w:snapToGrid w:val="0"/>
        </w:rPr>
      </w:pPr>
      <w:bookmarkStart w:id="49" w:name="_Toc232763166"/>
      <w:bookmarkStart w:id="50" w:name="_Toc231804260"/>
      <w:r>
        <w:rPr>
          <w:rStyle w:val="CharSectno"/>
        </w:rPr>
        <w:t>14</w:t>
      </w:r>
      <w:r>
        <w:rPr>
          <w:snapToGrid w:val="0"/>
        </w:rPr>
        <w:t>.</w:t>
      </w:r>
      <w:r>
        <w:rPr>
          <w:snapToGrid w:val="0"/>
        </w:rPr>
        <w:tab/>
        <w:t>Executive officer and other officers</w:t>
      </w:r>
      <w:bookmarkEnd w:id="49"/>
      <w:bookmarkEnd w:id="50"/>
      <w:r>
        <w:rPr>
          <w:snapToGrid w:val="0"/>
        </w:rPr>
        <w:t xml:space="preserve"> </w:t>
      </w:r>
    </w:p>
    <w:p w14:paraId="4D96363F" w14:textId="77777777" w:rsidR="00A71327" w:rsidRDefault="00A71327">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14:paraId="16ABE2A9" w14:textId="77777777" w:rsidR="00A71327" w:rsidRDefault="00A71327">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14:paraId="5B2323B7" w14:textId="77777777" w:rsidR="00A71327" w:rsidRDefault="00A71327">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14:paraId="6E1E17C4" w14:textId="77777777" w:rsidR="00A71327" w:rsidRDefault="00A71327">
      <w:pPr>
        <w:pStyle w:val="Footnotesection"/>
      </w:pPr>
      <w:r>
        <w:tab/>
        <w:t xml:space="preserve">[Regulation 14 amended: Gazette 23 Dec 1994 p. 7134.] </w:t>
      </w:r>
    </w:p>
    <w:p w14:paraId="1382B6D0" w14:textId="77777777" w:rsidR="00A71327" w:rsidRDefault="00A71327">
      <w:pPr>
        <w:pStyle w:val="Heading5"/>
      </w:pPr>
      <w:bookmarkStart w:id="51" w:name="_Toc232763167"/>
      <w:bookmarkStart w:id="52" w:name="_Toc231804261"/>
      <w:r>
        <w:rPr>
          <w:rStyle w:val="CharSectno"/>
        </w:rPr>
        <w:t>15</w:t>
      </w:r>
      <w:r>
        <w:rPr>
          <w:rFonts w:ascii="Times" w:hAnsi="Times"/>
        </w:rPr>
        <w:t>.</w:t>
      </w:r>
      <w:r>
        <w:rPr>
          <w:rFonts w:ascii="Times" w:hAnsi="Times"/>
        </w:rPr>
        <w:tab/>
        <w:t>Protection from liability</w:t>
      </w:r>
      <w:bookmarkEnd w:id="51"/>
      <w:bookmarkEnd w:id="52"/>
    </w:p>
    <w:p w14:paraId="18ABFFBD" w14:textId="77777777" w:rsidR="00A71327" w:rsidRDefault="00A71327">
      <w:pPr>
        <w:pStyle w:val="Subsection"/>
        <w:keepNext/>
      </w:pPr>
      <w:r>
        <w:rPr>
          <w:rFonts w:ascii="Times" w:hAnsi="Times"/>
        </w:rPr>
        <w:tab/>
        <w:t>(1)</w:t>
      </w:r>
      <w:r>
        <w:rPr>
          <w:rFonts w:ascii="Times" w:hAnsi="Times"/>
        </w:rPr>
        <w:tab/>
        <w:t xml:space="preserve">An action in tort does not lie against — </w:t>
      </w:r>
    </w:p>
    <w:p w14:paraId="197EB5A7" w14:textId="77777777" w:rsidR="00A71327" w:rsidRDefault="00A71327">
      <w:pPr>
        <w:pStyle w:val="Indenta"/>
      </w:pPr>
      <w:r>
        <w:rPr>
          <w:rFonts w:ascii="Times" w:hAnsi="Times"/>
        </w:rPr>
        <w:tab/>
        <w:t>(a)</w:t>
      </w:r>
      <w:r>
        <w:rPr>
          <w:rFonts w:ascii="Times" w:hAnsi="Times"/>
        </w:rPr>
        <w:tab/>
        <w:t>the Board; or</w:t>
      </w:r>
    </w:p>
    <w:p w14:paraId="2D0B7FCA" w14:textId="77777777" w:rsidR="00A71327" w:rsidRDefault="00A71327">
      <w:pPr>
        <w:pStyle w:val="Indenta"/>
      </w:pPr>
      <w:r>
        <w:tab/>
        <w:t>(b)</w:t>
      </w:r>
      <w:r>
        <w:tab/>
        <w:t>a member of the Board; or</w:t>
      </w:r>
    </w:p>
    <w:p w14:paraId="2D324419" w14:textId="77777777" w:rsidR="00A71327" w:rsidRDefault="00A71327">
      <w:pPr>
        <w:pStyle w:val="Indenta"/>
        <w:keepNext/>
      </w:pPr>
      <w:r>
        <w:tab/>
        <w:t>(c)</w:t>
      </w:r>
      <w:r>
        <w:tab/>
        <w:t>a person designated or appointed by the Director under regulation 14,</w:t>
      </w:r>
    </w:p>
    <w:p w14:paraId="7C6B3324" w14:textId="77777777" w:rsidR="00A71327" w:rsidRDefault="00A71327">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14:paraId="3795F7E5" w14:textId="77777777" w:rsidR="00A71327" w:rsidRDefault="00A71327">
      <w:pPr>
        <w:pStyle w:val="Subsection"/>
      </w:pPr>
      <w:r>
        <w:tab/>
        <w:t>(2)</w:t>
      </w:r>
      <w:r>
        <w:tab/>
        <w:t>The protection given by subregulation (1) applies even though the thing done as described in that subregulation may have been capable of being done whether or not these regulations had been made.</w:t>
      </w:r>
    </w:p>
    <w:p w14:paraId="0F53E3F0" w14:textId="77777777" w:rsidR="00A71327" w:rsidRDefault="00A71327">
      <w:pPr>
        <w:pStyle w:val="Subsection"/>
      </w:pPr>
      <w:r>
        <w:tab/>
        <w:t>(3)</w:t>
      </w:r>
      <w:r>
        <w:tab/>
        <w:t>The State is also relieved of any liability it might otherwise have for another person having done anything as described in that subregulation.</w:t>
      </w:r>
    </w:p>
    <w:p w14:paraId="205C1634" w14:textId="77777777" w:rsidR="00A71327" w:rsidRDefault="00A71327">
      <w:pPr>
        <w:pStyle w:val="Subsection"/>
      </w:pPr>
      <w:r>
        <w:tab/>
        <w:t>(4)</w:t>
      </w:r>
      <w:r>
        <w:tab/>
        <w:t>In this regulation a reference to the doing of anything includes a reference to the omission to do anything.</w:t>
      </w:r>
    </w:p>
    <w:p w14:paraId="07CC7C38" w14:textId="77777777" w:rsidR="00A71327" w:rsidRDefault="00A71327">
      <w:pPr>
        <w:pStyle w:val="Footnotesection"/>
      </w:pPr>
      <w:r>
        <w:tab/>
        <w:t>[Regulation 15 inserted: Gazette 31 Dec 2007 p. 6496</w:t>
      </w:r>
      <w:r>
        <w:noBreakHyphen/>
        <w:t xml:space="preserve">7.] </w:t>
      </w:r>
    </w:p>
    <w:p w14:paraId="4AC63414" w14:textId="77777777" w:rsidR="00A71327" w:rsidRDefault="00A71327">
      <w:pPr>
        <w:pStyle w:val="Ednotedivision"/>
      </w:pPr>
      <w:r>
        <w:t>[Divisions 2 and 3 (r. 16</w:t>
      </w:r>
      <w:r>
        <w:noBreakHyphen/>
        <w:t>18) deleted: Gazette 30 Dec 2004 p. 6990.]</w:t>
      </w:r>
    </w:p>
    <w:p w14:paraId="30C8C4E6" w14:textId="77777777" w:rsidR="00A71327" w:rsidRDefault="00A71327">
      <w:pPr>
        <w:pStyle w:val="Heading2"/>
      </w:pPr>
      <w:bookmarkStart w:id="53" w:name="_Toc232760256"/>
      <w:bookmarkStart w:id="54" w:name="_Toc232760725"/>
      <w:bookmarkStart w:id="55" w:name="_Toc232763168"/>
      <w:bookmarkStart w:id="56" w:name="_Toc231564420"/>
      <w:bookmarkStart w:id="57" w:name="_Toc231566604"/>
      <w:bookmarkStart w:id="58" w:name="_Toc231804262"/>
      <w:r>
        <w:rPr>
          <w:rStyle w:val="CharPartNo"/>
        </w:rPr>
        <w:t>Part 3</w:t>
      </w:r>
      <w:r>
        <w:t> — </w:t>
      </w:r>
      <w:r>
        <w:rPr>
          <w:rStyle w:val="CharPartText"/>
        </w:rPr>
        <w:t>Licensing of electrical workers</w:t>
      </w:r>
      <w:bookmarkEnd w:id="53"/>
      <w:bookmarkEnd w:id="54"/>
      <w:bookmarkEnd w:id="55"/>
      <w:bookmarkEnd w:id="56"/>
      <w:bookmarkEnd w:id="57"/>
      <w:bookmarkEnd w:id="58"/>
      <w:r>
        <w:rPr>
          <w:rStyle w:val="CharPartText"/>
        </w:rPr>
        <w:t xml:space="preserve"> </w:t>
      </w:r>
    </w:p>
    <w:p w14:paraId="21367908" w14:textId="77777777" w:rsidR="00A71327" w:rsidRDefault="00A71327">
      <w:pPr>
        <w:pStyle w:val="Heading3"/>
      </w:pPr>
      <w:bookmarkStart w:id="59" w:name="_Toc232760257"/>
      <w:bookmarkStart w:id="60" w:name="_Toc232760726"/>
      <w:bookmarkStart w:id="61" w:name="_Toc232763169"/>
      <w:bookmarkStart w:id="62" w:name="_Toc231564421"/>
      <w:bookmarkStart w:id="63" w:name="_Toc231566605"/>
      <w:bookmarkStart w:id="64" w:name="_Toc231804263"/>
      <w:r>
        <w:rPr>
          <w:rStyle w:val="CharDivNo"/>
        </w:rPr>
        <w:t>Division 1</w:t>
      </w:r>
      <w:r>
        <w:t> — </w:t>
      </w:r>
      <w:r>
        <w:rPr>
          <w:rStyle w:val="CharDivText"/>
        </w:rPr>
        <w:t>General</w:t>
      </w:r>
      <w:bookmarkEnd w:id="59"/>
      <w:bookmarkEnd w:id="60"/>
      <w:bookmarkEnd w:id="61"/>
      <w:bookmarkEnd w:id="62"/>
      <w:bookmarkEnd w:id="63"/>
      <w:bookmarkEnd w:id="64"/>
    </w:p>
    <w:p w14:paraId="41CDFAB4" w14:textId="77777777" w:rsidR="00A71327" w:rsidRDefault="00A71327">
      <w:pPr>
        <w:pStyle w:val="Footnoteheading"/>
      </w:pPr>
      <w:r>
        <w:tab/>
        <w:t>[Heading inserted: SL 2024/211 r. 4.]</w:t>
      </w:r>
    </w:p>
    <w:p w14:paraId="16179A38" w14:textId="77777777" w:rsidR="00A71327" w:rsidRDefault="00A71327">
      <w:pPr>
        <w:pStyle w:val="Heading5"/>
        <w:rPr>
          <w:snapToGrid w:val="0"/>
        </w:rPr>
      </w:pPr>
      <w:bookmarkStart w:id="65" w:name="_Toc232763170"/>
      <w:bookmarkStart w:id="66" w:name="_Toc231804264"/>
      <w:r>
        <w:rPr>
          <w:rStyle w:val="CharSectno"/>
        </w:rPr>
        <w:t>19</w:t>
      </w:r>
      <w:r>
        <w:rPr>
          <w:snapToGrid w:val="0"/>
        </w:rPr>
        <w:t>.</w:t>
      </w:r>
      <w:r>
        <w:rPr>
          <w:snapToGrid w:val="0"/>
        </w:rPr>
        <w:tab/>
        <w:t>Electrical work prohibited unless authorised</w:t>
      </w:r>
      <w:bookmarkEnd w:id="65"/>
      <w:bookmarkEnd w:id="66"/>
    </w:p>
    <w:p w14:paraId="22840D1E" w14:textId="77777777" w:rsidR="00A71327" w:rsidRDefault="00A71327">
      <w:pPr>
        <w:pStyle w:val="Subsection"/>
      </w:pPr>
      <w:r>
        <w:tab/>
        <w:t>(1A)</w:t>
      </w:r>
      <w:r>
        <w:tab/>
        <w:t xml:space="preserve">In this regulation — </w:t>
      </w:r>
    </w:p>
    <w:p w14:paraId="3EF80945" w14:textId="77777777" w:rsidR="00A71327" w:rsidRDefault="00A71327">
      <w:pPr>
        <w:pStyle w:val="Defstart"/>
      </w:pPr>
      <w:r>
        <w:tab/>
      </w:r>
      <w:r>
        <w:rPr>
          <w:rStyle w:val="CharDefText"/>
        </w:rPr>
        <w:t>flexible cord</w:t>
      </w:r>
      <w:r>
        <w:t xml:space="preserve"> has the meaning given in the Australian/New Zealand Wiring Rules clause 1.4.40;</w:t>
      </w:r>
    </w:p>
    <w:p w14:paraId="4C887FF2" w14:textId="77777777" w:rsidR="00A71327" w:rsidRDefault="00A71327">
      <w:pPr>
        <w:pStyle w:val="Defstart"/>
      </w:pPr>
      <w:r>
        <w:tab/>
      </w:r>
      <w:r>
        <w:rPr>
          <w:rStyle w:val="CharDefText"/>
        </w:rPr>
        <w:t>professionally qualified engineer</w:t>
      </w:r>
      <w:r>
        <w:t xml:space="preserve"> means a person who — </w:t>
      </w:r>
    </w:p>
    <w:p w14:paraId="2BA145A0" w14:textId="77777777" w:rsidR="00A71327" w:rsidRDefault="00A71327">
      <w:pPr>
        <w:pStyle w:val="Defpara"/>
      </w:pPr>
      <w:r>
        <w:tab/>
        <w:t>(a)</w:t>
      </w:r>
      <w:r>
        <w:tab/>
        <w:t>holds a degree in electrical engineering with a specialisation in electrical power engineering; and</w:t>
      </w:r>
    </w:p>
    <w:p w14:paraId="64F8D561" w14:textId="77777777" w:rsidR="00A71327" w:rsidRDefault="00A71327">
      <w:pPr>
        <w:pStyle w:val="Defpara"/>
      </w:pPr>
      <w:r>
        <w:tab/>
        <w:t>(b)</w:t>
      </w:r>
      <w:r>
        <w:tab/>
        <w:t>is, or is eligible to be, a member of the body known as Engineers Australia otherwise than at the grade of student;</w:t>
      </w:r>
    </w:p>
    <w:p w14:paraId="391EC44E" w14:textId="77777777" w:rsidR="00A71327" w:rsidRDefault="00A71327">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14:paraId="6C5DA48C" w14:textId="77777777" w:rsidR="00A71327" w:rsidRDefault="00A71327">
      <w:pPr>
        <w:pStyle w:val="Defpara"/>
      </w:pPr>
      <w:r>
        <w:tab/>
        <w:t>(a)</w:t>
      </w:r>
      <w:r>
        <w:tab/>
        <w:t>that is registered under section 60F of that Act; and</w:t>
      </w:r>
    </w:p>
    <w:p w14:paraId="5F7E823F" w14:textId="77777777" w:rsidR="00A71327" w:rsidRDefault="00A71327">
      <w:pPr>
        <w:pStyle w:val="Defpara"/>
      </w:pPr>
      <w:r>
        <w:tab/>
        <w:t>(b)</w:t>
      </w:r>
      <w:r>
        <w:tab/>
        <w:t>the completion of which by the apprentice would fulfil the requirements of regulation 22(1);</w:t>
      </w:r>
    </w:p>
    <w:p w14:paraId="1357A09A" w14:textId="77777777" w:rsidR="00A71327" w:rsidRDefault="00A71327">
      <w:pPr>
        <w:pStyle w:val="Defstart"/>
      </w:pPr>
      <w:r>
        <w:tab/>
      </w:r>
      <w:r>
        <w:rPr>
          <w:rStyle w:val="CharDefText"/>
        </w:rPr>
        <w:t>servicing</w:t>
      </w:r>
      <w:r>
        <w:t>, in relation to an electrical appliance, portable sub</w:t>
      </w:r>
      <w:r>
        <w:noBreakHyphen/>
        <w:t xml:space="preserve">distribution board or residual current device, means — </w:t>
      </w:r>
    </w:p>
    <w:p w14:paraId="23B8F523" w14:textId="77777777" w:rsidR="00A71327" w:rsidRDefault="00A71327">
      <w:pPr>
        <w:pStyle w:val="Defpara"/>
      </w:pPr>
      <w:r>
        <w:tab/>
        <w:t>(a)</w:t>
      </w:r>
      <w:r>
        <w:tab/>
        <w:t>identifying a faulty component of the appliance, board or device and replacing it with a component having an equal or substantially similar engineering specification; or</w:t>
      </w:r>
    </w:p>
    <w:p w14:paraId="09A0F43E" w14:textId="77777777" w:rsidR="00A71327" w:rsidRDefault="00A71327">
      <w:pPr>
        <w:pStyle w:val="Defpara"/>
      </w:pPr>
      <w:r>
        <w:tab/>
        <w:t>(b)</w:t>
      </w:r>
      <w:r>
        <w:tab/>
        <w:t>affixing a flexible cord to the appliance, board or device.</w:t>
      </w:r>
    </w:p>
    <w:p w14:paraId="7EC6AEA9" w14:textId="77777777" w:rsidR="00A71327" w:rsidRDefault="00A71327">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14:paraId="272775D1" w14:textId="77777777" w:rsidR="00A71327" w:rsidRDefault="00A71327">
      <w:pPr>
        <w:pStyle w:val="Subsection"/>
        <w:keepNext/>
        <w:rPr>
          <w:snapToGrid w:val="0"/>
        </w:rPr>
      </w:pPr>
      <w:r>
        <w:rPr>
          <w:snapToGrid w:val="0"/>
        </w:rPr>
        <w:tab/>
        <w:t>(2)</w:t>
      </w:r>
      <w:r>
        <w:rPr>
          <w:snapToGrid w:val="0"/>
        </w:rPr>
        <w:tab/>
        <w:t>Subregulation (1) does not apply — </w:t>
      </w:r>
    </w:p>
    <w:p w14:paraId="2FDFA679" w14:textId="77777777" w:rsidR="00A71327" w:rsidRDefault="00A71327">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14:paraId="320237BD" w14:textId="77777777" w:rsidR="00A71327" w:rsidRDefault="00A71327">
      <w:pPr>
        <w:pStyle w:val="Indenta"/>
        <w:rPr>
          <w:snapToGrid w:val="0"/>
        </w:rPr>
      </w:pPr>
      <w:r>
        <w:rPr>
          <w:snapToGrid w:val="0"/>
        </w:rPr>
        <w:tab/>
        <w:t>(b)</w:t>
      </w:r>
      <w:r>
        <w:rPr>
          <w:snapToGrid w:val="0"/>
        </w:rPr>
        <w:tab/>
        <w:t>to — </w:t>
      </w:r>
    </w:p>
    <w:p w14:paraId="1A2127F4" w14:textId="77777777" w:rsidR="00A71327" w:rsidRDefault="00A71327">
      <w:pPr>
        <w:pStyle w:val="Indenti"/>
        <w:rPr>
          <w:snapToGrid w:val="0"/>
        </w:rPr>
      </w:pPr>
      <w:r>
        <w:rPr>
          <w:snapToGrid w:val="0"/>
        </w:rPr>
        <w:tab/>
        <w:t>(i)</w:t>
      </w:r>
      <w:r>
        <w:rPr>
          <w:snapToGrid w:val="0"/>
        </w:rPr>
        <w:tab/>
        <w:t>the mechanical assembly or winding of armatures, stators, rotors, field coils or other like equipment; or</w:t>
      </w:r>
    </w:p>
    <w:p w14:paraId="05066A66" w14:textId="77777777" w:rsidR="00A71327" w:rsidRDefault="00A71327">
      <w:pPr>
        <w:pStyle w:val="Indenti"/>
        <w:rPr>
          <w:snapToGrid w:val="0"/>
        </w:rPr>
      </w:pPr>
      <w:r>
        <w:rPr>
          <w:snapToGrid w:val="0"/>
        </w:rPr>
        <w:tab/>
        <w:t>(ii)</w:t>
      </w:r>
      <w:r>
        <w:rPr>
          <w:snapToGrid w:val="0"/>
        </w:rPr>
        <w:tab/>
        <w:t>the manufacture or assembly, at the place of manufacture, of equipment, or parts thereof, on a repetitive basis,</w:t>
      </w:r>
    </w:p>
    <w:p w14:paraId="622C8BB7" w14:textId="77777777" w:rsidR="00A71327" w:rsidRDefault="00A71327">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14:paraId="61F8E251" w14:textId="77777777" w:rsidR="00A71327" w:rsidRDefault="00A71327">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14:paraId="240F1A6A" w14:textId="77777777" w:rsidR="00A71327" w:rsidRDefault="00A71327">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14:paraId="727517F1" w14:textId="77777777" w:rsidR="00A71327" w:rsidRDefault="00A71327">
      <w:pPr>
        <w:pStyle w:val="Indenta"/>
      </w:pPr>
      <w:r>
        <w:tab/>
        <w:t>(e)</w:t>
      </w:r>
      <w:r>
        <w:tab/>
        <w:t>to work carried out by a person authorised by the relevant network operator on —</w:t>
      </w:r>
    </w:p>
    <w:p w14:paraId="112464AD" w14:textId="77777777" w:rsidR="00A71327" w:rsidRDefault="00A71327">
      <w:pPr>
        <w:pStyle w:val="Indenti"/>
      </w:pPr>
      <w:r>
        <w:tab/>
        <w:t>(i)</w:t>
      </w:r>
      <w:r>
        <w:tab/>
      </w:r>
      <w:r>
        <w:rPr>
          <w:snapToGrid w:val="0"/>
        </w:rPr>
        <w:t xml:space="preserve">any </w:t>
      </w:r>
      <w:r>
        <w:t xml:space="preserve">service apparatus the property of a major network operator; or </w:t>
      </w:r>
    </w:p>
    <w:p w14:paraId="3C36F885" w14:textId="77777777" w:rsidR="00A71327" w:rsidRDefault="00A71327">
      <w:pPr>
        <w:pStyle w:val="Indenti"/>
      </w:pPr>
      <w:r>
        <w:tab/>
        <w:t>(ii)</w:t>
      </w:r>
      <w:r>
        <w:tab/>
        <w:t xml:space="preserve">any service apparatus the property of a consumer and connected to the network of a major network operator; </w:t>
      </w:r>
    </w:p>
    <w:p w14:paraId="23E8DE95" w14:textId="77777777" w:rsidR="00A71327" w:rsidRDefault="00A71327">
      <w:pPr>
        <w:pStyle w:val="Indenta"/>
      </w:pPr>
      <w:r>
        <w:tab/>
      </w:r>
      <w:r>
        <w:tab/>
        <w:t>or</w:t>
      </w:r>
    </w:p>
    <w:p w14:paraId="37AFD2EB" w14:textId="77777777" w:rsidR="00A71327" w:rsidRDefault="00A71327">
      <w:pPr>
        <w:pStyle w:val="Indenta"/>
        <w:rPr>
          <w:snapToGrid w:val="0"/>
        </w:rPr>
      </w:pPr>
      <w:r>
        <w:rPr>
          <w:snapToGrid w:val="0"/>
        </w:rPr>
        <w:tab/>
        <w:t>(f)</w:t>
      </w:r>
      <w:r>
        <w:rPr>
          <w:snapToGrid w:val="0"/>
        </w:rPr>
        <w:tab/>
        <w:t>to the installation of poles, towers and overhead lines not involving the final connection or testing of circuits; or</w:t>
      </w:r>
    </w:p>
    <w:p w14:paraId="6F3B6493" w14:textId="10C11701" w:rsidR="00A71327" w:rsidRDefault="00A71327">
      <w:pPr>
        <w:pStyle w:val="Indenta"/>
        <w:rPr>
          <w:snapToGrid w:val="0"/>
        </w:rPr>
      </w:pPr>
      <w:r>
        <w:rPr>
          <w:snapToGrid w:val="0"/>
        </w:rPr>
        <w:tab/>
        <w:t>(g)</w:t>
      </w:r>
      <w:r>
        <w:rPr>
          <w:snapToGrid w:val="0"/>
        </w:rPr>
        <w:tab/>
        <w:t>to the underground installation of cables, cable ducts, conduits and cable support systems (excluding the final connection or testing of circuits); or</w:t>
      </w:r>
    </w:p>
    <w:p w14:paraId="548E481F" w14:textId="77777777" w:rsidR="00A71327" w:rsidRDefault="00A71327">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14:paraId="7171BCAD" w14:textId="77777777" w:rsidR="00A71327" w:rsidRDefault="00A71327">
      <w:pPr>
        <w:pStyle w:val="Indenta"/>
        <w:keepNext/>
      </w:pPr>
      <w:r>
        <w:tab/>
        <w:t>(ia)</w:t>
      </w:r>
      <w:r>
        <w:tab/>
        <w:t xml:space="preserve">to the testing and servicing of — </w:t>
      </w:r>
    </w:p>
    <w:p w14:paraId="33603CDF" w14:textId="77777777" w:rsidR="00A71327" w:rsidRDefault="00A71327">
      <w:pPr>
        <w:pStyle w:val="Indenti"/>
      </w:pPr>
      <w:r>
        <w:tab/>
        <w:t>(i)</w:t>
      </w:r>
      <w:r>
        <w:tab/>
        <w:t>an electrical appliance; or</w:t>
      </w:r>
    </w:p>
    <w:p w14:paraId="0E0C12F4" w14:textId="77777777" w:rsidR="00A71327" w:rsidRDefault="00A71327">
      <w:pPr>
        <w:pStyle w:val="Indenti"/>
      </w:pPr>
      <w:r>
        <w:tab/>
        <w:t>(ii)</w:t>
      </w:r>
      <w:r>
        <w:tab/>
        <w:t>a portable sub</w:t>
      </w:r>
      <w:r>
        <w:noBreakHyphen/>
        <w:t>distribution board; or</w:t>
      </w:r>
    </w:p>
    <w:p w14:paraId="003FC940" w14:textId="77777777" w:rsidR="00A71327" w:rsidRDefault="00A71327">
      <w:pPr>
        <w:pStyle w:val="Indenti"/>
        <w:keepNext/>
      </w:pPr>
      <w:r>
        <w:tab/>
        <w:t>(iii)</w:t>
      </w:r>
      <w:r>
        <w:tab/>
        <w:t>a residual current device,</w:t>
      </w:r>
    </w:p>
    <w:p w14:paraId="2A184EFA" w14:textId="77777777" w:rsidR="00A71327" w:rsidRDefault="00A71327">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14:paraId="019AA58A" w14:textId="77777777" w:rsidR="00A71327" w:rsidRDefault="00A71327">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14:paraId="24CD6365" w14:textId="77777777" w:rsidR="00A71327" w:rsidRDefault="00A71327">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14:paraId="766ADF5F" w14:textId="77777777" w:rsidR="00A71327" w:rsidRDefault="00A71327">
      <w:pPr>
        <w:pStyle w:val="Indenta"/>
        <w:keepNext/>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14:paraId="7D08485D" w14:textId="77777777" w:rsidR="00A71327" w:rsidRDefault="00A71327">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14:paraId="41CD2254" w14:textId="77777777" w:rsidR="00A71327" w:rsidRDefault="00A71327">
      <w:pPr>
        <w:pStyle w:val="Indenta"/>
      </w:pPr>
      <w:r>
        <w:tab/>
        <w:t>(m)</w:t>
      </w:r>
      <w:r>
        <w:tab/>
        <w:t>to electrical work carried out for law enforcement purposes according to a safety management plan approved by the Director; or</w:t>
      </w:r>
    </w:p>
    <w:p w14:paraId="75AAC4CF" w14:textId="77777777" w:rsidR="00A71327" w:rsidRDefault="00A71327">
      <w:pPr>
        <w:pStyle w:val="Indenta"/>
        <w:keepNext/>
      </w:pPr>
      <w:r>
        <w:tab/>
        <w:t>(n)</w:t>
      </w:r>
      <w:r>
        <w:tab/>
        <w:t xml:space="preserve">to — </w:t>
      </w:r>
    </w:p>
    <w:p w14:paraId="334D204D" w14:textId="77777777" w:rsidR="00A71327" w:rsidRDefault="00A71327">
      <w:pPr>
        <w:pStyle w:val="Indenti"/>
      </w:pPr>
      <w:r>
        <w:tab/>
        <w:t>(i)</w:t>
      </w:r>
      <w:r>
        <w:tab/>
        <w:t>the detailed inspection of an electrical installation, including switchboards and equipment; or</w:t>
      </w:r>
    </w:p>
    <w:p w14:paraId="30DD016A" w14:textId="77777777" w:rsidR="00A71327" w:rsidRDefault="00A71327">
      <w:pPr>
        <w:pStyle w:val="Indenti"/>
      </w:pPr>
      <w:r>
        <w:tab/>
        <w:t>(ii)</w:t>
      </w:r>
      <w:r>
        <w:tab/>
        <w:t>the measurement of electrical parameters (such as voltage, current or energy) at any part of an electrical installation; or</w:t>
      </w:r>
    </w:p>
    <w:p w14:paraId="298C1860" w14:textId="77777777" w:rsidR="00A71327" w:rsidRDefault="00A71327">
      <w:pPr>
        <w:pStyle w:val="Indenti"/>
        <w:keepNext/>
      </w:pPr>
      <w:r>
        <w:tab/>
        <w:t>(iii)</w:t>
      </w:r>
      <w:r>
        <w:tab/>
        <w:t>the commissioning of, or the finding of faults in, an electrical installation (including any required disconnection or reconnection of electrical components and equipment),</w:t>
      </w:r>
    </w:p>
    <w:p w14:paraId="7E8FDEAE" w14:textId="77777777" w:rsidR="00A71327" w:rsidRDefault="00A71327">
      <w:pPr>
        <w:pStyle w:val="Indenta"/>
      </w:pPr>
      <w:r>
        <w:tab/>
      </w:r>
      <w:r>
        <w:tab/>
        <w:t>carried out by a professionally qualified electrical engineer with experience relating to electrical installing work; or</w:t>
      </w:r>
    </w:p>
    <w:p w14:paraId="705EC82C" w14:textId="77777777" w:rsidR="00A71327" w:rsidRDefault="00A71327">
      <w:pPr>
        <w:pStyle w:val="Indenta"/>
        <w:keepNext/>
      </w:pPr>
      <w:r>
        <w:tab/>
        <w:t>(o)</w:t>
      </w:r>
      <w:r>
        <w:tab/>
        <w:t xml:space="preserve">to the installation of a modular wiring system to be attached to, or included in, office furniture or partitioning if — </w:t>
      </w:r>
    </w:p>
    <w:p w14:paraId="7F322FB3" w14:textId="77777777" w:rsidR="00A71327" w:rsidRDefault="00A71327">
      <w:pPr>
        <w:pStyle w:val="Indenti"/>
        <w:keepNext/>
      </w:pPr>
      <w:r>
        <w:tab/>
        <w:t>(i)</w:t>
      </w:r>
      <w:r>
        <w:tab/>
        <w:t xml:space="preserve">the system has been — </w:t>
      </w:r>
    </w:p>
    <w:p w14:paraId="435CDFA3" w14:textId="77777777" w:rsidR="00A71327" w:rsidRDefault="00A71327">
      <w:pPr>
        <w:pStyle w:val="IndentI0"/>
      </w:pPr>
      <w:r>
        <w:tab/>
        <w:t>(I)</w:t>
      </w:r>
      <w:r>
        <w:tab/>
        <w:t>approved for installation by the Director or by a person recognised by the Director to be a competent authority for the purpose of giving that approval; or</w:t>
      </w:r>
    </w:p>
    <w:p w14:paraId="5CFC428F" w14:textId="77777777" w:rsidR="00A71327" w:rsidRDefault="00A71327">
      <w:pPr>
        <w:pStyle w:val="IndentI0"/>
        <w:keepNext/>
        <w:keepLines/>
      </w:pPr>
      <w:r>
        <w:tab/>
        <w:t>(II)</w:t>
      </w:r>
      <w:r>
        <w:tab/>
        <w:t>certified as suitable for installation by an authority constituted under the laws of another State or a Territory with functions relating to the regulation of electrical work;</w:t>
      </w:r>
    </w:p>
    <w:p w14:paraId="549259B0" w14:textId="77777777" w:rsidR="00A71327" w:rsidRDefault="00A71327">
      <w:pPr>
        <w:pStyle w:val="Indenti"/>
      </w:pPr>
      <w:r>
        <w:tab/>
      </w:r>
      <w:r>
        <w:tab/>
        <w:t>and</w:t>
      </w:r>
    </w:p>
    <w:p w14:paraId="0D87AACE" w14:textId="77777777" w:rsidR="00A71327" w:rsidRDefault="00A71327">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14:paraId="28B04999" w14:textId="77777777" w:rsidR="00A71327" w:rsidRDefault="00A71327">
      <w:pPr>
        <w:pStyle w:val="Indenta"/>
      </w:pPr>
      <w:r>
        <w:tab/>
      </w:r>
      <w:r>
        <w:tab/>
        <w:t>or</w:t>
      </w:r>
    </w:p>
    <w:p w14:paraId="0E04453B" w14:textId="77777777" w:rsidR="00A71327" w:rsidRDefault="00A71327">
      <w:pPr>
        <w:pStyle w:val="Indenta"/>
        <w:keepNext/>
      </w:pPr>
      <w:r>
        <w:tab/>
        <w:t>(p)</w:t>
      </w:r>
      <w:r>
        <w:tab/>
        <w:t xml:space="preserve">to the removal of wiring or electrical equipment from premises if — </w:t>
      </w:r>
    </w:p>
    <w:p w14:paraId="54E0A952" w14:textId="77777777" w:rsidR="00A71327" w:rsidRDefault="00A71327">
      <w:pPr>
        <w:pStyle w:val="Indenti"/>
      </w:pPr>
      <w:r>
        <w:tab/>
        <w:t>(i)</w:t>
      </w:r>
      <w:r>
        <w:tab/>
        <w:t xml:space="preserve">a demolition permit, as defined in the </w:t>
      </w:r>
      <w:r>
        <w:rPr>
          <w:i/>
        </w:rPr>
        <w:t>Building Act 2011</w:t>
      </w:r>
      <w:r>
        <w:t xml:space="preserve"> section 3, is in effect for demolition work on the premises; and</w:t>
      </w:r>
    </w:p>
    <w:p w14:paraId="49CC942B" w14:textId="77777777" w:rsidR="00A71327" w:rsidRDefault="00A71327">
      <w:pPr>
        <w:pStyle w:val="Indenti"/>
      </w:pPr>
      <w:r>
        <w:tab/>
        <w:t>(ii)</w:t>
      </w:r>
      <w:r>
        <w:tab/>
        <w:t>the person who carries out the removal ensures that all supplies of electricity are removed, or permanently disconnected, from the premises;</w:t>
      </w:r>
    </w:p>
    <w:p w14:paraId="485D063E" w14:textId="77777777" w:rsidR="00A71327" w:rsidRDefault="00A71327">
      <w:pPr>
        <w:pStyle w:val="Indenta"/>
        <w:keepNext/>
      </w:pPr>
      <w:r>
        <w:tab/>
      </w:r>
      <w:r>
        <w:tab/>
        <w:t>or</w:t>
      </w:r>
    </w:p>
    <w:p w14:paraId="33C56372" w14:textId="77777777" w:rsidR="00A71327" w:rsidRDefault="00A71327">
      <w:pPr>
        <w:pStyle w:val="Indenta"/>
        <w:keepNext/>
        <w:rPr>
          <w:rStyle w:val="DraftersNotes"/>
        </w:rPr>
      </w:pPr>
      <w:r>
        <w:tab/>
        <w:t>(q)</w:t>
      </w:r>
      <w:r>
        <w:tab/>
        <w:t>to electrical work performed by an apprentice who is under a relevant training contract if —</w:t>
      </w:r>
    </w:p>
    <w:p w14:paraId="3684EDF9" w14:textId="77777777" w:rsidR="00A71327" w:rsidRDefault="00A71327">
      <w:pPr>
        <w:pStyle w:val="Indenti"/>
      </w:pPr>
      <w:r>
        <w:tab/>
        <w:t>(i)</w:t>
      </w:r>
      <w:r>
        <w:tab/>
        <w:t>the electrical work being performed by the apprentice is being supervised by a person who holds an electrician’s licence that authorises the supervisor to carry out the electrical work unsupervised; and</w:t>
      </w:r>
    </w:p>
    <w:p w14:paraId="24AA2FF7" w14:textId="77777777" w:rsidR="00A71327" w:rsidRDefault="00A71327">
      <w:pPr>
        <w:pStyle w:val="Indenti"/>
      </w:pPr>
      <w:r>
        <w:tab/>
        <w:t>(ii)</w:t>
      </w:r>
      <w:r>
        <w:tab/>
        <w:t>the Board has not issued an electrician’s training licence to the apprentice; and</w:t>
      </w:r>
    </w:p>
    <w:p w14:paraId="2FFEEDA6" w14:textId="77777777" w:rsidR="00A71327" w:rsidRDefault="00A71327">
      <w:pPr>
        <w:pStyle w:val="Indenti"/>
      </w:pPr>
      <w:r>
        <w:tab/>
        <w:t>(iii)</w:t>
      </w:r>
      <w:r>
        <w:tab/>
        <w:t>the Board has not notified the apprentice that their application for an electrician’s training licence has been refused; and</w:t>
      </w:r>
    </w:p>
    <w:p w14:paraId="61EFC7C1" w14:textId="77777777" w:rsidR="00A71327" w:rsidRDefault="00A71327">
      <w:pPr>
        <w:pStyle w:val="Indenti"/>
      </w:pPr>
      <w:r>
        <w:tab/>
        <w:t>(iv)</w:t>
      </w:r>
      <w:r>
        <w:tab/>
        <w:t xml:space="preserve">less than 60 days has passed since the relevant training contract was registered under the </w:t>
      </w:r>
      <w:r>
        <w:rPr>
          <w:i/>
        </w:rPr>
        <w:t>Vocational Education and Training Act 1996</w:t>
      </w:r>
      <w:r>
        <w:t xml:space="preserve"> section 60F.</w:t>
      </w:r>
    </w:p>
    <w:p w14:paraId="46CF17C5" w14:textId="77777777" w:rsidR="00A71327" w:rsidRDefault="00A71327">
      <w:pPr>
        <w:pStyle w:val="Subsection"/>
        <w:keepNext/>
        <w:rPr>
          <w:snapToGrid w:val="0"/>
        </w:rPr>
      </w:pPr>
      <w:r>
        <w:rPr>
          <w:snapToGrid w:val="0"/>
        </w:rPr>
        <w:tab/>
        <w:t>(2a)</w:t>
      </w:r>
      <w:r>
        <w:rPr>
          <w:snapToGrid w:val="0"/>
        </w:rPr>
        <w:tab/>
        <w:t>A person who — </w:t>
      </w:r>
    </w:p>
    <w:p w14:paraId="11CFC68C" w14:textId="77777777" w:rsidR="00A71327" w:rsidRDefault="00A71327">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14:paraId="6B00A480" w14:textId="77777777" w:rsidR="00A71327" w:rsidRDefault="00A71327">
      <w:pPr>
        <w:pStyle w:val="Indenta"/>
        <w:keepNext/>
        <w:rPr>
          <w:snapToGrid w:val="0"/>
        </w:rPr>
      </w:pPr>
      <w:r>
        <w:rPr>
          <w:snapToGrid w:val="0"/>
        </w:rPr>
        <w:tab/>
        <w:t>(b)</w:t>
      </w:r>
      <w:r>
        <w:rPr>
          <w:snapToGrid w:val="0"/>
        </w:rPr>
        <w:tab/>
        <w:t>carries out any electrical work referred to in subregulation (2)(f) or (g) on an electrical installation of a consumer,</w:t>
      </w:r>
    </w:p>
    <w:p w14:paraId="12B3B2D2" w14:textId="77777777" w:rsidR="00A71327" w:rsidRDefault="00A71327">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14:paraId="12DFE08F" w14:textId="77777777" w:rsidR="00A71327" w:rsidRDefault="00A71327">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14:paraId="31B67F41" w14:textId="0D364AE5" w:rsidR="00A71327" w:rsidRDefault="00A71327">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SL 2026/67 r. 5.] </w:t>
      </w:r>
    </w:p>
    <w:p w14:paraId="413CA805" w14:textId="77777777" w:rsidR="00A71327" w:rsidRDefault="00A71327">
      <w:pPr>
        <w:pStyle w:val="Heading5"/>
        <w:rPr>
          <w:snapToGrid w:val="0"/>
        </w:rPr>
      </w:pPr>
      <w:bookmarkStart w:id="67" w:name="_Toc232763171"/>
      <w:bookmarkStart w:id="68" w:name="_Toc231804265"/>
      <w:r>
        <w:rPr>
          <w:rStyle w:val="CharSectno"/>
        </w:rPr>
        <w:t>20</w:t>
      </w:r>
      <w:r>
        <w:rPr>
          <w:snapToGrid w:val="0"/>
        </w:rPr>
        <w:t>.</w:t>
      </w:r>
      <w:r>
        <w:rPr>
          <w:snapToGrid w:val="0"/>
        </w:rPr>
        <w:tab/>
        <w:t>Electrical worker’s licence, types and effect of</w:t>
      </w:r>
      <w:bookmarkEnd w:id="67"/>
      <w:bookmarkEnd w:id="68"/>
    </w:p>
    <w:p w14:paraId="4F06A5A0" w14:textId="77777777" w:rsidR="00A71327" w:rsidRDefault="00A71327">
      <w:pPr>
        <w:pStyle w:val="Subsection"/>
        <w:keepNext/>
      </w:pPr>
      <w:r>
        <w:tab/>
        <w:t>(1)</w:t>
      </w:r>
      <w:r>
        <w:tab/>
        <w:t xml:space="preserve">An electrical worker’s licence is to be endorsed, according to the qualifications of the person to whom the licence is to be issued, as — </w:t>
      </w:r>
    </w:p>
    <w:p w14:paraId="4D0CD4D9" w14:textId="77777777" w:rsidR="00A71327" w:rsidRDefault="00A71327">
      <w:pPr>
        <w:pStyle w:val="Indenta"/>
      </w:pPr>
      <w:r>
        <w:tab/>
        <w:t>(a)</w:t>
      </w:r>
      <w:r>
        <w:tab/>
        <w:t>an electrician’s licence; or</w:t>
      </w:r>
    </w:p>
    <w:p w14:paraId="004E6DFD" w14:textId="77777777" w:rsidR="00A71327" w:rsidRDefault="00A71327">
      <w:pPr>
        <w:pStyle w:val="Indenta"/>
      </w:pPr>
      <w:r>
        <w:tab/>
        <w:t>(b)</w:t>
      </w:r>
      <w:r>
        <w:tab/>
        <w:t>an electrician’s training licence; or</w:t>
      </w:r>
    </w:p>
    <w:p w14:paraId="5BDE3EA0" w14:textId="77777777" w:rsidR="00A71327" w:rsidRDefault="00A71327">
      <w:pPr>
        <w:pStyle w:val="Indenta"/>
      </w:pPr>
      <w:r>
        <w:tab/>
        <w:t>(c)</w:t>
      </w:r>
      <w:r>
        <w:tab/>
        <w:t>a restricted licence.</w:t>
      </w:r>
    </w:p>
    <w:p w14:paraId="78157769" w14:textId="77777777" w:rsidR="00A71327" w:rsidRDefault="00A71327">
      <w:pPr>
        <w:pStyle w:val="Subsection"/>
      </w:pPr>
      <w:r>
        <w:tab/>
        <w:t>(2)</w:t>
      </w:r>
      <w:r>
        <w:tab/>
        <w:t>An electrical worker’s licence is subject to such restrictions and conditions, if any, as may be specified in the licence.</w:t>
      </w:r>
    </w:p>
    <w:p w14:paraId="6A92E5F6" w14:textId="77777777" w:rsidR="00A71327" w:rsidRDefault="00A71327">
      <w:pPr>
        <w:pStyle w:val="Subsection"/>
      </w:pPr>
      <w:r>
        <w:tab/>
        <w:t>(2a)</w:t>
      </w:r>
      <w:r>
        <w:tab/>
        <w:t>An electrical worker’s licence endorsed as an electrician’s licence authorises the holder of the licence to carry out electrical installing work and electrical fitting work.</w:t>
      </w:r>
    </w:p>
    <w:p w14:paraId="208D0116" w14:textId="77777777" w:rsidR="00A71327" w:rsidRDefault="00A71327">
      <w:pPr>
        <w:pStyle w:val="Subsection"/>
        <w:keepNext/>
        <w:rPr>
          <w:snapToGrid w:val="0"/>
        </w:rPr>
      </w:pPr>
      <w:r>
        <w:rPr>
          <w:snapToGrid w:val="0"/>
        </w:rPr>
        <w:tab/>
        <w:t>(3)</w:t>
      </w:r>
      <w:r>
        <w:rPr>
          <w:snapToGrid w:val="0"/>
        </w:rPr>
        <w:tab/>
        <w:t>Where a licence of a kind referred to in subregulation (2) is endorsed as — </w:t>
      </w:r>
    </w:p>
    <w:p w14:paraId="5C6F5FFD" w14:textId="77777777" w:rsidR="00A71327" w:rsidRDefault="00A71327">
      <w:pPr>
        <w:pStyle w:val="Indenta"/>
        <w:rPr>
          <w:snapToGrid w:val="0"/>
        </w:rPr>
      </w:pPr>
      <w:r>
        <w:rPr>
          <w:snapToGrid w:val="0"/>
        </w:rPr>
        <w:tab/>
        <w:t>(a)</w:t>
      </w:r>
      <w:r>
        <w:rPr>
          <w:snapToGrid w:val="0"/>
        </w:rPr>
        <w:tab/>
        <w:t>an electrician’s licence, the work authorised by the licence may be carried out without supervision;</w:t>
      </w:r>
    </w:p>
    <w:p w14:paraId="37C25330" w14:textId="77777777" w:rsidR="00A71327" w:rsidRDefault="00A71327">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14:paraId="34FE2FF4" w14:textId="77777777" w:rsidR="00A71327" w:rsidRDefault="00A71327">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14:paraId="1682837A" w14:textId="77777777" w:rsidR="00A71327" w:rsidRDefault="00A71327">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14:paraId="27FA9F03" w14:textId="77777777" w:rsidR="00A71327" w:rsidRDefault="00A71327">
      <w:pPr>
        <w:pStyle w:val="Footnotesection"/>
      </w:pPr>
      <w:r>
        <w:tab/>
        <w:t>[Regulation 20 amended: Gazette 6 Sep 1996 p. 4413; 31 Dec 2007 p. 6500</w:t>
      </w:r>
      <w:r>
        <w:noBreakHyphen/>
        <w:t xml:space="preserve">1.] </w:t>
      </w:r>
    </w:p>
    <w:p w14:paraId="54B2F8B3" w14:textId="77777777" w:rsidR="00A71327" w:rsidRDefault="00A71327">
      <w:pPr>
        <w:pStyle w:val="Heading5"/>
        <w:rPr>
          <w:snapToGrid w:val="0"/>
        </w:rPr>
      </w:pPr>
      <w:bookmarkStart w:id="69" w:name="_Toc232763172"/>
      <w:bookmarkStart w:id="70" w:name="_Toc231804266"/>
      <w:r>
        <w:rPr>
          <w:rStyle w:val="CharSectno"/>
        </w:rPr>
        <w:t>21</w:t>
      </w:r>
      <w:r>
        <w:rPr>
          <w:snapToGrid w:val="0"/>
        </w:rPr>
        <w:t>.</w:t>
      </w:r>
      <w:r>
        <w:rPr>
          <w:snapToGrid w:val="0"/>
        </w:rPr>
        <w:tab/>
        <w:t>Permit, effect of</w:t>
      </w:r>
      <w:bookmarkEnd w:id="69"/>
      <w:bookmarkEnd w:id="70"/>
    </w:p>
    <w:p w14:paraId="70FBD739" w14:textId="77777777" w:rsidR="00A71327" w:rsidRDefault="00A71327">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14:paraId="087C8AA4" w14:textId="77777777" w:rsidR="00A71327" w:rsidRDefault="00A71327">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14:paraId="2CDF5C78" w14:textId="77777777" w:rsidR="00A71327" w:rsidRDefault="00A71327">
      <w:pPr>
        <w:pStyle w:val="Heading5"/>
        <w:rPr>
          <w:snapToGrid w:val="0"/>
        </w:rPr>
      </w:pPr>
      <w:bookmarkStart w:id="71" w:name="_Toc232763173"/>
      <w:bookmarkStart w:id="72" w:name="_Toc231804267"/>
      <w:r>
        <w:rPr>
          <w:rStyle w:val="CharSectno"/>
        </w:rPr>
        <w:t>22</w:t>
      </w:r>
      <w:r>
        <w:rPr>
          <w:snapToGrid w:val="0"/>
        </w:rPr>
        <w:t>.</w:t>
      </w:r>
      <w:r>
        <w:rPr>
          <w:snapToGrid w:val="0"/>
        </w:rPr>
        <w:tab/>
        <w:t>Eligibility for electrical worker’s licence</w:t>
      </w:r>
      <w:bookmarkEnd w:id="71"/>
      <w:bookmarkEnd w:id="72"/>
      <w:r>
        <w:rPr>
          <w:snapToGrid w:val="0"/>
        </w:rPr>
        <w:t xml:space="preserve"> </w:t>
      </w:r>
    </w:p>
    <w:p w14:paraId="0FEB257D" w14:textId="77777777" w:rsidR="00A71327" w:rsidRDefault="00A71327">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14:paraId="4B09E13C" w14:textId="77777777" w:rsidR="00A71327" w:rsidRDefault="00A71327">
      <w:pPr>
        <w:pStyle w:val="Indenta"/>
        <w:keepNext/>
        <w:rPr>
          <w:snapToGrid w:val="0"/>
        </w:rPr>
      </w:pPr>
      <w:r>
        <w:rPr>
          <w:snapToGrid w:val="0"/>
        </w:rPr>
        <w:tab/>
        <w:t>(a)</w:t>
      </w:r>
      <w:r>
        <w:rPr>
          <w:snapToGrid w:val="0"/>
        </w:rPr>
        <w:tab/>
        <w:t xml:space="preserve">has successfully </w:t>
      </w:r>
      <w:r>
        <w:t>completed —</w:t>
      </w:r>
    </w:p>
    <w:p w14:paraId="551296CF" w14:textId="77777777" w:rsidR="00A71327" w:rsidRDefault="00A71327">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14:paraId="45305F23" w14:textId="77777777" w:rsidR="00A71327" w:rsidRDefault="00A71327">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14:paraId="6BBE96AE" w14:textId="77777777" w:rsidR="00A71327" w:rsidRDefault="00A71327">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14:paraId="09A790AB" w14:textId="77777777" w:rsidR="00A71327" w:rsidRDefault="00A71327">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14:paraId="7C65A28B" w14:textId="77777777" w:rsidR="00A71327" w:rsidRDefault="00A71327">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14:paraId="6219B810" w14:textId="77777777" w:rsidR="00A71327" w:rsidRDefault="00A71327">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14:paraId="0FB72A89" w14:textId="77777777" w:rsidR="00A71327" w:rsidRDefault="00A71327">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14:paraId="00E792C1" w14:textId="77777777" w:rsidR="00A71327" w:rsidRDefault="00A71327">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14:paraId="4EF5A671" w14:textId="77777777" w:rsidR="00A71327" w:rsidRDefault="00A71327">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14:paraId="40FF1CF6" w14:textId="77777777" w:rsidR="00A71327" w:rsidRDefault="00A71327">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14:paraId="1606DB7E" w14:textId="77777777" w:rsidR="00A71327" w:rsidRDefault="00A71327">
      <w:pPr>
        <w:pStyle w:val="Subsection"/>
        <w:keepNext/>
        <w:rPr>
          <w:snapToGrid w:val="0"/>
        </w:rPr>
      </w:pPr>
      <w:r>
        <w:rPr>
          <w:snapToGrid w:val="0"/>
        </w:rPr>
        <w:tab/>
        <w:t>(4)</w:t>
      </w:r>
      <w:r>
        <w:rPr>
          <w:snapToGrid w:val="0"/>
        </w:rPr>
        <w:tab/>
        <w:t>The Board shall issue a restricted licence to a person — </w:t>
      </w:r>
    </w:p>
    <w:p w14:paraId="201F2740" w14:textId="77777777" w:rsidR="00A71327" w:rsidRDefault="00A71327">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14:paraId="663177BF" w14:textId="77777777" w:rsidR="00A71327" w:rsidRDefault="00A71327">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14:paraId="12CBCEC1" w14:textId="77777777" w:rsidR="00A71327" w:rsidRDefault="00A71327">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14:paraId="2FC778F6" w14:textId="77777777" w:rsidR="00A71327" w:rsidRDefault="00A71327">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14:paraId="12784DB6" w14:textId="77777777" w:rsidR="00A71327" w:rsidRDefault="00A71327">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14:paraId="2C49F884" w14:textId="77777777" w:rsidR="00A71327" w:rsidRDefault="00A71327">
      <w:pPr>
        <w:pStyle w:val="Indenta"/>
        <w:keepNext/>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14:paraId="2CCF98AD" w14:textId="77777777" w:rsidR="00A71327" w:rsidRDefault="00A71327">
      <w:pPr>
        <w:pStyle w:val="Footnotesection"/>
      </w:pPr>
      <w:r>
        <w:tab/>
        <w:t>[Regulation 22 amended: Gazette 23 Dec 1994 p. 7134; 6 Sep 1996 p. 4413</w:t>
      </w:r>
      <w:r>
        <w:noBreakHyphen/>
        <w:t>14; 31 Dec 2007 p. 6501</w:t>
      </w:r>
      <w:r>
        <w:noBreakHyphen/>
        <w:t xml:space="preserve">3; 1 Sep 2009 p. 3395.] </w:t>
      </w:r>
    </w:p>
    <w:p w14:paraId="3320EB95" w14:textId="77777777" w:rsidR="00A71327" w:rsidRDefault="00A71327">
      <w:pPr>
        <w:pStyle w:val="Heading5"/>
        <w:spacing w:before="240"/>
        <w:rPr>
          <w:snapToGrid w:val="0"/>
        </w:rPr>
      </w:pPr>
      <w:bookmarkStart w:id="73" w:name="_Toc232763174"/>
      <w:bookmarkStart w:id="74" w:name="_Toc231804268"/>
      <w:r>
        <w:rPr>
          <w:rStyle w:val="CharSectno"/>
        </w:rPr>
        <w:t>23</w:t>
      </w:r>
      <w:r>
        <w:rPr>
          <w:snapToGrid w:val="0"/>
        </w:rPr>
        <w:t>.</w:t>
      </w:r>
      <w:r>
        <w:rPr>
          <w:snapToGrid w:val="0"/>
        </w:rPr>
        <w:tab/>
        <w:t>Application for licence or permit</w:t>
      </w:r>
      <w:bookmarkEnd w:id="73"/>
      <w:bookmarkEnd w:id="74"/>
      <w:r>
        <w:rPr>
          <w:snapToGrid w:val="0"/>
        </w:rPr>
        <w:t xml:space="preserve"> </w:t>
      </w:r>
    </w:p>
    <w:p w14:paraId="10FA7897" w14:textId="77777777" w:rsidR="00A71327" w:rsidRDefault="00A71327">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w:t>
      </w:r>
      <w:r>
        <w:t xml:space="preserve">fee, </w:t>
      </w:r>
      <w:r>
        <w:rPr>
          <w:snapToGrid w:val="0"/>
        </w:rPr>
        <w:t>such form, duly completed, as the Director makes available for the purpose.</w:t>
      </w:r>
    </w:p>
    <w:p w14:paraId="73F0FAF0" w14:textId="77777777" w:rsidR="00A71327" w:rsidRDefault="00A71327">
      <w:pPr>
        <w:pStyle w:val="Ednotesubsection"/>
      </w:pPr>
      <w:r>
        <w:tab/>
        <w:t>[(1a)</w:t>
      </w:r>
      <w:r>
        <w:tab/>
        <w:t>deleted]</w:t>
      </w:r>
    </w:p>
    <w:p w14:paraId="7ED7D154" w14:textId="77777777" w:rsidR="00A71327" w:rsidRDefault="00A71327">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14:paraId="3886855E" w14:textId="77777777" w:rsidR="00A71327" w:rsidRDefault="00A71327">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14:paraId="1BB738BF" w14:textId="77777777" w:rsidR="00A71327" w:rsidRDefault="00A71327">
      <w:pPr>
        <w:pStyle w:val="Footnotesection"/>
        <w:ind w:left="890" w:hanging="890"/>
      </w:pPr>
      <w:r>
        <w:tab/>
        <w:t xml:space="preserve">[Regulation 23 amended: Gazette 23 Dec 1994 p. 7134; 31 Dec 2007 p. 6503; 27 Jun 2013 p. 2707; SL 2020/196 r. 23; SL 2024/96 r. 17.] </w:t>
      </w:r>
    </w:p>
    <w:p w14:paraId="5F08C9CE" w14:textId="77777777" w:rsidR="00A71327" w:rsidRDefault="00A71327">
      <w:pPr>
        <w:pStyle w:val="Heading5"/>
        <w:spacing w:before="180"/>
        <w:rPr>
          <w:snapToGrid w:val="0"/>
        </w:rPr>
      </w:pPr>
      <w:bookmarkStart w:id="75" w:name="_Toc232763175"/>
      <w:bookmarkStart w:id="76" w:name="_Toc231804269"/>
      <w:r>
        <w:rPr>
          <w:rStyle w:val="CharSectno"/>
        </w:rPr>
        <w:t>24</w:t>
      </w:r>
      <w:r>
        <w:rPr>
          <w:snapToGrid w:val="0"/>
        </w:rPr>
        <w:t>.</w:t>
      </w:r>
      <w:r>
        <w:rPr>
          <w:snapToGrid w:val="0"/>
        </w:rPr>
        <w:tab/>
        <w:t>Issue of licence or permit</w:t>
      </w:r>
      <w:bookmarkEnd w:id="75"/>
      <w:bookmarkEnd w:id="76"/>
      <w:r>
        <w:rPr>
          <w:snapToGrid w:val="0"/>
        </w:rPr>
        <w:t xml:space="preserve"> </w:t>
      </w:r>
    </w:p>
    <w:p w14:paraId="6F32DC8B" w14:textId="77777777" w:rsidR="00A71327" w:rsidRDefault="00A71327">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14:paraId="0D43B23E" w14:textId="77777777" w:rsidR="00A71327" w:rsidRDefault="00A71327">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14:paraId="79199DCE" w14:textId="77777777" w:rsidR="00A71327" w:rsidRDefault="00A71327">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14:paraId="66C7EB42" w14:textId="77777777" w:rsidR="00A71327" w:rsidRDefault="00A71327">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14:paraId="1E9933E5" w14:textId="77777777" w:rsidR="00A71327" w:rsidRDefault="00A71327">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14:paraId="7668A7C3" w14:textId="77777777" w:rsidR="00A71327" w:rsidRDefault="00A71327">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14:paraId="27F8E04C" w14:textId="77777777" w:rsidR="00A71327" w:rsidRDefault="00A71327">
      <w:pPr>
        <w:pStyle w:val="Subsection"/>
        <w:keepNext/>
        <w:spacing w:before="180"/>
      </w:pPr>
      <w:r>
        <w:tab/>
        <w:t>(5)</w:t>
      </w:r>
      <w:r>
        <w:tab/>
        <w:t xml:space="preserve">If the Board decides — </w:t>
      </w:r>
    </w:p>
    <w:p w14:paraId="11C19236" w14:textId="77777777" w:rsidR="00A71327" w:rsidRDefault="00A71327">
      <w:pPr>
        <w:pStyle w:val="Indenta"/>
      </w:pPr>
      <w:r>
        <w:tab/>
        <w:t>(a)</w:t>
      </w:r>
      <w:r>
        <w:tab/>
        <w:t>to refuse to issue a licence or permit; or</w:t>
      </w:r>
    </w:p>
    <w:p w14:paraId="4A12E9D9" w14:textId="77777777" w:rsidR="00A71327" w:rsidRDefault="00A71327">
      <w:pPr>
        <w:pStyle w:val="Indenta"/>
        <w:keepNext/>
      </w:pPr>
      <w:r>
        <w:tab/>
        <w:t>(b)</w:t>
      </w:r>
      <w:r>
        <w:tab/>
        <w:t>to issue a licence or permit subject to any restriction or condition,</w:t>
      </w:r>
    </w:p>
    <w:p w14:paraId="52A20791" w14:textId="77777777" w:rsidR="00A71327" w:rsidRDefault="00A71327">
      <w:pPr>
        <w:pStyle w:val="Subsection"/>
        <w:keepNext/>
        <w:spacing w:before="180"/>
      </w:pPr>
      <w:r>
        <w:tab/>
      </w:r>
      <w:r>
        <w:tab/>
        <w:t>the Board is to give the decision, and the reasons for the decision, in writing to the applicant or to the licence holder or permit holder, as the case requires.</w:t>
      </w:r>
    </w:p>
    <w:p w14:paraId="2D09286F" w14:textId="77777777" w:rsidR="00A71327" w:rsidRDefault="00A71327">
      <w:pPr>
        <w:pStyle w:val="Footnotesection"/>
        <w:ind w:left="890" w:hanging="890"/>
      </w:pPr>
      <w:r>
        <w:tab/>
        <w:t>[Regulation 24 amended: Gazette 23 Dec 1994 p. 7134; 31 Dec 2007 p. 6503</w:t>
      </w:r>
      <w:r>
        <w:noBreakHyphen/>
        <w:t xml:space="preserve">4.] </w:t>
      </w:r>
    </w:p>
    <w:p w14:paraId="5360ED3C" w14:textId="77777777" w:rsidR="00A71327" w:rsidRDefault="00A71327">
      <w:pPr>
        <w:pStyle w:val="Ednotesection"/>
      </w:pPr>
      <w:r>
        <w:t>[</w:t>
      </w:r>
      <w:r>
        <w:rPr>
          <w:b/>
        </w:rPr>
        <w:t>25.</w:t>
      </w:r>
      <w:r>
        <w:tab/>
        <w:t>Deleted: SL 2022/36 r. 12.]</w:t>
      </w:r>
    </w:p>
    <w:p w14:paraId="4879F881" w14:textId="77777777" w:rsidR="00A71327" w:rsidRDefault="00A71327">
      <w:pPr>
        <w:pStyle w:val="Heading5"/>
        <w:spacing w:before="240"/>
        <w:rPr>
          <w:snapToGrid w:val="0"/>
        </w:rPr>
      </w:pPr>
      <w:bookmarkStart w:id="77" w:name="_Toc232763176"/>
      <w:bookmarkStart w:id="78" w:name="_Toc231804270"/>
      <w:r>
        <w:rPr>
          <w:rStyle w:val="CharSectno"/>
        </w:rPr>
        <w:t>26</w:t>
      </w:r>
      <w:r>
        <w:rPr>
          <w:snapToGrid w:val="0"/>
        </w:rPr>
        <w:t>.</w:t>
      </w:r>
      <w:r>
        <w:rPr>
          <w:snapToGrid w:val="0"/>
        </w:rPr>
        <w:tab/>
        <w:t>Duration of registration of licence or permit</w:t>
      </w:r>
      <w:bookmarkEnd w:id="77"/>
      <w:bookmarkEnd w:id="78"/>
      <w:r>
        <w:rPr>
          <w:snapToGrid w:val="0"/>
        </w:rPr>
        <w:t xml:space="preserve"> </w:t>
      </w:r>
    </w:p>
    <w:p w14:paraId="0A3F4150" w14:textId="77777777" w:rsidR="00A71327" w:rsidRDefault="00A71327">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14:paraId="37B94260" w14:textId="77777777" w:rsidR="00A71327" w:rsidRDefault="00A71327">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14:paraId="59342C13" w14:textId="77777777" w:rsidR="00A71327" w:rsidRDefault="00A71327">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14:paraId="418BAE84" w14:textId="77777777" w:rsidR="00A71327" w:rsidRDefault="00A71327">
      <w:pPr>
        <w:pStyle w:val="Indenta"/>
      </w:pPr>
      <w:r>
        <w:tab/>
        <w:t>(a)</w:t>
      </w:r>
      <w:r>
        <w:tab/>
        <w:t>the person is granted an electrician’s licence; or</w:t>
      </w:r>
    </w:p>
    <w:p w14:paraId="26B2E116" w14:textId="77777777" w:rsidR="00A71327" w:rsidRDefault="00A71327">
      <w:pPr>
        <w:pStyle w:val="Indenta"/>
        <w:keepNext/>
      </w:pPr>
      <w:r>
        <w:tab/>
        <w:t>(b)</w:t>
      </w:r>
      <w:r>
        <w:tab/>
        <w:t>the period of 3 months expires from the time that the apprenticeship or course of training was completed,</w:t>
      </w:r>
    </w:p>
    <w:p w14:paraId="3771C862" w14:textId="77777777" w:rsidR="00A71327" w:rsidRDefault="00A71327">
      <w:pPr>
        <w:pStyle w:val="Subsection"/>
        <w:spacing w:before="120"/>
      </w:pPr>
      <w:r>
        <w:tab/>
      </w:r>
      <w:r>
        <w:tab/>
        <w:t>whichever occurs first.</w:t>
      </w:r>
    </w:p>
    <w:p w14:paraId="232124B4" w14:textId="77777777" w:rsidR="00A71327" w:rsidRDefault="00A71327">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14:paraId="4989E3B5" w14:textId="77777777" w:rsidR="00A71327" w:rsidRDefault="00A71327">
      <w:pPr>
        <w:pStyle w:val="Subsection"/>
        <w:keepNext/>
        <w:rPr>
          <w:snapToGrid w:val="0"/>
        </w:rPr>
      </w:pPr>
      <w:r>
        <w:rPr>
          <w:snapToGrid w:val="0"/>
        </w:rPr>
        <w:tab/>
        <w:t>(4)</w:t>
      </w:r>
      <w:r>
        <w:rPr>
          <w:snapToGrid w:val="0"/>
        </w:rPr>
        <w:tab/>
        <w:t>The Board may cancel a permit at any time if in its opinion there are reasonable grounds for doing so.</w:t>
      </w:r>
    </w:p>
    <w:p w14:paraId="49F17A2F" w14:textId="77777777" w:rsidR="00A71327" w:rsidRDefault="00A71327">
      <w:pPr>
        <w:pStyle w:val="Footnotesection"/>
      </w:pPr>
      <w:r>
        <w:tab/>
        <w:t>[Regulation 26 amended: Gazette 6 Sep 1996 p. 4414; 31 Dec 2007 p. 6505; 2 May 2017 p. 2294</w:t>
      </w:r>
      <w:r>
        <w:noBreakHyphen/>
        <w:t xml:space="preserve">5.] </w:t>
      </w:r>
    </w:p>
    <w:p w14:paraId="4FE93856" w14:textId="77777777" w:rsidR="00A71327" w:rsidRDefault="00A71327">
      <w:pPr>
        <w:pStyle w:val="Heading5"/>
        <w:spacing w:before="240"/>
        <w:rPr>
          <w:snapToGrid w:val="0"/>
        </w:rPr>
      </w:pPr>
      <w:bookmarkStart w:id="79" w:name="_Toc232763177"/>
      <w:bookmarkStart w:id="80" w:name="_Toc231804271"/>
      <w:r>
        <w:rPr>
          <w:rStyle w:val="CharSectno"/>
        </w:rPr>
        <w:t>27</w:t>
      </w:r>
      <w:r>
        <w:rPr>
          <w:snapToGrid w:val="0"/>
        </w:rPr>
        <w:t>.</w:t>
      </w:r>
      <w:r>
        <w:rPr>
          <w:snapToGrid w:val="0"/>
        </w:rPr>
        <w:tab/>
        <w:t>Registration and renewal of registration of licences</w:t>
      </w:r>
      <w:bookmarkEnd w:id="79"/>
      <w:bookmarkEnd w:id="80"/>
      <w:r>
        <w:rPr>
          <w:snapToGrid w:val="0"/>
        </w:rPr>
        <w:t xml:space="preserve"> </w:t>
      </w:r>
    </w:p>
    <w:p w14:paraId="41231E39" w14:textId="77777777" w:rsidR="00A71327" w:rsidRDefault="00A71327">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14:paraId="7B4B4885" w14:textId="77777777" w:rsidR="00A71327" w:rsidRDefault="00A71327">
      <w:pPr>
        <w:pStyle w:val="Subsection"/>
      </w:pPr>
      <w:r>
        <w:tab/>
        <w:t>(2)</w:t>
      </w:r>
      <w:r>
        <w:tab/>
        <w:t>The Board may renew the registration of a licence on an application made not earlier than 90 days before, and not later than 30 days after, the date of the expiry of the registration.</w:t>
      </w:r>
    </w:p>
    <w:p w14:paraId="122A1207" w14:textId="77777777" w:rsidR="00A71327" w:rsidRDefault="00A71327">
      <w:pPr>
        <w:pStyle w:val="Subsection"/>
      </w:pPr>
      <w:r>
        <w:tab/>
        <w:t>(3)</w:t>
      </w:r>
      <w:r>
        <w:tab/>
        <w:t>An application is made under subregulation (2) by submitting to the executive officer, together with the appropriate fee, the form, duly completed, made available by the Director.</w:t>
      </w:r>
    </w:p>
    <w:p w14:paraId="730245D2" w14:textId="77777777" w:rsidR="00A71327" w:rsidRDefault="00A71327">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14:paraId="393D7ABB" w14:textId="77777777" w:rsidR="00A71327" w:rsidRDefault="00A71327">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14:paraId="069A3213" w14:textId="77777777" w:rsidR="00A71327" w:rsidRDefault="00A71327">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14:paraId="647FCA15" w14:textId="77777777" w:rsidR="00A71327" w:rsidRDefault="00A71327">
      <w:pPr>
        <w:pStyle w:val="Subsection"/>
        <w:keepNext/>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14:paraId="157876E6" w14:textId="77777777" w:rsidR="00A71327" w:rsidRDefault="00A71327">
      <w:pPr>
        <w:pStyle w:val="Footnotesection"/>
      </w:pPr>
      <w:r>
        <w:tab/>
        <w:t>[Regulation 27 amended: Gazette 6 Sep 1996 p. 4414; 31 Dec 2007 p. 6505</w:t>
      </w:r>
      <w:r>
        <w:noBreakHyphen/>
        <w:t xml:space="preserve">6; 27 Jun 2013 p. 2708; 2 May 2017 p. 2295; SL 2024/96 r. 18.] </w:t>
      </w:r>
    </w:p>
    <w:p w14:paraId="49762547" w14:textId="77777777" w:rsidR="00A71327" w:rsidRDefault="00A71327">
      <w:pPr>
        <w:pStyle w:val="Heading5"/>
      </w:pPr>
      <w:bookmarkStart w:id="81" w:name="_Toc232763178"/>
      <w:bookmarkStart w:id="82" w:name="_Toc231804272"/>
      <w:r>
        <w:rPr>
          <w:rStyle w:val="CharSectno"/>
        </w:rPr>
        <w:t>28</w:t>
      </w:r>
      <w:r>
        <w:t>.</w:t>
      </w:r>
      <w:r>
        <w:tab/>
        <w:t>Contact details</w:t>
      </w:r>
      <w:bookmarkEnd w:id="81"/>
      <w:bookmarkEnd w:id="82"/>
    </w:p>
    <w:p w14:paraId="5480F8D2" w14:textId="77777777" w:rsidR="00A71327" w:rsidRDefault="00A71327">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14:paraId="72D67CEF" w14:textId="77777777" w:rsidR="00A71327" w:rsidRDefault="00A71327">
      <w:pPr>
        <w:pStyle w:val="Subsection"/>
      </w:pPr>
      <w:r>
        <w:tab/>
        <w:t>(2)</w:t>
      </w:r>
      <w:r>
        <w:tab/>
        <w:t>Notice under subregulation (1) may be given in writing, by facsimile transmission, by telephone or by a means of electronic communication approved by the Board.</w:t>
      </w:r>
    </w:p>
    <w:p w14:paraId="2983C533" w14:textId="77777777" w:rsidR="00A71327" w:rsidRDefault="00A71327">
      <w:pPr>
        <w:pStyle w:val="Subsection"/>
        <w:keepNext/>
      </w:pPr>
      <w:r>
        <w:tab/>
        <w:t>(3)</w:t>
      </w:r>
      <w:r>
        <w:tab/>
        <w:t xml:space="preserve">For the purposes of these regulations, the last known contact details of a person are — </w:t>
      </w:r>
    </w:p>
    <w:p w14:paraId="3F31106A" w14:textId="77777777" w:rsidR="00A71327" w:rsidRDefault="00A71327">
      <w:pPr>
        <w:pStyle w:val="Indenta"/>
      </w:pPr>
      <w:r>
        <w:tab/>
        <w:t>(a)</w:t>
      </w:r>
      <w:r>
        <w:tab/>
        <w:t>the contact details given by the person to the Board in an application made to the Board under these regulations; or</w:t>
      </w:r>
    </w:p>
    <w:p w14:paraId="584F9902" w14:textId="77777777" w:rsidR="00A71327" w:rsidRDefault="00A71327">
      <w:pPr>
        <w:pStyle w:val="Indenta"/>
        <w:keepNext/>
      </w:pPr>
      <w:r>
        <w:tab/>
        <w:t>(b)</w:t>
      </w:r>
      <w:r>
        <w:tab/>
        <w:t>if the person has given notice of a change of contact details under subregulation (1) — the contact details in the notice.</w:t>
      </w:r>
    </w:p>
    <w:p w14:paraId="00ADCE27" w14:textId="77777777" w:rsidR="00A71327" w:rsidRDefault="00A71327">
      <w:pPr>
        <w:pStyle w:val="Footnotesection"/>
      </w:pPr>
      <w:r>
        <w:tab/>
        <w:t>[Regulation 28 inserted: Gazette 2 May 2017 p. 2295</w:t>
      </w:r>
      <w:r>
        <w:noBreakHyphen/>
        <w:t>6.]</w:t>
      </w:r>
    </w:p>
    <w:p w14:paraId="26CA5B47" w14:textId="77777777" w:rsidR="00A71327" w:rsidRDefault="00A71327">
      <w:pPr>
        <w:pStyle w:val="Heading5"/>
      </w:pPr>
      <w:bookmarkStart w:id="83" w:name="_Toc232763179"/>
      <w:bookmarkStart w:id="84" w:name="_Toc231804273"/>
      <w:r>
        <w:rPr>
          <w:rStyle w:val="CharSectno"/>
        </w:rPr>
        <w:t>29</w:t>
      </w:r>
      <w:r>
        <w:rPr>
          <w:snapToGrid w:val="0"/>
        </w:rPr>
        <w:t>.</w:t>
      </w:r>
      <w:r>
        <w:rPr>
          <w:snapToGrid w:val="0"/>
        </w:rPr>
        <w:tab/>
        <w:t>Physical examinations and competency tests, Board may require</w:t>
      </w:r>
      <w:bookmarkEnd w:id="83"/>
      <w:bookmarkEnd w:id="84"/>
    </w:p>
    <w:p w14:paraId="3C1C739C" w14:textId="77777777" w:rsidR="00A71327" w:rsidRDefault="00A71327">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14:paraId="2A8BEB39" w14:textId="77777777" w:rsidR="00A71327" w:rsidRDefault="00A71327">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14:paraId="54CBA6B3" w14:textId="77777777" w:rsidR="00A71327" w:rsidRDefault="00A71327">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14:paraId="23C6F553" w14:textId="77777777" w:rsidR="00A71327" w:rsidRDefault="00A71327">
      <w:pPr>
        <w:pStyle w:val="Indenta"/>
        <w:rPr>
          <w:snapToGrid w:val="0"/>
        </w:rPr>
      </w:pPr>
      <w:r>
        <w:rPr>
          <w:snapToGrid w:val="0"/>
        </w:rPr>
        <w:tab/>
        <w:t>(a)</w:t>
      </w:r>
      <w:r>
        <w:rPr>
          <w:snapToGrid w:val="0"/>
        </w:rPr>
        <w:tab/>
        <w:t>fails to comply with the requirement within the time specified in the requirement; or</w:t>
      </w:r>
    </w:p>
    <w:p w14:paraId="22BE31E4" w14:textId="77777777" w:rsidR="00A71327" w:rsidRDefault="00A71327">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14:paraId="758CCF44" w14:textId="77777777" w:rsidR="00A71327" w:rsidRDefault="00A71327">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14:paraId="35F862EF" w14:textId="77777777" w:rsidR="00A71327" w:rsidRDefault="00A71327">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14:paraId="14F82ECA" w14:textId="77777777" w:rsidR="00A71327" w:rsidRDefault="00A71327">
      <w:pPr>
        <w:pStyle w:val="Indenta"/>
        <w:rPr>
          <w:snapToGrid w:val="0"/>
        </w:rPr>
      </w:pPr>
      <w:r>
        <w:rPr>
          <w:snapToGrid w:val="0"/>
        </w:rPr>
        <w:tab/>
        <w:t>(d)</w:t>
      </w:r>
      <w:r>
        <w:rPr>
          <w:snapToGrid w:val="0"/>
        </w:rPr>
        <w:tab/>
        <w:t>refuse to renew</w:t>
      </w:r>
      <w:r>
        <w:t xml:space="preserve"> the registration of</w:t>
      </w:r>
      <w:r>
        <w:rPr>
          <w:snapToGrid w:val="0"/>
        </w:rPr>
        <w:t>; or</w:t>
      </w:r>
    </w:p>
    <w:p w14:paraId="1027A532" w14:textId="77777777" w:rsidR="00A71327" w:rsidRDefault="00A71327">
      <w:pPr>
        <w:pStyle w:val="Indenta"/>
        <w:keepNext/>
      </w:pPr>
      <w:r>
        <w:tab/>
        <w:t>(e)</w:t>
      </w:r>
      <w:r>
        <w:tab/>
        <w:t>make an order suspending or cancelling,</w:t>
      </w:r>
    </w:p>
    <w:p w14:paraId="5BF93046" w14:textId="77777777" w:rsidR="00A71327" w:rsidRDefault="00A71327">
      <w:pPr>
        <w:pStyle w:val="Subsection"/>
        <w:rPr>
          <w:snapToGrid w:val="0"/>
        </w:rPr>
      </w:pPr>
      <w:r>
        <w:rPr>
          <w:snapToGrid w:val="0"/>
        </w:rPr>
        <w:tab/>
      </w:r>
      <w:r>
        <w:rPr>
          <w:snapToGrid w:val="0"/>
        </w:rPr>
        <w:tab/>
        <w:t>his or her licence or permit.</w:t>
      </w:r>
    </w:p>
    <w:p w14:paraId="01BDE7B7" w14:textId="77777777" w:rsidR="00A71327" w:rsidRDefault="00A71327">
      <w:pPr>
        <w:pStyle w:val="Subsection"/>
        <w:keepNext/>
      </w:pPr>
      <w:r>
        <w:tab/>
        <w:t>(4)</w:t>
      </w:r>
      <w:r>
        <w:tab/>
        <w:t>An order made by the Board under subregulation (3)(e) is to be in writing and a copy of the order given to the person against whom it is made.</w:t>
      </w:r>
    </w:p>
    <w:p w14:paraId="6D6F1BBD" w14:textId="77777777" w:rsidR="00A71327" w:rsidRDefault="00A71327">
      <w:pPr>
        <w:pStyle w:val="Footnotesection"/>
      </w:pPr>
      <w:r>
        <w:tab/>
        <w:t>[Regulation 29 amended: Gazette 31 Dec 2007 p. 6507</w:t>
      </w:r>
      <w:r>
        <w:noBreakHyphen/>
        <w:t xml:space="preserve">8.] </w:t>
      </w:r>
    </w:p>
    <w:p w14:paraId="5A880DB5" w14:textId="77777777" w:rsidR="00A71327" w:rsidRDefault="00A71327">
      <w:pPr>
        <w:pStyle w:val="Heading5"/>
      </w:pPr>
      <w:bookmarkStart w:id="85" w:name="_Toc232763180"/>
      <w:bookmarkStart w:id="86" w:name="_Toc231804274"/>
      <w:r>
        <w:rPr>
          <w:rStyle w:val="CharSectno"/>
        </w:rPr>
        <w:t>30</w:t>
      </w:r>
      <w:r>
        <w:t>.</w:t>
      </w:r>
      <w:r>
        <w:tab/>
        <w:t>Disciplinary action, proper causes for</w:t>
      </w:r>
      <w:bookmarkEnd w:id="85"/>
      <w:bookmarkEnd w:id="86"/>
      <w:r>
        <w:t xml:space="preserve"> </w:t>
      </w:r>
    </w:p>
    <w:p w14:paraId="3082C6D3" w14:textId="77777777" w:rsidR="00A71327" w:rsidRDefault="00A71327">
      <w:pPr>
        <w:pStyle w:val="Subsection"/>
        <w:keepNext/>
      </w:pPr>
      <w:r>
        <w:tab/>
        <w:t>(1)</w:t>
      </w:r>
      <w:r>
        <w:tab/>
        <w:t xml:space="preserve">There is proper cause for disciplinary action in respect of a person who is the holder of a licence or permit if the person — </w:t>
      </w:r>
    </w:p>
    <w:p w14:paraId="24125FFA" w14:textId="77777777" w:rsidR="00A71327" w:rsidRDefault="00A71327">
      <w:pPr>
        <w:pStyle w:val="Indenta"/>
      </w:pPr>
      <w:r>
        <w:tab/>
        <w:t>(a)</w:t>
      </w:r>
      <w:r>
        <w:tab/>
        <w:t>is not a fit and proper person to be the holder of a licence or permit issued under this Part; or</w:t>
      </w:r>
    </w:p>
    <w:p w14:paraId="6FF8ACB2" w14:textId="77777777" w:rsidR="00A71327" w:rsidRDefault="00A71327">
      <w:pPr>
        <w:pStyle w:val="Indenta"/>
      </w:pPr>
      <w:r>
        <w:tab/>
        <w:t>(b)</w:t>
      </w:r>
      <w:r>
        <w:tab/>
        <w:t>obtained the licence or permit by misrepresentation as to any material fact or by other fraudulent means; or</w:t>
      </w:r>
    </w:p>
    <w:p w14:paraId="32060F51" w14:textId="77777777" w:rsidR="00A71327" w:rsidRDefault="00A71327">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14:paraId="2D866A92" w14:textId="77777777" w:rsidR="00A71327" w:rsidRDefault="00A71327">
      <w:pPr>
        <w:pStyle w:val="Indenta"/>
        <w:keepNext/>
      </w:pPr>
      <w:r>
        <w:tab/>
        <w:t>(d)</w:t>
      </w:r>
      <w:r>
        <w:tab/>
        <w:t xml:space="preserve">has carried out electrical work in a manner that — </w:t>
      </w:r>
    </w:p>
    <w:p w14:paraId="18B33C35" w14:textId="77777777" w:rsidR="00A71327" w:rsidRDefault="00A71327">
      <w:pPr>
        <w:pStyle w:val="Indenti"/>
      </w:pPr>
      <w:r>
        <w:tab/>
        <w:t>(i)</w:t>
      </w:r>
      <w:r>
        <w:tab/>
        <w:t>endangers, or is likely to endanger, any person or property; or</w:t>
      </w:r>
    </w:p>
    <w:p w14:paraId="2F197693" w14:textId="77777777" w:rsidR="00A71327" w:rsidRDefault="00A71327">
      <w:pPr>
        <w:pStyle w:val="Indenti"/>
        <w:keepNext/>
      </w:pPr>
      <w:r>
        <w:tab/>
        <w:t>(ii)</w:t>
      </w:r>
      <w:r>
        <w:tab/>
        <w:t xml:space="preserve">is negligent or incompetent; </w:t>
      </w:r>
    </w:p>
    <w:p w14:paraId="7EE6BD84" w14:textId="77777777" w:rsidR="00A71327" w:rsidRDefault="00A71327">
      <w:pPr>
        <w:pStyle w:val="Indenta"/>
      </w:pPr>
      <w:r>
        <w:tab/>
      </w:r>
      <w:r>
        <w:tab/>
        <w:t>or</w:t>
      </w:r>
    </w:p>
    <w:p w14:paraId="7501622B" w14:textId="77777777" w:rsidR="00A71327" w:rsidRDefault="00A71327">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14:paraId="511FF724" w14:textId="77777777" w:rsidR="00A71327" w:rsidRDefault="00A71327">
      <w:pPr>
        <w:pStyle w:val="Subsection"/>
        <w:keepNext/>
      </w:pPr>
      <w:r>
        <w:tab/>
        <w:t>(2)</w:t>
      </w:r>
      <w:r>
        <w:tab/>
        <w:t xml:space="preserve">Without limiting subregulation (1)(a), there is proper cause for disciplinary action in respect of a person if the person — </w:t>
      </w:r>
    </w:p>
    <w:p w14:paraId="52591318" w14:textId="77777777" w:rsidR="00A71327" w:rsidRDefault="00A71327">
      <w:pPr>
        <w:pStyle w:val="Indenta"/>
      </w:pPr>
      <w:r>
        <w:tab/>
        <w:t>(a)</w:t>
      </w:r>
      <w:r>
        <w:tab/>
        <w:t>is addicted to alcohol or any drug; or</w:t>
      </w:r>
    </w:p>
    <w:p w14:paraId="3E3E5297" w14:textId="77777777" w:rsidR="00A71327" w:rsidRDefault="00A71327">
      <w:pPr>
        <w:pStyle w:val="Indenta"/>
        <w:keepNext/>
      </w:pPr>
      <w:r>
        <w:tab/>
        <w:t>(b)</w:t>
      </w:r>
      <w:r>
        <w:tab/>
        <w:t>suffers from any mental or physical disorder,</w:t>
      </w:r>
    </w:p>
    <w:p w14:paraId="77F340A5" w14:textId="77777777" w:rsidR="00A71327" w:rsidRDefault="00A71327">
      <w:pPr>
        <w:pStyle w:val="Subsection"/>
      </w:pPr>
      <w:r>
        <w:tab/>
      </w:r>
      <w:r>
        <w:tab/>
        <w:t>to a degree that may at any time affect his or her ability to carry out electrical work in a safe and satisfactory manner.</w:t>
      </w:r>
    </w:p>
    <w:p w14:paraId="4A03F952" w14:textId="77777777" w:rsidR="00A71327" w:rsidRDefault="00A71327">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14:paraId="1580908A" w14:textId="77777777" w:rsidR="00A71327" w:rsidRDefault="00A71327">
      <w:pPr>
        <w:pStyle w:val="Footnotesection"/>
      </w:pPr>
      <w:r>
        <w:tab/>
        <w:t>[Regulation 30 inserted: Gazette 30 Dec 2004 p. 6990</w:t>
      </w:r>
      <w:r>
        <w:noBreakHyphen/>
        <w:t>1; amended: Gazette 31 Dec 2007 p. 6508.]</w:t>
      </w:r>
    </w:p>
    <w:p w14:paraId="0035B822" w14:textId="77777777" w:rsidR="00A71327" w:rsidRDefault="00A71327">
      <w:pPr>
        <w:pStyle w:val="Heading5"/>
      </w:pPr>
      <w:bookmarkStart w:id="87" w:name="_Toc232763181"/>
      <w:bookmarkStart w:id="88" w:name="_Toc231804275"/>
      <w:r>
        <w:rPr>
          <w:rStyle w:val="CharSectno"/>
        </w:rPr>
        <w:t>31</w:t>
      </w:r>
      <w:r>
        <w:t>.</w:t>
      </w:r>
      <w:r>
        <w:tab/>
        <w:t>Disciplinary action by SAT</w:t>
      </w:r>
      <w:bookmarkEnd w:id="87"/>
      <w:bookmarkEnd w:id="88"/>
    </w:p>
    <w:p w14:paraId="27E59418" w14:textId="77777777" w:rsidR="00A71327" w:rsidRDefault="00A71327">
      <w:pPr>
        <w:pStyle w:val="Subsection"/>
      </w:pPr>
      <w:r>
        <w:tab/>
        <w:t>(1)</w:t>
      </w:r>
      <w:r>
        <w:tab/>
        <w:t>The Director may allege to the State Administrative Tribunal that there is proper cause for disciplinary action, as mentioned in regulation 30(1), against the holder of a licence or permit.</w:t>
      </w:r>
    </w:p>
    <w:p w14:paraId="2D6F28D9" w14:textId="77777777" w:rsidR="00A71327" w:rsidRDefault="00A71327">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14:paraId="1C7EE3AD" w14:textId="77777777" w:rsidR="00A71327" w:rsidRDefault="00A71327">
      <w:pPr>
        <w:pStyle w:val="Indenta"/>
      </w:pPr>
      <w:r>
        <w:tab/>
        <w:t>(a)</w:t>
      </w:r>
      <w:r>
        <w:tab/>
        <w:t>by order cancel the licence or permit held by that person;</w:t>
      </w:r>
    </w:p>
    <w:p w14:paraId="4AF12B54" w14:textId="77777777" w:rsidR="00A71327" w:rsidRDefault="00A71327">
      <w:pPr>
        <w:pStyle w:val="Indenta"/>
      </w:pPr>
      <w:r>
        <w:tab/>
        <w:t>(b)</w:t>
      </w:r>
      <w:r>
        <w:tab/>
        <w:t>if the person is a nominee — by order cancel the nomination of that person;</w:t>
      </w:r>
    </w:p>
    <w:p w14:paraId="21181A4C" w14:textId="77777777" w:rsidR="00A71327" w:rsidRDefault="00A71327">
      <w:pPr>
        <w:pStyle w:val="Indenta"/>
      </w:pPr>
      <w:r>
        <w:tab/>
        <w:t>(c)</w:t>
      </w:r>
      <w:r>
        <w:tab/>
        <w:t>by order suspend the licence or permit held by that person for a period, not exceeding 12 months, that is specified in the order;</w:t>
      </w:r>
    </w:p>
    <w:p w14:paraId="34B594DA" w14:textId="77777777" w:rsidR="00A71327" w:rsidRDefault="00A71327">
      <w:pPr>
        <w:pStyle w:val="Indenta"/>
      </w:pPr>
      <w:r>
        <w:tab/>
        <w:t>(d)</w:t>
      </w:r>
      <w:r>
        <w:tab/>
        <w:t>by order impose any restriction or condition on the authority conferred by the licence or permit held by that person or vary any restriction or condition to which the licence or permit is already subject;</w:t>
      </w:r>
    </w:p>
    <w:p w14:paraId="351C2E5C" w14:textId="77777777" w:rsidR="00A71327" w:rsidRDefault="00A71327">
      <w:pPr>
        <w:pStyle w:val="Indenta"/>
      </w:pPr>
      <w:r>
        <w:tab/>
        <w:t>(e)</w:t>
      </w:r>
      <w:r>
        <w:tab/>
        <w:t xml:space="preserve">by order require that person to complete successfully a specified educational or training course of study; </w:t>
      </w:r>
    </w:p>
    <w:p w14:paraId="152B5DFC" w14:textId="77777777" w:rsidR="00A71327" w:rsidRDefault="00A71327">
      <w:pPr>
        <w:pStyle w:val="Indenta"/>
      </w:pPr>
      <w:r>
        <w:tab/>
        <w:t>(f)</w:t>
      </w:r>
      <w:r>
        <w:tab/>
        <w:t>by order require that person to undergo a specified theoretical or practical assessment, examination or trade test;</w:t>
      </w:r>
    </w:p>
    <w:p w14:paraId="3BC148DD" w14:textId="77777777" w:rsidR="00A71327" w:rsidRDefault="00A71327">
      <w:pPr>
        <w:pStyle w:val="Indenta"/>
      </w:pPr>
      <w:r>
        <w:tab/>
        <w:t>(g)</w:t>
      </w:r>
      <w:r>
        <w:tab/>
        <w:t>censure that person;</w:t>
      </w:r>
    </w:p>
    <w:p w14:paraId="01152898" w14:textId="77777777" w:rsidR="00A71327" w:rsidRDefault="00A71327">
      <w:pPr>
        <w:pStyle w:val="Indenta"/>
      </w:pPr>
      <w:r>
        <w:tab/>
        <w:t>(h)</w:t>
      </w:r>
      <w:r>
        <w:tab/>
        <w:t>recommend to the Director, where an offence is disclosed, that proceedings be instituted against that person in respect of that offence.</w:t>
      </w:r>
    </w:p>
    <w:p w14:paraId="23C30EAF" w14:textId="77777777" w:rsidR="00A71327" w:rsidRDefault="00A71327">
      <w:pPr>
        <w:pStyle w:val="Subsection"/>
        <w:keepNext/>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14:paraId="0D1723A6" w14:textId="77777777" w:rsidR="00A71327" w:rsidRDefault="00A71327">
      <w:pPr>
        <w:pStyle w:val="Footnotesection"/>
        <w:ind w:left="890" w:hanging="890"/>
      </w:pPr>
      <w:r>
        <w:tab/>
        <w:t>[Regulation 31 inserted: Gazette 30 Dec 2004 p. 6991</w:t>
      </w:r>
      <w:r>
        <w:noBreakHyphen/>
        <w:t>2; amended: Gazette 31 Dec 2007 p. 6538.]</w:t>
      </w:r>
    </w:p>
    <w:p w14:paraId="4BBF4EA4" w14:textId="77777777" w:rsidR="00A71327" w:rsidRDefault="00A71327">
      <w:pPr>
        <w:pStyle w:val="Heading5"/>
      </w:pPr>
      <w:bookmarkStart w:id="89" w:name="_Toc232763182"/>
      <w:bookmarkStart w:id="90" w:name="_Toc231804276"/>
      <w:r>
        <w:rPr>
          <w:rStyle w:val="CharSectno"/>
        </w:rPr>
        <w:t>31A</w:t>
      </w:r>
      <w:r>
        <w:t>.</w:t>
      </w:r>
      <w:r>
        <w:tab/>
        <w:t>Alternative to seeking disciplinary action under r. 31</w:t>
      </w:r>
      <w:bookmarkEnd w:id="89"/>
      <w:bookmarkEnd w:id="90"/>
    </w:p>
    <w:p w14:paraId="0538B5AC" w14:textId="77777777" w:rsidR="00A71327" w:rsidRDefault="00A71327">
      <w:pPr>
        <w:pStyle w:val="Subsection"/>
        <w:keepNext/>
      </w:pPr>
      <w:r>
        <w:tab/>
        <w:t>(1)</w:t>
      </w:r>
      <w:r>
        <w:tab/>
        <w:t xml:space="preserve">Instead of making an allegation to the State Administrative Tribunal under regulation 31, if the Director — </w:t>
      </w:r>
    </w:p>
    <w:p w14:paraId="6B9E393C" w14:textId="77777777" w:rsidR="00A71327" w:rsidRDefault="00A71327">
      <w:pPr>
        <w:pStyle w:val="Indenta"/>
      </w:pPr>
      <w:r>
        <w:tab/>
        <w:t>(a)</w:t>
      </w:r>
      <w:r>
        <w:tab/>
        <w:t>is satisfied that the matter may be disposed of satisfactorily without cancelling or suspending the licence or permit of the person; and</w:t>
      </w:r>
    </w:p>
    <w:p w14:paraId="3006A404" w14:textId="77777777" w:rsidR="00A71327" w:rsidRDefault="00A71327">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14:paraId="09CEF29E" w14:textId="77777777" w:rsidR="00A71327" w:rsidRDefault="00A71327">
      <w:pPr>
        <w:pStyle w:val="Indenta"/>
        <w:keepNext/>
      </w:pPr>
      <w:r>
        <w:tab/>
        <w:t>(c)</w:t>
      </w:r>
      <w:r>
        <w:tab/>
        <w:t>has afforded to the person concerned the option of the matter proceeding before the Tribunal and that option has not been taken up,</w:t>
      </w:r>
    </w:p>
    <w:p w14:paraId="633E3D9C" w14:textId="77777777" w:rsidR="00A71327" w:rsidRDefault="00A71327">
      <w:pPr>
        <w:pStyle w:val="Subsection"/>
        <w:keepNext/>
      </w:pPr>
      <w:r>
        <w:tab/>
      </w:r>
      <w:r>
        <w:tab/>
        <w:t xml:space="preserve">the Director may do one or more of the following — </w:t>
      </w:r>
    </w:p>
    <w:p w14:paraId="65CE7BEF" w14:textId="77777777" w:rsidR="00A71327" w:rsidRDefault="00A71327">
      <w:pPr>
        <w:pStyle w:val="Indenta"/>
      </w:pPr>
      <w:r>
        <w:tab/>
        <w:t>(d)</w:t>
      </w:r>
      <w:r>
        <w:tab/>
        <w:t>if the person is a nominee — by order cancel the nomination of that person;</w:t>
      </w:r>
    </w:p>
    <w:p w14:paraId="3D75801A" w14:textId="77777777" w:rsidR="00A71327" w:rsidRDefault="00A71327">
      <w:pPr>
        <w:pStyle w:val="Indenta"/>
      </w:pPr>
      <w:r>
        <w:tab/>
        <w:t>(e)</w:t>
      </w:r>
      <w:r>
        <w:tab/>
        <w:t>by order impose any restriction or condition on the authority conferred by the licence or permit held by that person or vary any restriction or condition to which the licence or permit is already subject;</w:t>
      </w:r>
    </w:p>
    <w:p w14:paraId="5FC03E15" w14:textId="77777777" w:rsidR="00A71327" w:rsidRDefault="00A71327">
      <w:pPr>
        <w:pStyle w:val="Indenta"/>
      </w:pPr>
      <w:r>
        <w:tab/>
        <w:t>(f)</w:t>
      </w:r>
      <w:r>
        <w:tab/>
        <w:t xml:space="preserve">by order require that person to complete successfully a specified educational or training course of study; </w:t>
      </w:r>
    </w:p>
    <w:p w14:paraId="6D1AA742" w14:textId="77777777" w:rsidR="00A71327" w:rsidRDefault="00A71327">
      <w:pPr>
        <w:pStyle w:val="Indenta"/>
      </w:pPr>
      <w:r>
        <w:tab/>
        <w:t>(g)</w:t>
      </w:r>
      <w:r>
        <w:tab/>
        <w:t>by order require that person to undergo a specified theoretical or practical assessment, examination or trade test;</w:t>
      </w:r>
    </w:p>
    <w:p w14:paraId="328F83F1" w14:textId="77777777" w:rsidR="00A71327" w:rsidRDefault="00A71327">
      <w:pPr>
        <w:pStyle w:val="Indenta"/>
      </w:pPr>
      <w:r>
        <w:tab/>
        <w:t>(h)</w:t>
      </w:r>
      <w:r>
        <w:tab/>
        <w:t>censure that person;</w:t>
      </w:r>
    </w:p>
    <w:p w14:paraId="46C57CDB" w14:textId="77777777" w:rsidR="00A71327" w:rsidRDefault="00A71327">
      <w:pPr>
        <w:pStyle w:val="Indenta"/>
      </w:pPr>
      <w:r>
        <w:tab/>
        <w:t>(i)</w:t>
      </w:r>
      <w:r>
        <w:tab/>
        <w:t>where an offence is disclosed — institute proceedings against that person in respect of that offence.</w:t>
      </w:r>
    </w:p>
    <w:p w14:paraId="2153C244" w14:textId="77777777" w:rsidR="00A71327" w:rsidRDefault="00A71327">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14:paraId="255062FA" w14:textId="77777777" w:rsidR="00A71327" w:rsidRDefault="00A71327">
      <w:pPr>
        <w:pStyle w:val="Subsection"/>
        <w:keepNext/>
      </w:pPr>
      <w:r>
        <w:tab/>
        <w:t>(3)</w:t>
      </w:r>
      <w:r>
        <w:tab/>
        <w:t xml:space="preserve">If a person chooses to give the Director an explanation referred to in subregulation (1)(b) in person, the explanation may be given that way by — </w:t>
      </w:r>
    </w:p>
    <w:p w14:paraId="17F1D41C" w14:textId="77777777" w:rsidR="00A71327" w:rsidRDefault="00A71327">
      <w:pPr>
        <w:pStyle w:val="Indenta"/>
      </w:pPr>
      <w:r>
        <w:tab/>
        <w:t>(a)</w:t>
      </w:r>
      <w:r>
        <w:tab/>
        <w:t>the person; or</w:t>
      </w:r>
    </w:p>
    <w:p w14:paraId="3362EDFF" w14:textId="77777777" w:rsidR="00A71327" w:rsidRDefault="00A71327">
      <w:pPr>
        <w:pStyle w:val="Indenta"/>
      </w:pPr>
      <w:r>
        <w:tab/>
        <w:t>(b)</w:t>
      </w:r>
      <w:r>
        <w:tab/>
        <w:t>a legal practitioner or other representative of the person.</w:t>
      </w:r>
    </w:p>
    <w:p w14:paraId="75510F79" w14:textId="77777777" w:rsidR="00A71327" w:rsidRDefault="00A71327">
      <w:pPr>
        <w:pStyle w:val="Subsection"/>
      </w:pPr>
      <w:r>
        <w:tab/>
        <w:t>(4)</w:t>
      </w:r>
      <w:r>
        <w:tab/>
        <w:t>An order under subregulation (1)(e), (f) or (g) has effect according to its tenor.</w:t>
      </w:r>
    </w:p>
    <w:p w14:paraId="41CB8BDE" w14:textId="77777777" w:rsidR="00A71327" w:rsidRDefault="00A71327">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14:paraId="38C1A7AE" w14:textId="77777777" w:rsidR="00A71327" w:rsidRDefault="00A71327">
      <w:pPr>
        <w:pStyle w:val="Subsection"/>
        <w:keepNext/>
      </w:pPr>
      <w:r>
        <w:tab/>
        <w:t>(6)</w:t>
      </w:r>
      <w:r>
        <w:tab/>
        <w:t>An order made by the Director under this regulation is to be reduced to writing signed by the Director and a copy of the order given to the person against whom it is made.</w:t>
      </w:r>
    </w:p>
    <w:p w14:paraId="784A847E" w14:textId="77777777" w:rsidR="00A71327" w:rsidRDefault="00A71327">
      <w:pPr>
        <w:pStyle w:val="Footnotesection"/>
      </w:pPr>
      <w:r>
        <w:tab/>
        <w:t>[Regulation 31A inserted: Gazette 30 Dec 2004 p. 6992</w:t>
      </w:r>
      <w:r>
        <w:noBreakHyphen/>
        <w:t>3; amended: Gazette 31 Dec 2007 p. 6538.]</w:t>
      </w:r>
    </w:p>
    <w:p w14:paraId="5DC9BE26" w14:textId="77777777" w:rsidR="00A71327" w:rsidRDefault="00A71327">
      <w:pPr>
        <w:pStyle w:val="Heading5"/>
        <w:rPr>
          <w:snapToGrid w:val="0"/>
        </w:rPr>
      </w:pPr>
      <w:bookmarkStart w:id="91" w:name="_Toc232763183"/>
      <w:bookmarkStart w:id="92" w:name="_Toc231804277"/>
      <w:r>
        <w:rPr>
          <w:rStyle w:val="CharSectno"/>
        </w:rPr>
        <w:t>32</w:t>
      </w:r>
      <w:r>
        <w:rPr>
          <w:snapToGrid w:val="0"/>
        </w:rPr>
        <w:t>.</w:t>
      </w:r>
      <w:r>
        <w:rPr>
          <w:snapToGrid w:val="0"/>
        </w:rPr>
        <w:tab/>
        <w:t>Suspension, effect and revocation of</w:t>
      </w:r>
      <w:bookmarkEnd w:id="91"/>
      <w:bookmarkEnd w:id="92"/>
      <w:r>
        <w:rPr>
          <w:snapToGrid w:val="0"/>
        </w:rPr>
        <w:t xml:space="preserve"> </w:t>
      </w:r>
    </w:p>
    <w:p w14:paraId="1F9092B2" w14:textId="77777777" w:rsidR="00A71327" w:rsidRDefault="00A71327">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14:paraId="085876CE" w14:textId="77777777" w:rsidR="00A71327" w:rsidRDefault="00A71327">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14:paraId="44D282E5" w14:textId="77777777" w:rsidR="00A71327" w:rsidRDefault="00A71327">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14:paraId="5AF45EA9" w14:textId="77777777" w:rsidR="00A71327" w:rsidRDefault="00A71327">
      <w:pPr>
        <w:pStyle w:val="Footnotesection"/>
      </w:pPr>
      <w:r>
        <w:tab/>
        <w:t>[Regulation 32 amended: Gazette 30 Dec 2004 p. 6993</w:t>
      </w:r>
      <w:r>
        <w:noBreakHyphen/>
        <w:t>4; 31 Dec 2007 p. 6508.]</w:t>
      </w:r>
    </w:p>
    <w:p w14:paraId="6BE06092" w14:textId="77777777" w:rsidR="00A71327" w:rsidRDefault="00A71327">
      <w:pPr>
        <w:pStyle w:val="Heading3"/>
      </w:pPr>
      <w:bookmarkStart w:id="93" w:name="_Toc232760272"/>
      <w:bookmarkStart w:id="94" w:name="_Toc232760741"/>
      <w:bookmarkStart w:id="95" w:name="_Toc232763184"/>
      <w:bookmarkStart w:id="96" w:name="_Toc231564436"/>
      <w:bookmarkStart w:id="97" w:name="_Toc231566620"/>
      <w:bookmarkStart w:id="98" w:name="_Toc231804278"/>
      <w:r>
        <w:rPr>
          <w:rStyle w:val="CharDivNo"/>
        </w:rPr>
        <w:t>Division 2</w:t>
      </w:r>
      <w:r>
        <w:t> — </w:t>
      </w:r>
      <w:r>
        <w:rPr>
          <w:rStyle w:val="CharDivText"/>
        </w:rPr>
        <w:t>Approved CPR courses</w:t>
      </w:r>
      <w:bookmarkEnd w:id="93"/>
      <w:bookmarkEnd w:id="94"/>
      <w:bookmarkEnd w:id="95"/>
      <w:bookmarkEnd w:id="96"/>
      <w:bookmarkEnd w:id="97"/>
      <w:bookmarkEnd w:id="98"/>
      <w:r>
        <w:t xml:space="preserve"> </w:t>
      </w:r>
    </w:p>
    <w:p w14:paraId="19E59F74" w14:textId="77777777" w:rsidR="00A71327" w:rsidRDefault="00A71327">
      <w:pPr>
        <w:pStyle w:val="Footnoteheading"/>
      </w:pPr>
      <w:r>
        <w:tab/>
        <w:t>[Heading inserted: SL 2024/211 r. 5.]</w:t>
      </w:r>
    </w:p>
    <w:p w14:paraId="1922D386" w14:textId="77777777" w:rsidR="00A71327" w:rsidRDefault="00A71327">
      <w:pPr>
        <w:pStyle w:val="Heading5"/>
      </w:pPr>
      <w:bookmarkStart w:id="99" w:name="_Toc232763185"/>
      <w:bookmarkStart w:id="100" w:name="_Toc231804279"/>
      <w:r>
        <w:rPr>
          <w:rStyle w:val="CharSectno"/>
        </w:rPr>
        <w:t>32A</w:t>
      </w:r>
      <w:r>
        <w:t>.</w:t>
      </w:r>
      <w:r>
        <w:tab/>
        <w:t>Terms used</w:t>
      </w:r>
      <w:bookmarkEnd w:id="99"/>
      <w:bookmarkEnd w:id="100"/>
    </w:p>
    <w:p w14:paraId="68197FDD" w14:textId="77777777" w:rsidR="00A71327" w:rsidRDefault="00A71327">
      <w:pPr>
        <w:pStyle w:val="Subsection"/>
      </w:pPr>
      <w:r>
        <w:rPr>
          <w:b/>
        </w:rPr>
        <w:tab/>
      </w:r>
      <w:r>
        <w:rPr>
          <w:b/>
        </w:rPr>
        <w:tab/>
      </w:r>
      <w:r>
        <w:t xml:space="preserve">In this Division — </w:t>
      </w:r>
    </w:p>
    <w:p w14:paraId="354B265D" w14:textId="77777777" w:rsidR="00A71327" w:rsidRDefault="00A71327">
      <w:pPr>
        <w:pStyle w:val="Defstart"/>
      </w:pPr>
      <w:r>
        <w:tab/>
      </w:r>
      <w:r>
        <w:rPr>
          <w:rStyle w:val="CharDefText"/>
        </w:rPr>
        <w:t>approved CPR course</w:t>
      </w:r>
      <w:r>
        <w:t xml:space="preserve"> means a course approved by the Director under regulation 32B; </w:t>
      </w:r>
    </w:p>
    <w:p w14:paraId="1F0B98E6" w14:textId="77777777" w:rsidR="00A71327" w:rsidRDefault="00A71327">
      <w:pPr>
        <w:pStyle w:val="Defstart"/>
      </w:pPr>
      <w:r>
        <w:tab/>
      </w:r>
      <w:r>
        <w:rPr>
          <w:rStyle w:val="CharDefText"/>
        </w:rPr>
        <w:t>commencement day</w:t>
      </w:r>
      <w:r>
        <w:t xml:space="preserve"> means the day on which the </w:t>
      </w:r>
      <w:r>
        <w:rPr>
          <w:i/>
        </w:rPr>
        <w:t>Electricity Regulations Amendment (Licensing) Regulations 2024</w:t>
      </w:r>
      <w:r>
        <w:t xml:space="preserve"> regulation 3 comes into operation;</w:t>
      </w:r>
    </w:p>
    <w:p w14:paraId="1AF5849A" w14:textId="77777777" w:rsidR="00A71327" w:rsidRDefault="00A71327">
      <w:pPr>
        <w:pStyle w:val="Defstart"/>
      </w:pPr>
      <w:r>
        <w:tab/>
      </w:r>
      <w:r>
        <w:rPr>
          <w:rStyle w:val="CharDefText"/>
        </w:rPr>
        <w:t>completion period</w:t>
      </w:r>
      <w:r>
        <w:t xml:space="preserve">, in relation to an electrician, means — </w:t>
      </w:r>
    </w:p>
    <w:p w14:paraId="57ECC1A4" w14:textId="77777777" w:rsidR="00A71327" w:rsidRDefault="00A71327">
      <w:pPr>
        <w:pStyle w:val="Defpara"/>
      </w:pPr>
      <w:r>
        <w:tab/>
        <w:t>(a)</w:t>
      </w:r>
      <w:r>
        <w:tab/>
        <w:t xml:space="preserve">if the electrician ceases to hold an endorsed electrician’s licence after the day on which the period began — a period — </w:t>
      </w:r>
    </w:p>
    <w:p w14:paraId="30CD852C" w14:textId="77777777" w:rsidR="00A71327" w:rsidRDefault="00A71327">
      <w:pPr>
        <w:pStyle w:val="Defsubpara"/>
      </w:pPr>
      <w:r>
        <w:tab/>
        <w:t>(i)</w:t>
      </w:r>
      <w:r>
        <w:tab/>
        <w:t xml:space="preserve">of 3 years plus any period greater than 30 consecutive days during which the electrician was unlicensed; or </w:t>
      </w:r>
    </w:p>
    <w:p w14:paraId="577AC598" w14:textId="77777777" w:rsidR="00A71327" w:rsidRDefault="00A71327">
      <w:pPr>
        <w:pStyle w:val="Defsubpara"/>
      </w:pPr>
      <w:r>
        <w:tab/>
        <w:t>(ii)</w:t>
      </w:r>
      <w:r>
        <w:tab/>
        <w:t>that is approved under regulation 32C;</w:t>
      </w:r>
    </w:p>
    <w:p w14:paraId="1BFB458B" w14:textId="77777777" w:rsidR="00A71327" w:rsidRDefault="00A71327">
      <w:pPr>
        <w:pStyle w:val="Defpara"/>
      </w:pPr>
      <w:r>
        <w:tab/>
      </w:r>
      <w:r>
        <w:tab/>
        <w:t>or</w:t>
      </w:r>
    </w:p>
    <w:p w14:paraId="11A79980" w14:textId="77777777" w:rsidR="00A71327" w:rsidRDefault="00A71327">
      <w:pPr>
        <w:pStyle w:val="Defpara"/>
      </w:pPr>
      <w:r>
        <w:tab/>
        <w:t>(b)</w:t>
      </w:r>
      <w:r>
        <w:tab/>
        <w:t>in any other case — a period of 3 years or a longer period approved under regulation 32C;</w:t>
      </w:r>
    </w:p>
    <w:p w14:paraId="65B87939" w14:textId="77777777" w:rsidR="00A71327" w:rsidRDefault="00A71327">
      <w:pPr>
        <w:pStyle w:val="Defstart"/>
      </w:pPr>
      <w:r>
        <w:tab/>
      </w:r>
      <w:r>
        <w:rPr>
          <w:rStyle w:val="CharDefText"/>
        </w:rPr>
        <w:t>continuing CPR course</w:t>
      </w:r>
      <w:r>
        <w:t xml:space="preserve"> means an approved CPR course referred to in regulation 32G(2);</w:t>
      </w:r>
    </w:p>
    <w:p w14:paraId="710F629C" w14:textId="77777777" w:rsidR="00A71327" w:rsidRDefault="00A71327">
      <w:pPr>
        <w:pStyle w:val="Defstart"/>
      </w:pPr>
      <w:r>
        <w:tab/>
      </w:r>
      <w:r>
        <w:rPr>
          <w:rStyle w:val="CharDefText"/>
        </w:rPr>
        <w:t>endorsed electrician’s licence</w:t>
      </w:r>
      <w:r>
        <w:t xml:space="preserve"> means an electrical worker’s licence endorsed as an electrician’s licence;</w:t>
      </w:r>
    </w:p>
    <w:p w14:paraId="7646F1E1" w14:textId="77777777" w:rsidR="00A71327" w:rsidRDefault="00A71327">
      <w:pPr>
        <w:pStyle w:val="Defstart"/>
      </w:pPr>
      <w:r>
        <w:tab/>
      </w:r>
      <w:r>
        <w:rPr>
          <w:rStyle w:val="CharDefText"/>
        </w:rPr>
        <w:t>initial CPR course</w:t>
      </w:r>
      <w:r>
        <w:t xml:space="preserve"> means an approved CPR course referred to in regulation 32E(2) or 32F(2);</w:t>
      </w:r>
    </w:p>
    <w:p w14:paraId="1ABA44A5" w14:textId="77777777" w:rsidR="00A71327" w:rsidRDefault="00A71327">
      <w:pPr>
        <w:pStyle w:val="Defstart"/>
      </w:pPr>
      <w:r>
        <w:rPr>
          <w:bCs/>
          <w:iCs/>
        </w:rPr>
        <w:tab/>
      </w:r>
      <w:r>
        <w:rPr>
          <w:rStyle w:val="CharDefText"/>
        </w:rPr>
        <w:t>licensed electrician</w:t>
      </w:r>
      <w:r>
        <w:t xml:space="preserve"> means an individual who holds an endorsed electrician’s licence.</w:t>
      </w:r>
    </w:p>
    <w:p w14:paraId="76E823D0" w14:textId="77777777" w:rsidR="00A71327" w:rsidRDefault="00A71327">
      <w:pPr>
        <w:pStyle w:val="Footnotesection"/>
        <w:rPr>
          <w:rStyle w:val="DraftersNotes"/>
          <w:b w:val="0"/>
          <w:i/>
        </w:rPr>
      </w:pPr>
      <w:r>
        <w:tab/>
        <w:t>[Regulation 32A inserted: SL 2024/211 r. 5.]</w:t>
      </w:r>
    </w:p>
    <w:p w14:paraId="42B2D368" w14:textId="77777777" w:rsidR="00A71327" w:rsidRDefault="00A71327">
      <w:pPr>
        <w:pStyle w:val="Heading5"/>
      </w:pPr>
      <w:bookmarkStart w:id="101" w:name="_Toc232763186"/>
      <w:bookmarkStart w:id="102" w:name="_Toc231804280"/>
      <w:r>
        <w:rPr>
          <w:rStyle w:val="CharSectno"/>
        </w:rPr>
        <w:t>32B</w:t>
      </w:r>
      <w:r>
        <w:t>.</w:t>
      </w:r>
      <w:r>
        <w:tab/>
        <w:t>Approved CPR courses</w:t>
      </w:r>
      <w:bookmarkEnd w:id="101"/>
      <w:bookmarkEnd w:id="102"/>
      <w:r>
        <w:t xml:space="preserve"> </w:t>
      </w:r>
    </w:p>
    <w:p w14:paraId="61650589" w14:textId="77777777" w:rsidR="00A71327" w:rsidRDefault="00A71327">
      <w:pPr>
        <w:pStyle w:val="Subsection"/>
      </w:pPr>
      <w:r>
        <w:tab/>
        <w:t>(1)</w:t>
      </w:r>
      <w:r>
        <w:tab/>
        <w:t>The Director may approve, in writing, a course if the Director considers that the course is suitable for training licensed electricians in providing cardiopulmonary resuscitation.</w:t>
      </w:r>
    </w:p>
    <w:p w14:paraId="7B9240EB" w14:textId="77777777" w:rsidR="00A71327" w:rsidRDefault="00A71327">
      <w:pPr>
        <w:pStyle w:val="Subsection"/>
      </w:pPr>
      <w:r>
        <w:tab/>
        <w:t>(2)</w:t>
      </w:r>
      <w:r>
        <w:tab/>
        <w:t>The Director must publish the approval on the department’s website or on a website maintained by or on behalf of the State.</w:t>
      </w:r>
    </w:p>
    <w:p w14:paraId="34D163A5" w14:textId="77777777" w:rsidR="00A71327" w:rsidRDefault="00A71327">
      <w:pPr>
        <w:pStyle w:val="Subsection"/>
      </w:pPr>
      <w:r>
        <w:tab/>
        <w:t>(3)</w:t>
      </w:r>
      <w:r>
        <w:tab/>
        <w:t xml:space="preserve">The approval commences at the beginning of — </w:t>
      </w:r>
    </w:p>
    <w:p w14:paraId="5FE8768C" w14:textId="77777777" w:rsidR="00A71327" w:rsidRDefault="00A71327">
      <w:pPr>
        <w:pStyle w:val="Indenta"/>
      </w:pPr>
      <w:r>
        <w:tab/>
        <w:t>(a)</w:t>
      </w:r>
      <w:r>
        <w:tab/>
        <w:t xml:space="preserve">the day after the day on which the approval is published under subregulation (2); or </w:t>
      </w:r>
    </w:p>
    <w:p w14:paraId="7418CF3E" w14:textId="77777777" w:rsidR="00A71327" w:rsidRDefault="00A71327">
      <w:pPr>
        <w:pStyle w:val="Indenta"/>
      </w:pPr>
      <w:r>
        <w:tab/>
        <w:t>(b)</w:t>
      </w:r>
      <w:r>
        <w:tab/>
        <w:t>a later day specified in the approval.</w:t>
      </w:r>
    </w:p>
    <w:p w14:paraId="76D37D6C" w14:textId="77777777" w:rsidR="00A71327" w:rsidRDefault="00A71327">
      <w:pPr>
        <w:pStyle w:val="Subsection"/>
      </w:pPr>
      <w:r>
        <w:tab/>
        <w:t>(4)</w:t>
      </w:r>
      <w:r>
        <w:tab/>
        <w:t xml:space="preserve">The approval is not subsidiary legislation for the purposes of the </w:t>
      </w:r>
      <w:r>
        <w:rPr>
          <w:i/>
        </w:rPr>
        <w:t>Interpretation Act 1984</w:t>
      </w:r>
      <w:r>
        <w:t>.</w:t>
      </w:r>
    </w:p>
    <w:p w14:paraId="2A7F9AD6" w14:textId="77777777" w:rsidR="00A71327" w:rsidRDefault="00A71327">
      <w:pPr>
        <w:pStyle w:val="Subsection"/>
      </w:pPr>
      <w:r>
        <w:tab/>
        <w:t>(5)</w:t>
      </w:r>
      <w:r>
        <w:tab/>
        <w:t xml:space="preserve">The </w:t>
      </w:r>
      <w:r>
        <w:rPr>
          <w:i/>
          <w:iCs/>
        </w:rPr>
        <w:t>Interpretation Act 1984</w:t>
      </w:r>
      <w:r>
        <w:t xml:space="preserve"> sections 43 (other than subsection (6)) and 44 and Part VIII apply to the approval as if it were subsidiary legislation.</w:t>
      </w:r>
    </w:p>
    <w:p w14:paraId="7C63CE4B" w14:textId="77777777" w:rsidR="00A71327" w:rsidRDefault="00A71327">
      <w:pPr>
        <w:pStyle w:val="Footnotesection"/>
        <w:rPr>
          <w:sz w:val="20"/>
        </w:rPr>
      </w:pPr>
      <w:r>
        <w:tab/>
        <w:t>[Regulation 32B inserted: SL 2024/211 r. 5.]</w:t>
      </w:r>
    </w:p>
    <w:p w14:paraId="1BEE0930" w14:textId="77777777" w:rsidR="00A71327" w:rsidRDefault="00A71327">
      <w:pPr>
        <w:pStyle w:val="Heading5"/>
      </w:pPr>
      <w:bookmarkStart w:id="103" w:name="_Toc232763187"/>
      <w:bookmarkStart w:id="104" w:name="_Toc231804281"/>
      <w:r>
        <w:rPr>
          <w:rStyle w:val="CharSectno"/>
        </w:rPr>
        <w:t>32C</w:t>
      </w:r>
      <w:r>
        <w:t>.</w:t>
      </w:r>
      <w:r>
        <w:tab/>
        <w:t>Director may approve longer completion period for approved CPR courses</w:t>
      </w:r>
      <w:bookmarkEnd w:id="103"/>
      <w:bookmarkEnd w:id="104"/>
      <w:r>
        <w:t xml:space="preserve"> </w:t>
      </w:r>
    </w:p>
    <w:p w14:paraId="15E32652" w14:textId="77777777" w:rsidR="00A71327" w:rsidRDefault="00A71327">
      <w:pPr>
        <w:pStyle w:val="Subsection"/>
      </w:pPr>
      <w:r>
        <w:tab/>
      </w:r>
      <w:r>
        <w:tab/>
        <w:t>The Director may approve, in writing, a period longer than 3 years for the completion of an approved CPR course by a licensed electrician, or a class of licensed electricians, if the Director considers it appropriate in the circumstances.</w:t>
      </w:r>
    </w:p>
    <w:p w14:paraId="4641CDE3" w14:textId="77777777" w:rsidR="00A71327" w:rsidRDefault="00A71327">
      <w:pPr>
        <w:pStyle w:val="Footnotesection"/>
        <w:rPr>
          <w:sz w:val="20"/>
        </w:rPr>
      </w:pPr>
      <w:r>
        <w:tab/>
        <w:t>[Regulation 32C inserted: SL 2024/211 r. 5.]</w:t>
      </w:r>
    </w:p>
    <w:p w14:paraId="65845CD9" w14:textId="77777777" w:rsidR="00A71327" w:rsidRDefault="00A71327">
      <w:pPr>
        <w:pStyle w:val="Heading5"/>
      </w:pPr>
      <w:bookmarkStart w:id="105" w:name="_Toc232763188"/>
      <w:bookmarkStart w:id="106" w:name="_Toc231804282"/>
      <w:r>
        <w:rPr>
          <w:rStyle w:val="CharSectno"/>
        </w:rPr>
        <w:t>32D</w:t>
      </w:r>
      <w:r>
        <w:t>.</w:t>
      </w:r>
      <w:r>
        <w:tab/>
        <w:t>Director may exempt licensed electricians from completing approved CPR courses</w:t>
      </w:r>
      <w:bookmarkEnd w:id="105"/>
      <w:bookmarkEnd w:id="106"/>
      <w:r>
        <w:t xml:space="preserve"> </w:t>
      </w:r>
    </w:p>
    <w:p w14:paraId="21EAD371" w14:textId="77777777" w:rsidR="00A71327" w:rsidRDefault="00A71327">
      <w:pPr>
        <w:pStyle w:val="Subsection"/>
      </w:pPr>
      <w:r>
        <w:tab/>
        <w:t>(1)</w:t>
      </w:r>
      <w:r>
        <w:tab/>
        <w:t>The Director may exempt, in writing, a licensed electrician, or a class of licensed electricians, from 1 or more of the following requirements if the Director considers it appropriate in the circumstances —</w:t>
      </w:r>
    </w:p>
    <w:p w14:paraId="48BE4B06" w14:textId="77777777" w:rsidR="00A71327" w:rsidRDefault="00A71327">
      <w:pPr>
        <w:pStyle w:val="Indenta"/>
      </w:pPr>
      <w:r>
        <w:tab/>
        <w:t>(a)</w:t>
      </w:r>
      <w:r>
        <w:tab/>
        <w:t>a requirement to complete an initial CPR course;</w:t>
      </w:r>
    </w:p>
    <w:p w14:paraId="47510F21" w14:textId="77777777" w:rsidR="00A71327" w:rsidRDefault="00A71327">
      <w:pPr>
        <w:pStyle w:val="Indenta"/>
      </w:pPr>
      <w:r>
        <w:tab/>
        <w:t>(b)</w:t>
      </w:r>
      <w:r>
        <w:tab/>
        <w:t>a requirement to complete a continuing CPR course;</w:t>
      </w:r>
    </w:p>
    <w:p w14:paraId="0BBE38B0" w14:textId="77777777" w:rsidR="00A71327" w:rsidRDefault="00A71327">
      <w:pPr>
        <w:pStyle w:val="Subsection"/>
      </w:pPr>
      <w:r>
        <w:tab/>
        <w:t>(2)</w:t>
      </w:r>
      <w:r>
        <w:tab/>
        <w:t xml:space="preserve">The exemption — </w:t>
      </w:r>
    </w:p>
    <w:p w14:paraId="1B91674B" w14:textId="77777777" w:rsidR="00A71327" w:rsidRDefault="00A71327">
      <w:pPr>
        <w:pStyle w:val="Indenta"/>
      </w:pPr>
      <w:r>
        <w:tab/>
        <w:t>(a)</w:t>
      </w:r>
      <w:r>
        <w:tab/>
        <w:t xml:space="preserve">may be subject to any conditions stated in the exemption; and </w:t>
      </w:r>
    </w:p>
    <w:p w14:paraId="34347A4B" w14:textId="77777777" w:rsidR="00A71327" w:rsidRDefault="00A71327">
      <w:pPr>
        <w:pStyle w:val="Indenta"/>
      </w:pPr>
      <w:r>
        <w:tab/>
        <w:t>(b)</w:t>
      </w:r>
      <w:r>
        <w:tab/>
        <w:t>must state the period for which it applies.</w:t>
      </w:r>
    </w:p>
    <w:p w14:paraId="5C44651D" w14:textId="77777777" w:rsidR="00A71327" w:rsidRDefault="00A71327">
      <w:pPr>
        <w:pStyle w:val="Subsection"/>
      </w:pPr>
      <w:r>
        <w:tab/>
        <w:t>(3)</w:t>
      </w:r>
      <w:r>
        <w:tab/>
        <w:t>The Director must not make an exemption under subregulation (1) unless the electrician, or class of electricians, is expected to hold an endorsed electrician’s licence —</w:t>
      </w:r>
    </w:p>
    <w:p w14:paraId="46E7E985" w14:textId="77777777" w:rsidR="00A71327" w:rsidRDefault="00A71327">
      <w:pPr>
        <w:pStyle w:val="Indenta"/>
      </w:pPr>
      <w:r>
        <w:tab/>
        <w:t>(a)</w:t>
      </w:r>
      <w:r>
        <w:tab/>
        <w:t xml:space="preserve">during a public health state of emergency under the </w:t>
      </w:r>
      <w:r>
        <w:rPr>
          <w:i/>
        </w:rPr>
        <w:t>Public Health Act 2016</w:t>
      </w:r>
      <w:r>
        <w:t xml:space="preserve">, an emergency situation or a state of emergency under the </w:t>
      </w:r>
      <w:r>
        <w:rPr>
          <w:i/>
        </w:rPr>
        <w:t>Emergency Management Act 2005</w:t>
      </w:r>
      <w:r>
        <w:t xml:space="preserve"> or during another emergency; or </w:t>
      </w:r>
    </w:p>
    <w:p w14:paraId="49F660F1" w14:textId="77777777" w:rsidR="00A71327" w:rsidRDefault="00A71327">
      <w:pPr>
        <w:pStyle w:val="Indenta"/>
      </w:pPr>
      <w:r>
        <w:tab/>
        <w:t>(b)</w:t>
      </w:r>
      <w:r>
        <w:tab/>
        <w:t>when an approved CPR course is not available or not available in certain locations; or</w:t>
      </w:r>
    </w:p>
    <w:p w14:paraId="0BF1DE49" w14:textId="77777777" w:rsidR="00A71327" w:rsidRDefault="00A71327">
      <w:pPr>
        <w:pStyle w:val="Indenta"/>
      </w:pPr>
      <w:r>
        <w:tab/>
        <w:t>(c)</w:t>
      </w:r>
      <w:r>
        <w:tab/>
        <w:t>when personal circumstances of the electrician or the class of electricians may prevent their completion of an approved CPR course.</w:t>
      </w:r>
    </w:p>
    <w:p w14:paraId="58E95D1A" w14:textId="77777777" w:rsidR="00A71327" w:rsidRDefault="00A71327">
      <w:pPr>
        <w:pStyle w:val="Subsection"/>
      </w:pPr>
      <w:r>
        <w:tab/>
        <w:t>(4)</w:t>
      </w:r>
      <w:r>
        <w:tab/>
        <w:t xml:space="preserve">An exemption under subregulation (1) expires in relation to an electrician subject to the exemption at the earlier of — </w:t>
      </w:r>
    </w:p>
    <w:p w14:paraId="0BA58C55" w14:textId="77777777" w:rsidR="00A71327" w:rsidRDefault="00A71327">
      <w:pPr>
        <w:pStyle w:val="Indenta"/>
      </w:pPr>
      <w:r>
        <w:tab/>
        <w:t>(a)</w:t>
      </w:r>
      <w:r>
        <w:tab/>
        <w:t>the end of the period stated in the notice of the exemption referred to in subregulation (2)(b); or</w:t>
      </w:r>
    </w:p>
    <w:p w14:paraId="69056335" w14:textId="77777777" w:rsidR="00A71327" w:rsidRDefault="00A71327">
      <w:pPr>
        <w:pStyle w:val="Indenta"/>
      </w:pPr>
      <w:r>
        <w:tab/>
        <w:t>(b)</w:t>
      </w:r>
      <w:r>
        <w:tab/>
        <w:t>the time the electrician fails to comply with 1 or more conditions to which the exemption is subject.</w:t>
      </w:r>
    </w:p>
    <w:p w14:paraId="0EBBC94A" w14:textId="77777777" w:rsidR="00A71327" w:rsidRDefault="00A71327">
      <w:pPr>
        <w:pStyle w:val="Footnotesection"/>
        <w:rPr>
          <w:sz w:val="20"/>
        </w:rPr>
      </w:pPr>
      <w:r>
        <w:tab/>
        <w:t>[Regulation 32D inserted: SL 2024/211 r. 5.]</w:t>
      </w:r>
    </w:p>
    <w:p w14:paraId="5525D7F9" w14:textId="77777777" w:rsidR="00A71327" w:rsidRDefault="00A71327">
      <w:pPr>
        <w:pStyle w:val="Heading5"/>
      </w:pPr>
      <w:bookmarkStart w:id="107" w:name="_Toc232763189"/>
      <w:bookmarkStart w:id="108" w:name="_Toc231804283"/>
      <w:r>
        <w:rPr>
          <w:rStyle w:val="CharSectno"/>
        </w:rPr>
        <w:t>32E</w:t>
      </w:r>
      <w:r>
        <w:t>.</w:t>
      </w:r>
      <w:r>
        <w:tab/>
        <w:t>Requirement to complete approved CPR courses for licensed electricians on commencement day</w:t>
      </w:r>
      <w:bookmarkEnd w:id="107"/>
      <w:bookmarkEnd w:id="108"/>
    </w:p>
    <w:p w14:paraId="27DB5F39" w14:textId="77777777" w:rsidR="00A71327" w:rsidRDefault="00A71327">
      <w:pPr>
        <w:pStyle w:val="Subsection"/>
      </w:pPr>
      <w:r>
        <w:tab/>
        <w:t>(1)</w:t>
      </w:r>
      <w:r>
        <w:tab/>
        <w:t>This regulation applies to a person who is a licensed electrician on commencement day.</w:t>
      </w:r>
    </w:p>
    <w:p w14:paraId="25E0D989" w14:textId="77777777" w:rsidR="00A71327" w:rsidRDefault="00A71327">
      <w:pPr>
        <w:pStyle w:val="Subsection"/>
      </w:pPr>
      <w:r>
        <w:tab/>
        <w:t>(2)</w:t>
      </w:r>
      <w:r>
        <w:rPr>
          <w:bCs/>
          <w:iCs/>
        </w:rPr>
        <w:tab/>
      </w:r>
      <w:r>
        <w:t xml:space="preserve">A licensed electrician must complete an approved CPR course within the completion period beginning on commencement day. </w:t>
      </w:r>
    </w:p>
    <w:p w14:paraId="3E062FB7" w14:textId="77777777" w:rsidR="00A71327" w:rsidRDefault="00A71327">
      <w:pPr>
        <w:pStyle w:val="Penstart"/>
      </w:pPr>
      <w:r>
        <w:tab/>
        <w:t>Penalty for this subregulation: a fine of $10 000.</w:t>
      </w:r>
    </w:p>
    <w:p w14:paraId="0E615C3F" w14:textId="77777777" w:rsidR="00A71327" w:rsidRDefault="00A71327">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14:paraId="481C8B6B" w14:textId="77777777" w:rsidR="00A71327" w:rsidRDefault="00A71327">
      <w:pPr>
        <w:pStyle w:val="Subsection"/>
      </w:pPr>
      <w:r>
        <w:tab/>
        <w:t>(4)</w:t>
      </w:r>
      <w:r>
        <w:tab/>
        <w:t>Subregulation (2) does not apply to a licensed electrician exempted under regulation 32D(1) from the requirement to complete the approved CPR course.</w:t>
      </w:r>
    </w:p>
    <w:p w14:paraId="0A1D59FF" w14:textId="77777777" w:rsidR="00A71327" w:rsidRDefault="00A71327">
      <w:pPr>
        <w:pStyle w:val="Footnotesection"/>
        <w:rPr>
          <w:sz w:val="20"/>
        </w:rPr>
      </w:pPr>
      <w:r>
        <w:tab/>
        <w:t>[Regulation 32E inserted: SL 2024/211 r. 5.]</w:t>
      </w:r>
    </w:p>
    <w:p w14:paraId="2312421D" w14:textId="77777777" w:rsidR="00A71327" w:rsidRDefault="00A71327">
      <w:pPr>
        <w:pStyle w:val="Heading5"/>
      </w:pPr>
      <w:bookmarkStart w:id="109" w:name="_Toc232763190"/>
      <w:bookmarkStart w:id="110" w:name="_Toc231804284"/>
      <w:r>
        <w:rPr>
          <w:rStyle w:val="CharSectno"/>
        </w:rPr>
        <w:t>32F</w:t>
      </w:r>
      <w:r>
        <w:t>.</w:t>
      </w:r>
      <w:r>
        <w:tab/>
        <w:t>Requirement to complete approved CPR courses on issue of first endorsed electrician’s licences after commencement day</w:t>
      </w:r>
      <w:bookmarkEnd w:id="109"/>
      <w:bookmarkEnd w:id="110"/>
      <w:r>
        <w:t xml:space="preserve"> </w:t>
      </w:r>
    </w:p>
    <w:p w14:paraId="0E7F080A" w14:textId="77777777" w:rsidR="00A71327" w:rsidRDefault="00A71327">
      <w:pPr>
        <w:pStyle w:val="Subsection"/>
      </w:pPr>
      <w:r>
        <w:tab/>
        <w:t>(1)</w:t>
      </w:r>
      <w:r>
        <w:tab/>
        <w:t xml:space="preserve">This regulation applies to a licensed electrician who — </w:t>
      </w:r>
    </w:p>
    <w:p w14:paraId="3A640F45" w14:textId="77777777" w:rsidR="00A71327" w:rsidRDefault="00A71327">
      <w:pPr>
        <w:pStyle w:val="Indenta"/>
      </w:pPr>
      <w:r>
        <w:tab/>
        <w:t>(a)</w:t>
      </w:r>
      <w:r>
        <w:tab/>
        <w:t xml:space="preserve">is issued an endorsed electrician’s licence after commencement day; and </w:t>
      </w:r>
    </w:p>
    <w:p w14:paraId="2BAAA747" w14:textId="77777777" w:rsidR="00A71327" w:rsidRDefault="00A71327">
      <w:pPr>
        <w:pStyle w:val="Indenta"/>
      </w:pPr>
      <w:r>
        <w:tab/>
        <w:t>(b)</w:t>
      </w:r>
      <w:r>
        <w:tab/>
        <w:t>did not hold an endorsed electrician’s licence on commencement day.</w:t>
      </w:r>
    </w:p>
    <w:p w14:paraId="4CE02722" w14:textId="77777777" w:rsidR="00A71327" w:rsidRDefault="00A71327">
      <w:pPr>
        <w:pStyle w:val="Subsection"/>
      </w:pPr>
      <w:r>
        <w:tab/>
        <w:t>(2)</w:t>
      </w:r>
      <w:r>
        <w:rPr>
          <w:bCs/>
          <w:iCs/>
        </w:rPr>
        <w:tab/>
      </w:r>
      <w:r>
        <w:t xml:space="preserve">A licensed electrician must complete an approved CPR course within the completion period beginning on the day on which an endorsed electrician’s licence is first issued to the electrician after commencement day. </w:t>
      </w:r>
    </w:p>
    <w:p w14:paraId="4E4A231C" w14:textId="77777777" w:rsidR="00A71327" w:rsidRDefault="00A71327">
      <w:pPr>
        <w:pStyle w:val="Penstart"/>
      </w:pPr>
      <w:r>
        <w:tab/>
        <w:t>Penalty for this subregulation: a fine of $10 000.</w:t>
      </w:r>
    </w:p>
    <w:p w14:paraId="0D31C842" w14:textId="77777777" w:rsidR="00A71327" w:rsidRDefault="00A71327">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14:paraId="49DC52B5" w14:textId="77777777" w:rsidR="00A71327" w:rsidRDefault="00A71327">
      <w:pPr>
        <w:pStyle w:val="Subsection"/>
      </w:pPr>
      <w:r>
        <w:tab/>
        <w:t>(4)</w:t>
      </w:r>
      <w:r>
        <w:tab/>
        <w:t xml:space="preserve">Subregulation (2) does not apply to a licensed electrician exempted under regulation 32D(1) from the requirement to complete the approved CPR course. </w:t>
      </w:r>
    </w:p>
    <w:p w14:paraId="245DD594" w14:textId="77777777" w:rsidR="00A71327" w:rsidRDefault="00A71327">
      <w:pPr>
        <w:pStyle w:val="Footnotesection"/>
        <w:rPr>
          <w:sz w:val="20"/>
        </w:rPr>
      </w:pPr>
      <w:r>
        <w:tab/>
        <w:t>[Regulation 32F inserted: SL 2024/211 r. 5.]</w:t>
      </w:r>
    </w:p>
    <w:p w14:paraId="3ED750DA" w14:textId="77777777" w:rsidR="00A71327" w:rsidRDefault="00A71327">
      <w:pPr>
        <w:pStyle w:val="Heading5"/>
      </w:pPr>
      <w:bookmarkStart w:id="111" w:name="_Toc232763191"/>
      <w:bookmarkStart w:id="112" w:name="_Toc231804285"/>
      <w:r>
        <w:rPr>
          <w:rStyle w:val="CharSectno"/>
        </w:rPr>
        <w:t>32G</w:t>
      </w:r>
      <w:r>
        <w:t>.</w:t>
      </w:r>
      <w:r>
        <w:tab/>
        <w:t>Continuing requirements: approved CPR courses</w:t>
      </w:r>
      <w:bookmarkEnd w:id="111"/>
      <w:bookmarkEnd w:id="112"/>
    </w:p>
    <w:p w14:paraId="65459CFA" w14:textId="77777777" w:rsidR="00A71327" w:rsidRDefault="00A71327">
      <w:pPr>
        <w:pStyle w:val="Subsection"/>
      </w:pPr>
      <w:r>
        <w:tab/>
        <w:t>(1)</w:t>
      </w:r>
      <w:r>
        <w:tab/>
        <w:t>This regulation applies to a licensed electrician who was required to complete, or exempted from the requirement to complete, an initial CPR course.</w:t>
      </w:r>
    </w:p>
    <w:p w14:paraId="3AA3FE3C" w14:textId="77777777" w:rsidR="00A71327" w:rsidRDefault="00A71327">
      <w:pPr>
        <w:pStyle w:val="Subsection"/>
      </w:pPr>
      <w:r>
        <w:tab/>
        <w:t>(2)</w:t>
      </w:r>
      <w:r>
        <w:tab/>
        <w:t xml:space="preserve">A licensed electrician must complete an approved CPR course within each completion period beginning on the day after the day on which the electrician completed their last approved CPR course. </w:t>
      </w:r>
    </w:p>
    <w:p w14:paraId="405D0E5A" w14:textId="77777777" w:rsidR="00A71327" w:rsidRDefault="00A71327">
      <w:pPr>
        <w:pStyle w:val="Penstart"/>
      </w:pPr>
      <w:r>
        <w:tab/>
        <w:t>Penalty for this subregulation: a fine of $10 000.</w:t>
      </w:r>
    </w:p>
    <w:p w14:paraId="4CFC6245" w14:textId="77777777" w:rsidR="00A71327" w:rsidRDefault="00A71327">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14:paraId="0952C72A" w14:textId="77777777" w:rsidR="00A71327" w:rsidRDefault="00A71327">
      <w:pPr>
        <w:pStyle w:val="Subsection"/>
      </w:pPr>
      <w:r>
        <w:tab/>
        <w:t>(4)</w:t>
      </w:r>
      <w:r>
        <w:tab/>
        <w:t xml:space="preserve">Subregulation (2) does not apply to a licensed electrician exempted under regulation 32D(1) from the requirement to complete the approved CPR course. </w:t>
      </w:r>
    </w:p>
    <w:p w14:paraId="47AF3E6B" w14:textId="77777777" w:rsidR="00A71327" w:rsidRDefault="00A71327">
      <w:pPr>
        <w:pStyle w:val="Footnotesection"/>
        <w:rPr>
          <w:sz w:val="20"/>
        </w:rPr>
      </w:pPr>
      <w:r>
        <w:tab/>
        <w:t>[Regulation 32G inserted: SL 2024/211 r. 5.]</w:t>
      </w:r>
    </w:p>
    <w:p w14:paraId="28FA7680" w14:textId="77777777" w:rsidR="00A71327" w:rsidRDefault="00A71327">
      <w:pPr>
        <w:pStyle w:val="Heading5"/>
      </w:pPr>
      <w:bookmarkStart w:id="113" w:name="_Toc232763192"/>
      <w:bookmarkStart w:id="114" w:name="_Toc231804286"/>
      <w:r>
        <w:rPr>
          <w:rStyle w:val="CharSectno"/>
        </w:rPr>
        <w:t>32H</w:t>
      </w:r>
      <w:r>
        <w:t>.</w:t>
      </w:r>
      <w:r>
        <w:tab/>
        <w:t>When completion period begins for continuing requirements if previous approved CPR courses not completed</w:t>
      </w:r>
      <w:bookmarkEnd w:id="113"/>
      <w:bookmarkEnd w:id="114"/>
    </w:p>
    <w:p w14:paraId="2BA0C7FF" w14:textId="77777777" w:rsidR="00A71327" w:rsidRDefault="00A71327">
      <w:pPr>
        <w:pStyle w:val="Subsection"/>
      </w:pPr>
      <w:r>
        <w:tab/>
        <w:t>(1)</w:t>
      </w:r>
      <w:r>
        <w:tab/>
        <w:t>For the purposes of regulation 32G(2), if an electrician has not completed an initial CPR course, the day on which the completion period begins is taken to be the day after the day on which the completion period referred to in regulation 32E(2) or 32F(2) ends, or would have ended had the electrician not been exempted from the requirement, as the case requires.</w:t>
      </w:r>
    </w:p>
    <w:p w14:paraId="52253DA7" w14:textId="77777777" w:rsidR="00A71327" w:rsidRDefault="00A71327">
      <w:pPr>
        <w:pStyle w:val="Subsection"/>
        <w:rPr>
          <w:rStyle w:val="DraftersNotes"/>
          <w:b w:val="0"/>
          <w:i w:val="0"/>
        </w:rPr>
      </w:pPr>
      <w:r>
        <w:tab/>
        <w:t>(2)</w:t>
      </w:r>
      <w:r>
        <w:tab/>
        <w:t>For the purposes of regulation 32G(2), if an electrician has previously been required to complete, but has not completed, a continuing CPR course, the day on which the completion period begins for the next requirement is taken to be the day after the day on which the completion period referred to in regulation 32G(2) ends in relation to the previous requirement.</w:t>
      </w:r>
    </w:p>
    <w:p w14:paraId="79BB1C76" w14:textId="77777777" w:rsidR="00A71327" w:rsidRDefault="00A71327">
      <w:pPr>
        <w:pStyle w:val="Subsection"/>
      </w:pPr>
      <w:r>
        <w:tab/>
        <w:t>(3)</w:t>
      </w:r>
      <w:r>
        <w:tab/>
        <w:t>For the purposes of regulation 32G(2), if an electrician has been exempted from a requirement to complete a continuing CPR course, the day on which the completion period begins for the next requirement is taken to be the day after the day on which the completion period referred to in regulation 32G(2) would have ended had the electrician not been exempted from the requirement.</w:t>
      </w:r>
    </w:p>
    <w:p w14:paraId="1A3FD12E" w14:textId="77777777" w:rsidR="00A71327" w:rsidRDefault="00A71327">
      <w:pPr>
        <w:pStyle w:val="Footnotesection"/>
        <w:rPr>
          <w:sz w:val="20"/>
        </w:rPr>
      </w:pPr>
      <w:r>
        <w:tab/>
        <w:t>[Regulation 32H inserted: SL 2024/211 r. 5.]</w:t>
      </w:r>
    </w:p>
    <w:p w14:paraId="1D48A45C" w14:textId="77777777" w:rsidR="00A71327" w:rsidRDefault="00A71327">
      <w:pPr>
        <w:pStyle w:val="Heading5"/>
      </w:pPr>
      <w:bookmarkStart w:id="115" w:name="_Toc232763193"/>
      <w:bookmarkStart w:id="116" w:name="_Toc231804287"/>
      <w:r>
        <w:rPr>
          <w:rStyle w:val="CharSectno"/>
        </w:rPr>
        <w:t>32I</w:t>
      </w:r>
      <w:r>
        <w:t>.</w:t>
      </w:r>
      <w:r>
        <w:tab/>
        <w:t>Powers to require course completion records</w:t>
      </w:r>
      <w:bookmarkEnd w:id="115"/>
      <w:bookmarkEnd w:id="116"/>
      <w:r>
        <w:t xml:space="preserve"> </w:t>
      </w:r>
    </w:p>
    <w:p w14:paraId="06D61E50" w14:textId="77777777" w:rsidR="00A71327" w:rsidRDefault="00A71327">
      <w:pPr>
        <w:pStyle w:val="Subsection"/>
      </w:pPr>
      <w:r>
        <w:tab/>
        <w:t>(1)</w:t>
      </w:r>
      <w:r>
        <w:tab/>
        <w:t xml:space="preserve">In this regulation — </w:t>
      </w:r>
    </w:p>
    <w:p w14:paraId="5F55A213" w14:textId="77777777" w:rsidR="00A71327" w:rsidRDefault="00A71327">
      <w:pPr>
        <w:pStyle w:val="Defstart"/>
      </w:pPr>
      <w:r>
        <w:tab/>
      </w:r>
      <w:r>
        <w:rPr>
          <w:rStyle w:val="CharDefText"/>
        </w:rPr>
        <w:t>course completion record</w:t>
      </w:r>
      <w:r>
        <w:t>, in relation to a written direction, means an official certificate of completion or official transcript from a course provider for each course that a person was required to complete under this Division.</w:t>
      </w:r>
    </w:p>
    <w:p w14:paraId="7337A9E3" w14:textId="77777777" w:rsidR="00A71327" w:rsidRDefault="00A71327">
      <w:pPr>
        <w:pStyle w:val="Subsection"/>
      </w:pPr>
      <w:r>
        <w:tab/>
        <w:t>(2)</w:t>
      </w:r>
      <w:r>
        <w:tab/>
        <w:t>The Director may give a written direction to a person who was required under this Division to complete an approved CPR course within the period of 5 years before the day on which the direction is given.</w:t>
      </w:r>
    </w:p>
    <w:p w14:paraId="397D5463" w14:textId="77777777" w:rsidR="00A71327" w:rsidRDefault="00A71327">
      <w:pPr>
        <w:pStyle w:val="Subsection"/>
      </w:pPr>
      <w:r>
        <w:tab/>
        <w:t>(3)</w:t>
      </w:r>
      <w:r>
        <w:tab/>
        <w:t xml:space="preserve">The direction must include the following — </w:t>
      </w:r>
    </w:p>
    <w:p w14:paraId="181B3B99" w14:textId="77777777" w:rsidR="00A71327" w:rsidRDefault="00A71327">
      <w:pPr>
        <w:pStyle w:val="Indenta"/>
      </w:pPr>
      <w:r>
        <w:tab/>
        <w:t>(a)</w:t>
      </w:r>
      <w:r>
        <w:tab/>
        <w:t xml:space="preserve">that the person must give a copy of the person’s course completion record to the Director within 10 working days from the day on which the direction is given; </w:t>
      </w:r>
    </w:p>
    <w:p w14:paraId="67CA2A0E" w14:textId="77777777" w:rsidR="00A71327" w:rsidRDefault="00A71327">
      <w:pPr>
        <w:pStyle w:val="Indenta"/>
      </w:pPr>
      <w:r>
        <w:tab/>
        <w:t>(b)</w:t>
      </w:r>
      <w:r>
        <w:tab/>
        <w:t xml:space="preserve">the period of time that the course completion record must cover; </w:t>
      </w:r>
    </w:p>
    <w:p w14:paraId="51BC543F" w14:textId="77777777" w:rsidR="00A71327" w:rsidRDefault="00A71327">
      <w:pPr>
        <w:pStyle w:val="Indenta"/>
      </w:pPr>
      <w:r>
        <w:tab/>
        <w:t>(c)</w:t>
      </w:r>
      <w:r>
        <w:tab/>
        <w:t>how the person must give a copy of the person’s course completion record to the Director.</w:t>
      </w:r>
    </w:p>
    <w:p w14:paraId="40F8C3B6" w14:textId="77777777" w:rsidR="00A71327" w:rsidRDefault="00A71327">
      <w:pPr>
        <w:pStyle w:val="PermNoteHeading"/>
      </w:pPr>
      <w:r>
        <w:tab/>
        <w:t>Example for this subregulation:</w:t>
      </w:r>
    </w:p>
    <w:p w14:paraId="2278FA41" w14:textId="77777777" w:rsidR="00A71327" w:rsidRDefault="00A71327">
      <w:pPr>
        <w:pStyle w:val="PermNoteText"/>
      </w:pPr>
      <w:r>
        <w:tab/>
      </w:r>
      <w:r>
        <w:tab/>
        <w:t>For the purposes of paragraph (c) — email, uploading to file transfer site.</w:t>
      </w:r>
    </w:p>
    <w:p w14:paraId="162560FD" w14:textId="77777777" w:rsidR="00A71327" w:rsidRDefault="00A71327">
      <w:pPr>
        <w:pStyle w:val="Subsection"/>
      </w:pPr>
      <w:r>
        <w:tab/>
        <w:t>(4)</w:t>
      </w:r>
      <w:r>
        <w:tab/>
        <w:t>The period of time referred to in subregulation (3)(b) must not be more than 5 years before the day on which the direction is given.</w:t>
      </w:r>
    </w:p>
    <w:p w14:paraId="3306876D" w14:textId="77777777" w:rsidR="00A71327" w:rsidRDefault="00A71327">
      <w:pPr>
        <w:pStyle w:val="Subsection"/>
      </w:pPr>
      <w:r>
        <w:tab/>
        <w:t>(5)</w:t>
      </w:r>
      <w:r>
        <w:tab/>
        <w:t xml:space="preserve">The direction is taken to be given to a licensed electrician if it is sent electronically to the electrician’s email address provided to the Board as referred to in regulation 28(3). </w:t>
      </w:r>
    </w:p>
    <w:p w14:paraId="1C863F4F" w14:textId="77777777" w:rsidR="00A71327" w:rsidRDefault="00A71327">
      <w:pPr>
        <w:pStyle w:val="Subsection"/>
      </w:pPr>
      <w:r>
        <w:tab/>
        <w:t>(6)</w:t>
      </w:r>
      <w:r>
        <w:tab/>
        <w:t xml:space="preserve">A person who fails to comply with a direction given to the person under this regulation commits an offence. </w:t>
      </w:r>
    </w:p>
    <w:p w14:paraId="653783F4" w14:textId="77777777" w:rsidR="00A71327" w:rsidRDefault="00A71327">
      <w:pPr>
        <w:pStyle w:val="Penstart"/>
      </w:pPr>
      <w:r>
        <w:tab/>
        <w:t>Penalty for this subregulation: a fine of $10 000.</w:t>
      </w:r>
    </w:p>
    <w:p w14:paraId="1DCE01B5" w14:textId="77777777" w:rsidR="00A71327" w:rsidRDefault="00A71327">
      <w:pPr>
        <w:pStyle w:val="Subsection"/>
      </w:pPr>
      <w:r>
        <w:tab/>
        <w:t>(7)</w:t>
      </w:r>
      <w:r>
        <w:tab/>
        <w:t>It is a defence to a charge of an offence under subregulation (6) for the person charged to prove that they had a reasonable excuse for failing to comply with the direction.</w:t>
      </w:r>
    </w:p>
    <w:p w14:paraId="03243CF9" w14:textId="77777777" w:rsidR="00A71327" w:rsidRDefault="00A71327">
      <w:pPr>
        <w:pStyle w:val="Footnotesection"/>
        <w:rPr>
          <w:sz w:val="20"/>
        </w:rPr>
      </w:pPr>
      <w:r>
        <w:tab/>
        <w:t>[Regulation 32I inserted: SL 2024/211 r. 5.]</w:t>
      </w:r>
    </w:p>
    <w:p w14:paraId="2043C31F" w14:textId="77777777" w:rsidR="00A71327" w:rsidRDefault="00A71327">
      <w:pPr>
        <w:pStyle w:val="Heading2"/>
      </w:pPr>
      <w:bookmarkStart w:id="117" w:name="_Toc232760282"/>
      <w:bookmarkStart w:id="118" w:name="_Toc232760751"/>
      <w:bookmarkStart w:id="119" w:name="_Toc232763194"/>
      <w:bookmarkStart w:id="120" w:name="_Toc231564446"/>
      <w:bookmarkStart w:id="121" w:name="_Toc231566630"/>
      <w:bookmarkStart w:id="122" w:name="_Toc231804288"/>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117"/>
      <w:bookmarkEnd w:id="118"/>
      <w:bookmarkEnd w:id="119"/>
      <w:bookmarkEnd w:id="120"/>
      <w:bookmarkEnd w:id="121"/>
      <w:bookmarkEnd w:id="122"/>
      <w:r>
        <w:rPr>
          <w:rStyle w:val="CharPartText"/>
        </w:rPr>
        <w:t xml:space="preserve"> </w:t>
      </w:r>
    </w:p>
    <w:p w14:paraId="62A14B9D" w14:textId="77777777" w:rsidR="00A71327" w:rsidRDefault="00A71327">
      <w:pPr>
        <w:pStyle w:val="Heading5"/>
        <w:spacing w:before="240"/>
        <w:rPr>
          <w:snapToGrid w:val="0"/>
        </w:rPr>
      </w:pPr>
      <w:bookmarkStart w:id="123" w:name="_Toc232763195"/>
      <w:bookmarkStart w:id="124" w:name="_Toc231804289"/>
      <w:r>
        <w:rPr>
          <w:rStyle w:val="CharSectno"/>
        </w:rPr>
        <w:t>33</w:t>
      </w:r>
      <w:r>
        <w:rPr>
          <w:snapToGrid w:val="0"/>
        </w:rPr>
        <w:t>.</w:t>
      </w:r>
      <w:r>
        <w:rPr>
          <w:snapToGrid w:val="0"/>
        </w:rPr>
        <w:tab/>
        <w:t>Electrical contracting prohibited unless authorised</w:t>
      </w:r>
      <w:bookmarkEnd w:id="123"/>
      <w:bookmarkEnd w:id="124"/>
      <w:r>
        <w:rPr>
          <w:snapToGrid w:val="0"/>
        </w:rPr>
        <w:t xml:space="preserve"> </w:t>
      </w:r>
    </w:p>
    <w:p w14:paraId="60DE9E39" w14:textId="77777777" w:rsidR="00A71327" w:rsidRDefault="00A71327">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14:paraId="5768E8E4" w14:textId="77777777" w:rsidR="00A71327" w:rsidRDefault="00A71327">
      <w:pPr>
        <w:pStyle w:val="Subsection"/>
        <w:spacing w:before="120"/>
        <w:rPr>
          <w:snapToGrid w:val="0"/>
        </w:rPr>
      </w:pPr>
      <w:r>
        <w:rPr>
          <w:snapToGrid w:val="0"/>
        </w:rPr>
        <w:tab/>
        <w:t>(2)</w:t>
      </w:r>
      <w:r>
        <w:rPr>
          <w:snapToGrid w:val="0"/>
        </w:rPr>
        <w:tab/>
        <w:t>A person does not carry on business as an electrical contractor if — </w:t>
      </w:r>
    </w:p>
    <w:p w14:paraId="6EBB5A27" w14:textId="77777777" w:rsidR="00A71327" w:rsidRDefault="00A71327">
      <w:pPr>
        <w:pStyle w:val="Indenta"/>
        <w:rPr>
          <w:snapToGrid w:val="0"/>
        </w:rPr>
      </w:pPr>
      <w:r>
        <w:rPr>
          <w:snapToGrid w:val="0"/>
        </w:rPr>
        <w:tab/>
        <w:t>(a)</w:t>
      </w:r>
      <w:r>
        <w:rPr>
          <w:snapToGrid w:val="0"/>
        </w:rPr>
        <w:tab/>
        <w:t>he or she carries out such electrical installing work as is approved by the Board to be exempted under this paragraph; or</w:t>
      </w:r>
    </w:p>
    <w:p w14:paraId="247E7684" w14:textId="77777777" w:rsidR="00A71327" w:rsidRDefault="00A71327">
      <w:pPr>
        <w:pStyle w:val="Indenta"/>
      </w:pPr>
      <w:r>
        <w:tab/>
        <w:t>(aa)</w:t>
      </w:r>
      <w:r>
        <w:tab/>
        <w:t>he or she carries out electrical work that would be authorised by an electrical worker’s licence endorsed as a restricted licence; or</w:t>
      </w:r>
    </w:p>
    <w:p w14:paraId="2295729B" w14:textId="77777777" w:rsidR="00A71327" w:rsidRDefault="00A71327">
      <w:pPr>
        <w:pStyle w:val="Indenta"/>
        <w:rPr>
          <w:snapToGrid w:val="0"/>
        </w:rPr>
      </w:pPr>
      <w:r>
        <w:rPr>
          <w:snapToGrid w:val="0"/>
        </w:rPr>
        <w:tab/>
        <w:t>(b)</w:t>
      </w:r>
      <w:r>
        <w:rPr>
          <w:snapToGrid w:val="0"/>
        </w:rPr>
        <w:tab/>
        <w:t>he or she undertakes to have work done by an electrical contractor.</w:t>
      </w:r>
    </w:p>
    <w:p w14:paraId="5A5A772E" w14:textId="77777777" w:rsidR="00A71327" w:rsidRDefault="00A71327">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14:paraId="5B9AF581" w14:textId="77777777" w:rsidR="00A71327" w:rsidRDefault="00A71327">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14:paraId="62C92EE0" w14:textId="77777777" w:rsidR="00A71327" w:rsidRDefault="00A71327">
      <w:pPr>
        <w:pStyle w:val="Footnotesection"/>
      </w:pPr>
      <w:r>
        <w:tab/>
        <w:t xml:space="preserve">[Regulation 33 amended: Gazette 6 Sep 1996 p. 4414; 31 Dec 2007 p. 6508 and 6537; 2 May 2017 p. 2296.] </w:t>
      </w:r>
    </w:p>
    <w:p w14:paraId="5B183F7C" w14:textId="77777777" w:rsidR="00A71327" w:rsidRDefault="00A71327">
      <w:pPr>
        <w:pStyle w:val="Heading5"/>
        <w:keepLines w:val="0"/>
        <w:spacing w:before="180"/>
        <w:rPr>
          <w:snapToGrid w:val="0"/>
        </w:rPr>
      </w:pPr>
      <w:bookmarkStart w:id="125" w:name="_Toc232763196"/>
      <w:bookmarkStart w:id="126" w:name="_Toc231804290"/>
      <w:r>
        <w:rPr>
          <w:rStyle w:val="CharSectno"/>
        </w:rPr>
        <w:t>34</w:t>
      </w:r>
      <w:r>
        <w:rPr>
          <w:snapToGrid w:val="0"/>
        </w:rPr>
        <w:t>.</w:t>
      </w:r>
      <w:r>
        <w:rPr>
          <w:snapToGrid w:val="0"/>
        </w:rPr>
        <w:tab/>
        <w:t>Contracting with unlicensed person for electrical installing work, offence</w:t>
      </w:r>
      <w:bookmarkEnd w:id="125"/>
      <w:bookmarkEnd w:id="126"/>
      <w:r>
        <w:rPr>
          <w:snapToGrid w:val="0"/>
        </w:rPr>
        <w:t xml:space="preserve"> </w:t>
      </w:r>
    </w:p>
    <w:p w14:paraId="4C485867" w14:textId="77777777" w:rsidR="00A71327" w:rsidRDefault="00A71327">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14:paraId="0E7457E4" w14:textId="77777777" w:rsidR="00A71327" w:rsidRDefault="00A71327">
      <w:pPr>
        <w:pStyle w:val="Heading5"/>
        <w:rPr>
          <w:snapToGrid w:val="0"/>
        </w:rPr>
      </w:pPr>
      <w:bookmarkStart w:id="127" w:name="_Toc232763197"/>
      <w:bookmarkStart w:id="128" w:name="_Toc231804291"/>
      <w:r>
        <w:rPr>
          <w:rStyle w:val="CharSectno"/>
        </w:rPr>
        <w:t>35</w:t>
      </w:r>
      <w:r>
        <w:rPr>
          <w:snapToGrid w:val="0"/>
        </w:rPr>
        <w:t>.</w:t>
      </w:r>
      <w:r>
        <w:rPr>
          <w:snapToGrid w:val="0"/>
        </w:rPr>
        <w:tab/>
        <w:t>False representations as to completed electrical work</w:t>
      </w:r>
      <w:bookmarkEnd w:id="127"/>
      <w:bookmarkEnd w:id="128"/>
      <w:r>
        <w:rPr>
          <w:snapToGrid w:val="0"/>
        </w:rPr>
        <w:t xml:space="preserve"> </w:t>
      </w:r>
    </w:p>
    <w:p w14:paraId="205C6B98" w14:textId="77777777" w:rsidR="00A71327" w:rsidRDefault="00A71327">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14:paraId="14986EAD" w14:textId="77777777" w:rsidR="00A71327" w:rsidRDefault="00A71327">
      <w:pPr>
        <w:pStyle w:val="Footnotesection"/>
      </w:pPr>
      <w:r>
        <w:tab/>
        <w:t xml:space="preserve">[Regulation 35 amended: Gazette 13 Apr 2012 p. 1652.] </w:t>
      </w:r>
    </w:p>
    <w:p w14:paraId="36DAAF20" w14:textId="77777777" w:rsidR="00A71327" w:rsidRDefault="00A71327">
      <w:pPr>
        <w:pStyle w:val="Heading5"/>
        <w:rPr>
          <w:snapToGrid w:val="0"/>
        </w:rPr>
      </w:pPr>
      <w:bookmarkStart w:id="129" w:name="_Toc232763198"/>
      <w:bookmarkStart w:id="130" w:name="_Toc231804292"/>
      <w:r>
        <w:rPr>
          <w:rStyle w:val="CharSectno"/>
        </w:rPr>
        <w:t>36</w:t>
      </w:r>
      <w:r>
        <w:rPr>
          <w:snapToGrid w:val="0"/>
        </w:rPr>
        <w:t>.</w:t>
      </w:r>
      <w:r>
        <w:rPr>
          <w:snapToGrid w:val="0"/>
        </w:rPr>
        <w:tab/>
        <w:t>Eligibility for electrical contractor’s licence</w:t>
      </w:r>
      <w:bookmarkEnd w:id="129"/>
      <w:bookmarkEnd w:id="130"/>
      <w:r>
        <w:rPr>
          <w:snapToGrid w:val="0"/>
        </w:rPr>
        <w:t xml:space="preserve"> </w:t>
      </w:r>
    </w:p>
    <w:p w14:paraId="7E7D3504" w14:textId="77777777" w:rsidR="00A71327" w:rsidRDefault="00A71327">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14:paraId="2467C4DA" w14:textId="77777777" w:rsidR="00A71327" w:rsidRDefault="00A71327">
      <w:pPr>
        <w:pStyle w:val="Indenta"/>
        <w:keepNext/>
        <w:rPr>
          <w:snapToGrid w:val="0"/>
        </w:rPr>
      </w:pPr>
      <w:r>
        <w:rPr>
          <w:snapToGrid w:val="0"/>
        </w:rPr>
        <w:tab/>
        <w:t>(a)</w:t>
      </w:r>
      <w:r>
        <w:rPr>
          <w:snapToGrid w:val="0"/>
        </w:rPr>
        <w:tab/>
        <w:t>the individual, or a person in the employ of the individual nominated by him or her — </w:t>
      </w:r>
    </w:p>
    <w:p w14:paraId="3BF7B656" w14:textId="77777777" w:rsidR="00A71327" w:rsidRDefault="00A71327">
      <w:pPr>
        <w:pStyle w:val="Indenti"/>
      </w:pPr>
      <w:r>
        <w:tab/>
        <w:t>(i)</w:t>
      </w:r>
      <w:r>
        <w:tab/>
        <w:t>holds an electrical worker’s licence endorsed as an electrician’s licence; and</w:t>
      </w:r>
    </w:p>
    <w:p w14:paraId="291AE499" w14:textId="77777777" w:rsidR="00A71327" w:rsidRDefault="00A71327">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14:paraId="07C095E1" w14:textId="77777777" w:rsidR="00A71327" w:rsidRDefault="00A71327">
      <w:pPr>
        <w:pStyle w:val="Indenti"/>
        <w:keepNext/>
        <w:rPr>
          <w:snapToGrid w:val="0"/>
        </w:rPr>
      </w:pPr>
      <w:r>
        <w:rPr>
          <w:snapToGrid w:val="0"/>
        </w:rPr>
        <w:tab/>
        <w:t>(iii)</w:t>
      </w:r>
      <w:r>
        <w:rPr>
          <w:snapToGrid w:val="0"/>
        </w:rPr>
        <w:tab/>
        <w:t xml:space="preserve">has, to the satisfaction of the Board, completed any training that is specified by the Board and provided by a training institution approved by the </w:t>
      </w:r>
      <w:r>
        <w:t>Board;</w:t>
      </w:r>
    </w:p>
    <w:p w14:paraId="0242997B" w14:textId="77777777" w:rsidR="00A71327" w:rsidRDefault="00A71327">
      <w:pPr>
        <w:pStyle w:val="Ednotesubpara"/>
        <w:keepNext/>
      </w:pPr>
      <w:r>
        <w:tab/>
        <w:t>[(iv)</w:t>
      </w:r>
      <w:r>
        <w:tab/>
        <w:t>deleted]</w:t>
      </w:r>
    </w:p>
    <w:p w14:paraId="5006B4C3" w14:textId="77777777" w:rsidR="00A71327" w:rsidRDefault="00A71327">
      <w:pPr>
        <w:pStyle w:val="Indenta"/>
        <w:rPr>
          <w:snapToGrid w:val="0"/>
        </w:rPr>
      </w:pPr>
      <w:r>
        <w:rPr>
          <w:snapToGrid w:val="0"/>
        </w:rPr>
        <w:tab/>
      </w:r>
      <w:r>
        <w:rPr>
          <w:snapToGrid w:val="0"/>
        </w:rPr>
        <w:tab/>
        <w:t>and</w:t>
      </w:r>
    </w:p>
    <w:p w14:paraId="2C5175B5" w14:textId="77777777" w:rsidR="00A71327" w:rsidRDefault="00A71327">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14:paraId="4C1D7B91" w14:textId="77777777" w:rsidR="00A71327" w:rsidRDefault="00A71327">
      <w:pPr>
        <w:pStyle w:val="Indenta"/>
      </w:pPr>
      <w:r>
        <w:tab/>
        <w:t>(c)</w:t>
      </w:r>
      <w:r>
        <w:tab/>
        <w:t>the individual holds a current policy of insurance against civil liability, in respect of the individual’s work as an electrical contractor, that complies with the requirements specified by the Board.</w:t>
      </w:r>
    </w:p>
    <w:p w14:paraId="221A4936" w14:textId="77777777" w:rsidR="00A71327" w:rsidRDefault="00A71327">
      <w:pPr>
        <w:pStyle w:val="Subsection"/>
        <w:keepNext/>
        <w:spacing w:before="180"/>
        <w:rPr>
          <w:snapToGrid w:val="0"/>
        </w:rPr>
      </w:pPr>
      <w:r>
        <w:rPr>
          <w:snapToGrid w:val="0"/>
        </w:rPr>
        <w:tab/>
        <w:t>(2)</w:t>
      </w:r>
      <w:r>
        <w:rPr>
          <w:snapToGrid w:val="0"/>
        </w:rPr>
        <w:tab/>
        <w:t>An electrical contractor’s licence may be issued under this Part to a firm if — </w:t>
      </w:r>
    </w:p>
    <w:p w14:paraId="657766CB" w14:textId="77777777" w:rsidR="00A71327" w:rsidRDefault="00A71327">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14:paraId="30AF7335" w14:textId="77777777" w:rsidR="00A71327" w:rsidRDefault="00A71327">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14:paraId="55E37C96" w14:textId="77777777" w:rsidR="00A71327" w:rsidRDefault="00A71327">
      <w:pPr>
        <w:pStyle w:val="Indenta"/>
      </w:pPr>
      <w:r>
        <w:tab/>
        <w:t>(c)</w:t>
      </w:r>
      <w:r>
        <w:tab/>
        <w:t>the firm holds a current policy of insurance against civil liability, in respect of the firm’s work as an electrical contractor, that complies with the requirements specified by the Board.</w:t>
      </w:r>
    </w:p>
    <w:p w14:paraId="132F7983" w14:textId="77777777" w:rsidR="00A71327" w:rsidRDefault="00A71327">
      <w:pPr>
        <w:pStyle w:val="Subsection"/>
        <w:keepNext/>
        <w:spacing w:before="180"/>
        <w:rPr>
          <w:snapToGrid w:val="0"/>
        </w:rPr>
      </w:pPr>
      <w:r>
        <w:rPr>
          <w:snapToGrid w:val="0"/>
        </w:rPr>
        <w:tab/>
        <w:t>(3)</w:t>
      </w:r>
      <w:r>
        <w:rPr>
          <w:snapToGrid w:val="0"/>
        </w:rPr>
        <w:tab/>
        <w:t>An electrical contractor’s licence may be issued under this Part to a body corporate if — </w:t>
      </w:r>
    </w:p>
    <w:p w14:paraId="1F554319" w14:textId="77777777" w:rsidR="00A71327" w:rsidRDefault="00A71327">
      <w:pPr>
        <w:pStyle w:val="Indenta"/>
        <w:rPr>
          <w:snapToGrid w:val="0"/>
        </w:rPr>
      </w:pPr>
      <w:r>
        <w:rPr>
          <w:snapToGrid w:val="0"/>
        </w:rPr>
        <w:tab/>
        <w:t>(a)</w:t>
      </w:r>
      <w:r>
        <w:rPr>
          <w:snapToGrid w:val="0"/>
        </w:rPr>
        <w:tab/>
        <w:t>a person in its employ nominated by it meets the requirements specified in subregulation (1)(a) and (b); and</w:t>
      </w:r>
    </w:p>
    <w:p w14:paraId="24FBEBE0" w14:textId="77777777" w:rsidR="00A71327" w:rsidRDefault="00A71327">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14:paraId="6F94C963" w14:textId="77777777" w:rsidR="00A71327" w:rsidRDefault="00A71327">
      <w:pPr>
        <w:pStyle w:val="Indenta"/>
      </w:pPr>
      <w:r>
        <w:tab/>
        <w:t>(c)</w:t>
      </w:r>
      <w:r>
        <w:tab/>
        <w:t>the body corporate holds a current policy of insurance against civil liability, in respect of the body corporate’s work as an electrical contractor, that complies with the requirements specified by the Board.</w:t>
      </w:r>
    </w:p>
    <w:p w14:paraId="39FED313" w14:textId="77777777" w:rsidR="00A71327" w:rsidRDefault="00A71327">
      <w:pPr>
        <w:pStyle w:val="Footnotesection"/>
        <w:ind w:left="890" w:hanging="890"/>
      </w:pPr>
      <w:r>
        <w:tab/>
        <w:t>[Regulation 36 amended: Gazette 23 Dec 1994 p. 7135; 6 Sep 1996 p. 4414</w:t>
      </w:r>
      <w:r>
        <w:noBreakHyphen/>
        <w:t>15; 31 Dec 2007 p. 6509</w:t>
      </w:r>
      <w:r>
        <w:noBreakHyphen/>
        <w:t xml:space="preserve">10; SL 2022/36 r. 13.] </w:t>
      </w:r>
    </w:p>
    <w:p w14:paraId="7FF46055" w14:textId="77777777" w:rsidR="00A71327" w:rsidRDefault="00A71327">
      <w:pPr>
        <w:pStyle w:val="Heading5"/>
        <w:keepNext w:val="0"/>
        <w:keepLines w:val="0"/>
        <w:rPr>
          <w:snapToGrid w:val="0"/>
        </w:rPr>
      </w:pPr>
      <w:bookmarkStart w:id="131" w:name="_Toc232763199"/>
      <w:bookmarkStart w:id="132" w:name="_Toc231804293"/>
      <w:r>
        <w:rPr>
          <w:rStyle w:val="CharSectno"/>
        </w:rPr>
        <w:t>37</w:t>
      </w:r>
      <w:r>
        <w:rPr>
          <w:snapToGrid w:val="0"/>
        </w:rPr>
        <w:t>.</w:t>
      </w:r>
      <w:r>
        <w:rPr>
          <w:snapToGrid w:val="0"/>
        </w:rPr>
        <w:tab/>
        <w:t>In</w:t>
      </w:r>
      <w:r>
        <w:rPr>
          <w:snapToGrid w:val="0"/>
        </w:rPr>
        <w:noBreakHyphen/>
        <w:t>house electrical installing work, when permitted</w:t>
      </w:r>
      <w:bookmarkEnd w:id="131"/>
      <w:bookmarkEnd w:id="132"/>
      <w:r>
        <w:rPr>
          <w:snapToGrid w:val="0"/>
        </w:rPr>
        <w:t xml:space="preserve"> </w:t>
      </w:r>
    </w:p>
    <w:p w14:paraId="5D209450" w14:textId="77777777" w:rsidR="00A71327" w:rsidRDefault="00A71327">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14:paraId="45E6AF95" w14:textId="77777777" w:rsidR="00A71327" w:rsidRDefault="00A71327">
      <w:pPr>
        <w:pStyle w:val="Indenta"/>
        <w:keepNext/>
        <w:rPr>
          <w:snapToGrid w:val="0"/>
        </w:rPr>
      </w:pPr>
      <w:r>
        <w:rPr>
          <w:snapToGrid w:val="0"/>
        </w:rPr>
        <w:tab/>
        <w:t>(a)</w:t>
      </w:r>
      <w:r>
        <w:rPr>
          <w:snapToGrid w:val="0"/>
        </w:rPr>
        <w:tab/>
        <w:t>the person has in his or her employ at least one person nominated by him or her — </w:t>
      </w:r>
    </w:p>
    <w:p w14:paraId="3DEABDE5" w14:textId="77777777" w:rsidR="00A71327" w:rsidRDefault="00A71327">
      <w:pPr>
        <w:pStyle w:val="Indenti"/>
      </w:pPr>
      <w:r>
        <w:tab/>
        <w:t>(i)</w:t>
      </w:r>
      <w:r>
        <w:tab/>
        <w:t>who holds an electrical worker’s licence endorsed as an electrician’s licence; and</w:t>
      </w:r>
    </w:p>
    <w:p w14:paraId="7183E111" w14:textId="77777777" w:rsidR="00A71327" w:rsidRDefault="00A71327">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14:paraId="6B5E3213" w14:textId="77777777" w:rsidR="00A71327" w:rsidRDefault="00A71327">
      <w:pPr>
        <w:pStyle w:val="Indenti"/>
        <w:keepLines/>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14:paraId="17B3E822" w14:textId="77777777" w:rsidR="00A71327" w:rsidRDefault="00A71327">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14:paraId="6BDD231C" w14:textId="77777777" w:rsidR="00A71327" w:rsidRDefault="00A71327">
      <w:pPr>
        <w:pStyle w:val="Indenti"/>
        <w:keepNext/>
        <w:rPr>
          <w:snapToGrid w:val="0"/>
        </w:rPr>
      </w:pPr>
      <w:r>
        <w:rPr>
          <w:snapToGrid w:val="0"/>
        </w:rPr>
        <w:tab/>
        <w:t>(iv)</w:t>
      </w:r>
      <w:r>
        <w:rPr>
          <w:snapToGrid w:val="0"/>
        </w:rPr>
        <w:tab/>
        <w:t>whose terms and conditions of employment include the duties imposed by regulation 53;</w:t>
      </w:r>
    </w:p>
    <w:p w14:paraId="1D98E34F" w14:textId="77777777" w:rsidR="00A71327" w:rsidRDefault="00A71327">
      <w:pPr>
        <w:pStyle w:val="Indenta"/>
        <w:rPr>
          <w:snapToGrid w:val="0"/>
        </w:rPr>
      </w:pPr>
      <w:r>
        <w:rPr>
          <w:snapToGrid w:val="0"/>
        </w:rPr>
        <w:tab/>
      </w:r>
      <w:r>
        <w:rPr>
          <w:snapToGrid w:val="0"/>
        </w:rPr>
        <w:tab/>
        <w:t>and</w:t>
      </w:r>
    </w:p>
    <w:p w14:paraId="0D55042D" w14:textId="77777777" w:rsidR="00A71327" w:rsidRDefault="00A71327">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14:paraId="118DE7DA" w14:textId="77777777" w:rsidR="00A71327" w:rsidRDefault="00A71327">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14:paraId="0C043DD6" w14:textId="77777777" w:rsidR="00A71327" w:rsidRDefault="00A71327">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14:paraId="19C4F198" w14:textId="77777777" w:rsidR="00A71327" w:rsidRDefault="00A71327">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14:paraId="33750632" w14:textId="77777777" w:rsidR="00A71327" w:rsidRDefault="00A71327">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14:paraId="2B7B8BED" w14:textId="77777777" w:rsidR="00A71327" w:rsidRDefault="00A71327">
      <w:pPr>
        <w:pStyle w:val="Footnotesection"/>
      </w:pPr>
      <w:r>
        <w:tab/>
        <w:t xml:space="preserve">[Regulation 37 amended: Gazette 23 Dec 1994 p. 7135; 6 Sep 1996 p. 4415; 31 Dec 2007 p. 6510 and 6537.] </w:t>
      </w:r>
    </w:p>
    <w:p w14:paraId="3DB3BBD2" w14:textId="77777777" w:rsidR="00A71327" w:rsidRDefault="00A71327">
      <w:pPr>
        <w:pStyle w:val="Heading5"/>
        <w:rPr>
          <w:snapToGrid w:val="0"/>
        </w:rPr>
      </w:pPr>
      <w:bookmarkStart w:id="133" w:name="_Toc232763200"/>
      <w:bookmarkStart w:id="134" w:name="_Toc231804294"/>
      <w:r>
        <w:rPr>
          <w:rStyle w:val="CharSectno"/>
        </w:rPr>
        <w:t>38</w:t>
      </w:r>
      <w:r>
        <w:rPr>
          <w:snapToGrid w:val="0"/>
        </w:rPr>
        <w:t>.</w:t>
      </w:r>
      <w:r>
        <w:rPr>
          <w:snapToGrid w:val="0"/>
        </w:rPr>
        <w:tab/>
        <w:t>Nominees under r. 36 and 37, cancelling etc.</w:t>
      </w:r>
      <w:bookmarkEnd w:id="133"/>
      <w:bookmarkEnd w:id="134"/>
      <w:r>
        <w:rPr>
          <w:snapToGrid w:val="0"/>
        </w:rPr>
        <w:t xml:space="preserve"> </w:t>
      </w:r>
    </w:p>
    <w:p w14:paraId="33392E06" w14:textId="77777777" w:rsidR="00A71327" w:rsidRDefault="00A71327">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14:paraId="33A761A4" w14:textId="77777777" w:rsidR="00A71327" w:rsidRDefault="00A71327">
      <w:pPr>
        <w:pStyle w:val="Indenta"/>
        <w:rPr>
          <w:snapToGrid w:val="0"/>
        </w:rPr>
      </w:pPr>
      <w:r>
        <w:rPr>
          <w:snapToGrid w:val="0"/>
        </w:rPr>
        <w:tab/>
        <w:t>(a)</w:t>
      </w:r>
      <w:r>
        <w:rPr>
          <w:snapToGrid w:val="0"/>
        </w:rPr>
        <w:tab/>
        <w:t>by notice in writing given by that person to the holder of the licence and the Board; or</w:t>
      </w:r>
    </w:p>
    <w:p w14:paraId="375992AA" w14:textId="77777777" w:rsidR="00A71327" w:rsidRDefault="00A71327">
      <w:pPr>
        <w:pStyle w:val="Indenta"/>
        <w:rPr>
          <w:snapToGrid w:val="0"/>
        </w:rPr>
      </w:pPr>
      <w:r>
        <w:rPr>
          <w:snapToGrid w:val="0"/>
        </w:rPr>
        <w:tab/>
        <w:t>(b)</w:t>
      </w:r>
      <w:r>
        <w:rPr>
          <w:snapToGrid w:val="0"/>
        </w:rPr>
        <w:tab/>
        <w:t>by notice in writing given by the holder of the licence to the Board and the person nominated.</w:t>
      </w:r>
    </w:p>
    <w:p w14:paraId="025C658B" w14:textId="77777777" w:rsidR="00A71327" w:rsidRDefault="00A71327">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14:paraId="2DB03A8C" w14:textId="77777777" w:rsidR="00A71327" w:rsidRDefault="00A71327">
      <w:pPr>
        <w:pStyle w:val="Subsection"/>
        <w:keepNext/>
      </w:pPr>
      <w:r>
        <w:tab/>
        <w:t>(2a)</w:t>
      </w:r>
      <w:r>
        <w:tab/>
        <w:t xml:space="preserve">The holder of a licence may nominate a person — </w:t>
      </w:r>
    </w:p>
    <w:p w14:paraId="5CC2D76A" w14:textId="77777777" w:rsidR="00A71327" w:rsidRDefault="00A71327">
      <w:pPr>
        <w:pStyle w:val="Indenta"/>
      </w:pPr>
      <w:r>
        <w:tab/>
        <w:t>(a)</w:t>
      </w:r>
      <w:r>
        <w:tab/>
        <w:t>as a replacement for a nominee; or</w:t>
      </w:r>
    </w:p>
    <w:p w14:paraId="39CEE416" w14:textId="77777777" w:rsidR="00A71327" w:rsidRDefault="00A71327">
      <w:pPr>
        <w:pStyle w:val="Indenta"/>
        <w:keepNext/>
      </w:pPr>
      <w:r>
        <w:tab/>
        <w:t>(b)</w:t>
      </w:r>
      <w:r>
        <w:tab/>
        <w:t>as an additional nominee,</w:t>
      </w:r>
    </w:p>
    <w:p w14:paraId="5110ED05" w14:textId="77777777" w:rsidR="00A71327" w:rsidRDefault="00A71327">
      <w:pPr>
        <w:pStyle w:val="Subsection"/>
        <w:spacing w:before="180"/>
      </w:pPr>
      <w:r>
        <w:tab/>
      </w:r>
      <w:r>
        <w:tab/>
        <w:t>by giving notice in writing to the Board together with the appropriate fee.</w:t>
      </w:r>
    </w:p>
    <w:p w14:paraId="1161A82B" w14:textId="77777777" w:rsidR="00A71327" w:rsidRDefault="00A71327">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14:paraId="6A7D3ACE" w14:textId="77777777" w:rsidR="00A71327" w:rsidRDefault="00A71327">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14:paraId="6145F216" w14:textId="77777777" w:rsidR="00A71327" w:rsidRDefault="00A71327">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14:paraId="53651C7E" w14:textId="77777777" w:rsidR="00A71327" w:rsidRDefault="00A71327">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14:paraId="6902FA31" w14:textId="77777777" w:rsidR="00A71327" w:rsidRDefault="00A71327">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14:paraId="324523A3" w14:textId="77777777" w:rsidR="00A71327" w:rsidRDefault="00A71327">
      <w:pPr>
        <w:pStyle w:val="Subsection"/>
        <w:spacing w:before="180"/>
        <w:rPr>
          <w:snapToGrid w:val="0"/>
        </w:rPr>
      </w:pPr>
      <w:r>
        <w:rPr>
          <w:snapToGrid w:val="0"/>
        </w:rPr>
        <w:tab/>
      </w:r>
      <w:r>
        <w:rPr>
          <w:snapToGrid w:val="0"/>
        </w:rPr>
        <w:tab/>
        <w:t>commits an offence.</w:t>
      </w:r>
    </w:p>
    <w:p w14:paraId="2174E508" w14:textId="77777777" w:rsidR="00A71327" w:rsidRDefault="00A71327">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14:paraId="1C831BF5" w14:textId="77777777" w:rsidR="00A71327" w:rsidRDefault="00A71327">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14:paraId="6CD43462" w14:textId="77777777" w:rsidR="00A71327" w:rsidRDefault="00A71327">
      <w:pPr>
        <w:pStyle w:val="Indenta"/>
        <w:rPr>
          <w:snapToGrid w:val="0"/>
        </w:rPr>
      </w:pPr>
      <w:r>
        <w:rPr>
          <w:snapToGrid w:val="0"/>
        </w:rPr>
        <w:tab/>
        <w:t>(a)</w:t>
      </w:r>
      <w:r>
        <w:rPr>
          <w:snapToGrid w:val="0"/>
        </w:rPr>
        <w:tab/>
        <w:t>in the case of a licence held by an individual, the individual; or</w:t>
      </w:r>
    </w:p>
    <w:p w14:paraId="23EA7E27" w14:textId="77777777" w:rsidR="00A71327" w:rsidRDefault="00A71327">
      <w:pPr>
        <w:pStyle w:val="Indenta"/>
        <w:keepNext/>
        <w:rPr>
          <w:snapToGrid w:val="0"/>
        </w:rPr>
      </w:pPr>
      <w:r>
        <w:rPr>
          <w:snapToGrid w:val="0"/>
        </w:rPr>
        <w:tab/>
        <w:t>(b)</w:t>
      </w:r>
      <w:r>
        <w:rPr>
          <w:snapToGrid w:val="0"/>
        </w:rPr>
        <w:tab/>
        <w:t>in the case of a licence held by a firm or a corporation, at least one member of the firm or body corporate,</w:t>
      </w:r>
    </w:p>
    <w:p w14:paraId="75F65D08" w14:textId="77777777" w:rsidR="00A71327" w:rsidRDefault="00A71327">
      <w:pPr>
        <w:pStyle w:val="Subsection"/>
        <w:keepNext/>
        <w:rPr>
          <w:snapToGrid w:val="0"/>
        </w:rPr>
      </w:pPr>
      <w:r>
        <w:rPr>
          <w:snapToGrid w:val="0"/>
        </w:rPr>
        <w:tab/>
      </w:r>
      <w:r>
        <w:rPr>
          <w:snapToGrid w:val="0"/>
        </w:rPr>
        <w:tab/>
        <w:t>meets the requirements specified in regulation 37.</w:t>
      </w:r>
    </w:p>
    <w:p w14:paraId="075BE4F6" w14:textId="77777777" w:rsidR="00A71327" w:rsidRDefault="00A71327">
      <w:pPr>
        <w:pStyle w:val="Footnotesection"/>
      </w:pPr>
      <w:r>
        <w:tab/>
        <w:t xml:space="preserve">[Regulation 38 amended: Gazette 31 Dec 2007 p. 6511 and 6538; SL 2024/96 r. 19.] </w:t>
      </w:r>
    </w:p>
    <w:p w14:paraId="6B6B57F4" w14:textId="77777777" w:rsidR="00A71327" w:rsidRDefault="00A71327">
      <w:pPr>
        <w:pStyle w:val="Heading5"/>
      </w:pPr>
      <w:bookmarkStart w:id="135" w:name="_Toc232763201"/>
      <w:bookmarkStart w:id="136" w:name="_Toc231804295"/>
      <w:r>
        <w:rPr>
          <w:rStyle w:val="CharSectno"/>
        </w:rPr>
        <w:t>38A</w:t>
      </w:r>
      <w:r>
        <w:t>.</w:t>
      </w:r>
      <w:r>
        <w:tab/>
        <w:t>Nominee not required to comply with certain directions</w:t>
      </w:r>
      <w:bookmarkEnd w:id="135"/>
      <w:bookmarkEnd w:id="136"/>
    </w:p>
    <w:p w14:paraId="101A1A63" w14:textId="77777777" w:rsidR="00A71327" w:rsidRDefault="00A71327">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14:paraId="54730D6C" w14:textId="77777777" w:rsidR="00A71327" w:rsidRDefault="00A71327">
      <w:pPr>
        <w:pStyle w:val="Footnotesection"/>
      </w:pPr>
      <w:r>
        <w:tab/>
        <w:t xml:space="preserve">[Regulation 38A inserted: Gazette 31 Dec 2007 p. 6511.] </w:t>
      </w:r>
    </w:p>
    <w:p w14:paraId="5CD6D0AF" w14:textId="77777777" w:rsidR="00A71327" w:rsidRDefault="00A71327">
      <w:pPr>
        <w:pStyle w:val="Heading5"/>
        <w:spacing w:before="180"/>
        <w:rPr>
          <w:snapToGrid w:val="0"/>
        </w:rPr>
      </w:pPr>
      <w:bookmarkStart w:id="137" w:name="_Toc232763202"/>
      <w:bookmarkStart w:id="138" w:name="_Toc231804296"/>
      <w:r>
        <w:rPr>
          <w:rStyle w:val="CharSectno"/>
        </w:rPr>
        <w:t>39</w:t>
      </w:r>
      <w:r>
        <w:rPr>
          <w:snapToGrid w:val="0"/>
        </w:rPr>
        <w:t>.</w:t>
      </w:r>
      <w:r>
        <w:rPr>
          <w:snapToGrid w:val="0"/>
        </w:rPr>
        <w:tab/>
        <w:t>Applications for licences and renewals of registration</w:t>
      </w:r>
      <w:bookmarkEnd w:id="137"/>
      <w:bookmarkEnd w:id="138"/>
    </w:p>
    <w:p w14:paraId="3810AB5B" w14:textId="77777777" w:rsidR="00A71327" w:rsidRDefault="00A71327">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w:t>
      </w:r>
      <w:r>
        <w:t xml:space="preserve">fee, </w:t>
      </w:r>
      <w:r>
        <w:rPr>
          <w:snapToGrid w:val="0"/>
        </w:rPr>
        <w:t>such form, duly completed, as the Director makes available for the purpose.</w:t>
      </w:r>
    </w:p>
    <w:p w14:paraId="728A9D78" w14:textId="77777777" w:rsidR="00A71327" w:rsidRDefault="00A71327">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14:paraId="4AC7F583" w14:textId="77777777" w:rsidR="00A71327" w:rsidRDefault="00A71327">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14:paraId="7422723C" w14:textId="77777777" w:rsidR="00A71327" w:rsidRDefault="00A71327">
      <w:pPr>
        <w:pStyle w:val="Footnotesection"/>
        <w:spacing w:before="80"/>
        <w:ind w:left="890" w:hanging="890"/>
      </w:pPr>
      <w:r>
        <w:tab/>
        <w:t xml:space="preserve">[Regulation 39 amended: Gazette 23 Dec 1994 p. 7134; 6 Sep 1996 p. 4415; 31 Dec 2007 p. 6511; 27 Jun 2013 p. 2708; SL 2024/96 r. 20.] </w:t>
      </w:r>
    </w:p>
    <w:p w14:paraId="68856B38" w14:textId="77777777" w:rsidR="00A71327" w:rsidRDefault="00A71327">
      <w:pPr>
        <w:pStyle w:val="Heading5"/>
        <w:rPr>
          <w:snapToGrid w:val="0"/>
        </w:rPr>
      </w:pPr>
      <w:bookmarkStart w:id="139" w:name="_Toc232763203"/>
      <w:bookmarkStart w:id="140" w:name="_Toc231804297"/>
      <w:r>
        <w:rPr>
          <w:rStyle w:val="CharSectno"/>
        </w:rPr>
        <w:t>40</w:t>
      </w:r>
      <w:r>
        <w:rPr>
          <w:snapToGrid w:val="0"/>
        </w:rPr>
        <w:t>.</w:t>
      </w:r>
      <w:r>
        <w:rPr>
          <w:snapToGrid w:val="0"/>
        </w:rPr>
        <w:tab/>
        <w:t>Issue and registration of licence</w:t>
      </w:r>
      <w:bookmarkEnd w:id="139"/>
      <w:bookmarkEnd w:id="140"/>
      <w:r>
        <w:rPr>
          <w:snapToGrid w:val="0"/>
        </w:rPr>
        <w:t xml:space="preserve"> </w:t>
      </w:r>
    </w:p>
    <w:p w14:paraId="616F3442" w14:textId="77777777" w:rsidR="00A71327" w:rsidRDefault="00A71327">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14:paraId="0234BDEB" w14:textId="77777777" w:rsidR="00A71327" w:rsidRDefault="00A71327">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14:paraId="3C66901A" w14:textId="77777777" w:rsidR="00A71327" w:rsidRDefault="00A71327">
      <w:pPr>
        <w:pStyle w:val="Subsection"/>
      </w:pPr>
      <w:r>
        <w:tab/>
        <w:t>(3)</w:t>
      </w:r>
      <w:r>
        <w:tab/>
        <w:t>A licence is subject to such restrictions and conditions, if any, as may be specified in the licence.</w:t>
      </w:r>
    </w:p>
    <w:p w14:paraId="45B303F9" w14:textId="77777777" w:rsidR="00A71327" w:rsidRDefault="00A71327">
      <w:pPr>
        <w:pStyle w:val="Subsection"/>
        <w:keepNext/>
      </w:pPr>
      <w:r>
        <w:tab/>
        <w:t>(4)</w:t>
      </w:r>
      <w:r>
        <w:tab/>
        <w:t xml:space="preserve">If the Board decides — </w:t>
      </w:r>
    </w:p>
    <w:p w14:paraId="7FAC3FB8" w14:textId="77777777" w:rsidR="00A71327" w:rsidRDefault="00A71327">
      <w:pPr>
        <w:pStyle w:val="Indenta"/>
      </w:pPr>
      <w:r>
        <w:tab/>
        <w:t>(a)</w:t>
      </w:r>
      <w:r>
        <w:tab/>
        <w:t>to refuse to issue a licence; or</w:t>
      </w:r>
    </w:p>
    <w:p w14:paraId="0E157500" w14:textId="77777777" w:rsidR="00A71327" w:rsidRDefault="00A71327">
      <w:pPr>
        <w:pStyle w:val="Indenta"/>
        <w:keepNext/>
      </w:pPr>
      <w:r>
        <w:tab/>
        <w:t>(b)</w:t>
      </w:r>
      <w:r>
        <w:tab/>
        <w:t>to issue a licence subject to any restriction or condition,</w:t>
      </w:r>
    </w:p>
    <w:p w14:paraId="68363DEA" w14:textId="77777777" w:rsidR="00A71327" w:rsidRDefault="00A71327">
      <w:pPr>
        <w:pStyle w:val="Subsection"/>
        <w:keepNext/>
      </w:pPr>
      <w:r>
        <w:tab/>
      </w:r>
      <w:r>
        <w:tab/>
        <w:t>the Board is to give the decision, and the reasons for the decision, in writing to the applicant or to the licence holder, as the case requires.</w:t>
      </w:r>
    </w:p>
    <w:p w14:paraId="03F22DB3" w14:textId="77777777" w:rsidR="00A71327" w:rsidRDefault="00A71327">
      <w:pPr>
        <w:pStyle w:val="Footnotesection"/>
      </w:pPr>
      <w:r>
        <w:tab/>
        <w:t xml:space="preserve">[Regulation 40 amended: Gazette 31 Dec 2007 p. 6512.] </w:t>
      </w:r>
    </w:p>
    <w:p w14:paraId="7CCFF0E2" w14:textId="77777777" w:rsidR="00A71327" w:rsidRDefault="00A71327">
      <w:pPr>
        <w:pStyle w:val="Heading5"/>
        <w:rPr>
          <w:snapToGrid w:val="0"/>
        </w:rPr>
      </w:pPr>
      <w:bookmarkStart w:id="141" w:name="_Toc232763204"/>
      <w:bookmarkStart w:id="142" w:name="_Toc231804298"/>
      <w:r>
        <w:rPr>
          <w:rStyle w:val="CharSectno"/>
        </w:rPr>
        <w:t>41</w:t>
      </w:r>
      <w:r>
        <w:rPr>
          <w:snapToGrid w:val="0"/>
        </w:rPr>
        <w:t>.</w:t>
      </w:r>
      <w:r>
        <w:rPr>
          <w:snapToGrid w:val="0"/>
        </w:rPr>
        <w:tab/>
        <w:t>Changes to firm, effect of on firm’s licence</w:t>
      </w:r>
      <w:bookmarkEnd w:id="141"/>
      <w:bookmarkEnd w:id="142"/>
    </w:p>
    <w:p w14:paraId="50590B88" w14:textId="77777777" w:rsidR="00A71327" w:rsidRDefault="00A71327">
      <w:pPr>
        <w:pStyle w:val="Subsection"/>
        <w:keepNext/>
        <w:spacing w:before="120"/>
        <w:rPr>
          <w:snapToGrid w:val="0"/>
        </w:rPr>
      </w:pPr>
      <w:r>
        <w:rPr>
          <w:snapToGrid w:val="0"/>
        </w:rPr>
        <w:tab/>
      </w:r>
      <w:r>
        <w:rPr>
          <w:snapToGrid w:val="0"/>
        </w:rPr>
        <w:tab/>
        <w:t>Subject to regulation 42, where after — </w:t>
      </w:r>
    </w:p>
    <w:p w14:paraId="031C3CF2" w14:textId="77777777" w:rsidR="00A71327" w:rsidRDefault="00A71327">
      <w:pPr>
        <w:pStyle w:val="Indenta"/>
        <w:rPr>
          <w:snapToGrid w:val="0"/>
        </w:rPr>
      </w:pPr>
      <w:r>
        <w:rPr>
          <w:snapToGrid w:val="0"/>
        </w:rPr>
        <w:tab/>
        <w:t>(a)</w:t>
      </w:r>
      <w:r>
        <w:rPr>
          <w:snapToGrid w:val="0"/>
        </w:rPr>
        <w:tab/>
        <w:t>a change in the partners of a firm; or</w:t>
      </w:r>
    </w:p>
    <w:p w14:paraId="6D5ACFE6" w14:textId="77777777" w:rsidR="00A71327" w:rsidRDefault="00A71327">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14:paraId="4FE6AF67" w14:textId="77777777" w:rsidR="00A71327" w:rsidRDefault="00A71327">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14:paraId="5FE3F522" w14:textId="77777777" w:rsidR="00A71327" w:rsidRDefault="00A71327">
      <w:pPr>
        <w:pStyle w:val="Heading5"/>
        <w:rPr>
          <w:snapToGrid w:val="0"/>
        </w:rPr>
      </w:pPr>
      <w:bookmarkStart w:id="143" w:name="_Toc232763205"/>
      <w:bookmarkStart w:id="144" w:name="_Toc231804299"/>
      <w:r>
        <w:rPr>
          <w:rStyle w:val="CharSectno"/>
        </w:rPr>
        <w:t>42</w:t>
      </w:r>
      <w:r>
        <w:rPr>
          <w:snapToGrid w:val="0"/>
        </w:rPr>
        <w:t>.</w:t>
      </w:r>
      <w:r>
        <w:rPr>
          <w:snapToGrid w:val="0"/>
        </w:rPr>
        <w:tab/>
        <w:t>Changes to firm, Board to be notified of</w:t>
      </w:r>
      <w:bookmarkEnd w:id="143"/>
      <w:bookmarkEnd w:id="144"/>
    </w:p>
    <w:p w14:paraId="473FF6B6" w14:textId="77777777" w:rsidR="00A71327" w:rsidRDefault="00A71327">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14:paraId="7BE88A64" w14:textId="77777777" w:rsidR="00A71327" w:rsidRDefault="00A71327">
      <w:pPr>
        <w:pStyle w:val="Heading5"/>
        <w:rPr>
          <w:snapToGrid w:val="0"/>
        </w:rPr>
      </w:pPr>
      <w:bookmarkStart w:id="145" w:name="_Toc232763206"/>
      <w:bookmarkStart w:id="146" w:name="_Toc231804300"/>
      <w:r>
        <w:rPr>
          <w:rStyle w:val="CharSectno"/>
        </w:rPr>
        <w:t>43</w:t>
      </w:r>
      <w:r>
        <w:rPr>
          <w:snapToGrid w:val="0"/>
        </w:rPr>
        <w:t>.</w:t>
      </w:r>
      <w:r>
        <w:rPr>
          <w:snapToGrid w:val="0"/>
        </w:rPr>
        <w:tab/>
        <w:t>Duration of registration of licence</w:t>
      </w:r>
      <w:bookmarkEnd w:id="145"/>
      <w:bookmarkEnd w:id="146"/>
    </w:p>
    <w:p w14:paraId="23121C36" w14:textId="77777777" w:rsidR="00A71327" w:rsidRDefault="00A71327">
      <w:pPr>
        <w:pStyle w:val="Subsection"/>
      </w:pPr>
      <w:r>
        <w:tab/>
        <w:t>(1)</w:t>
      </w:r>
      <w:r>
        <w:tab/>
        <w:t>The registration of a licence expires after such period as is specified by the Board in the certificate of registration, being a period ending not more than one year after the day on which it was issued.</w:t>
      </w:r>
    </w:p>
    <w:p w14:paraId="08D0FD17" w14:textId="77777777" w:rsidR="00A71327" w:rsidRDefault="00A71327">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14:paraId="548A1B0B" w14:textId="77777777" w:rsidR="00A71327" w:rsidRDefault="00A71327">
      <w:pPr>
        <w:pStyle w:val="Subsection"/>
        <w:keepNext/>
      </w:pPr>
      <w:r>
        <w:tab/>
        <w:t>(3)</w:t>
      </w:r>
      <w:r>
        <w:tab/>
        <w:t>An electrical contractor’s licence is, by operation of this subregulation, suspended during any period for which the prescribed policy of insurance is not held in respect of the work of the electrical contractor.</w:t>
      </w:r>
    </w:p>
    <w:p w14:paraId="513C5DF8" w14:textId="77777777" w:rsidR="00A71327" w:rsidRDefault="00A71327">
      <w:pPr>
        <w:pStyle w:val="Footnotesection"/>
      </w:pPr>
      <w:r>
        <w:tab/>
        <w:t>[Regulation 43 amended: Gazette 2 May 2000 p. 2115; 31 Dec 2007 p. 6512.]</w:t>
      </w:r>
    </w:p>
    <w:p w14:paraId="13EDDF4B" w14:textId="77777777" w:rsidR="00A71327" w:rsidRDefault="00A71327">
      <w:pPr>
        <w:pStyle w:val="Heading5"/>
        <w:rPr>
          <w:snapToGrid w:val="0"/>
        </w:rPr>
      </w:pPr>
      <w:bookmarkStart w:id="147" w:name="_Toc232763207"/>
      <w:bookmarkStart w:id="148" w:name="_Toc231804301"/>
      <w:r>
        <w:rPr>
          <w:rStyle w:val="CharSectno"/>
        </w:rPr>
        <w:t>44</w:t>
      </w:r>
      <w:r>
        <w:rPr>
          <w:snapToGrid w:val="0"/>
        </w:rPr>
        <w:t>.</w:t>
      </w:r>
      <w:r>
        <w:rPr>
          <w:snapToGrid w:val="0"/>
        </w:rPr>
        <w:tab/>
        <w:t>Renewal of registration of licence</w:t>
      </w:r>
      <w:bookmarkEnd w:id="147"/>
      <w:bookmarkEnd w:id="148"/>
    </w:p>
    <w:p w14:paraId="279BFED0" w14:textId="77777777" w:rsidR="00A71327" w:rsidRDefault="00A71327">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14:paraId="268B3EBE" w14:textId="77777777" w:rsidR="00A71327" w:rsidRDefault="00A71327">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14:paraId="46F2B5F2" w14:textId="77777777" w:rsidR="00A71327" w:rsidRDefault="00A71327">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14:paraId="683AE439" w14:textId="77777777" w:rsidR="00A71327" w:rsidRDefault="00A71327">
      <w:pPr>
        <w:pStyle w:val="Footnotesection"/>
      </w:pPr>
      <w:r>
        <w:tab/>
        <w:t>[Regulation 44 amended: Gazette 2 May 2000 p. 2115; 31 Dec 2007 p. 6513.]</w:t>
      </w:r>
    </w:p>
    <w:p w14:paraId="36523A58" w14:textId="77777777" w:rsidR="00A71327" w:rsidRDefault="00A71327">
      <w:pPr>
        <w:pStyle w:val="Heading5"/>
      </w:pPr>
      <w:bookmarkStart w:id="149" w:name="_Toc232763208"/>
      <w:bookmarkStart w:id="150" w:name="_Toc231804302"/>
      <w:r>
        <w:rPr>
          <w:rStyle w:val="CharSectno"/>
        </w:rPr>
        <w:t>44A</w:t>
      </w:r>
      <w:r>
        <w:t>.</w:t>
      </w:r>
      <w:r>
        <w:tab/>
        <w:t>Insurance of licensed electrical contractor, Board may require details of</w:t>
      </w:r>
      <w:bookmarkEnd w:id="149"/>
      <w:bookmarkEnd w:id="150"/>
      <w:r>
        <w:t xml:space="preserve">  </w:t>
      </w:r>
    </w:p>
    <w:p w14:paraId="0B95216E" w14:textId="77777777" w:rsidR="00A71327" w:rsidRDefault="00A71327">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14:paraId="73303C2B" w14:textId="77777777" w:rsidR="00A71327" w:rsidRDefault="00A71327">
      <w:pPr>
        <w:pStyle w:val="Subsection"/>
        <w:keepNext/>
      </w:pPr>
      <w:r>
        <w:tab/>
        <w:t>(2)</w:t>
      </w:r>
      <w:r>
        <w:tab/>
        <w:t>The holder of an electrical contractor’s licence is to comply with a notice given under subregulation (1).</w:t>
      </w:r>
    </w:p>
    <w:p w14:paraId="1C813B34" w14:textId="77777777" w:rsidR="00A71327" w:rsidRDefault="00A71327">
      <w:pPr>
        <w:pStyle w:val="Footnotesection"/>
      </w:pPr>
      <w:r>
        <w:tab/>
        <w:t>[Regulation 44A inserted: Gazette 31 Dec 2007 p. 6513</w:t>
      </w:r>
      <w:r>
        <w:noBreakHyphen/>
        <w:t xml:space="preserve">14.] </w:t>
      </w:r>
    </w:p>
    <w:p w14:paraId="24C8FDDA" w14:textId="77777777" w:rsidR="00A71327" w:rsidRDefault="00A71327">
      <w:pPr>
        <w:pStyle w:val="Heading5"/>
        <w:rPr>
          <w:snapToGrid w:val="0"/>
        </w:rPr>
      </w:pPr>
      <w:bookmarkStart w:id="151" w:name="_Toc232763209"/>
      <w:bookmarkStart w:id="152" w:name="_Toc231804303"/>
      <w:r>
        <w:rPr>
          <w:rStyle w:val="CharSectno"/>
        </w:rPr>
        <w:t>45</w:t>
      </w:r>
      <w:r>
        <w:rPr>
          <w:snapToGrid w:val="0"/>
        </w:rPr>
        <w:t>.</w:t>
      </w:r>
      <w:r>
        <w:rPr>
          <w:snapToGrid w:val="0"/>
        </w:rPr>
        <w:tab/>
        <w:t>Place of business, display of licence at and change of etc.</w:t>
      </w:r>
      <w:bookmarkEnd w:id="151"/>
      <w:bookmarkEnd w:id="152"/>
    </w:p>
    <w:p w14:paraId="4DBF645E" w14:textId="77777777" w:rsidR="00A71327" w:rsidRDefault="00A71327">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14:paraId="427A51A0" w14:textId="77777777" w:rsidR="00A71327" w:rsidRDefault="00A71327">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14:paraId="699A3B0B" w14:textId="77777777" w:rsidR="00A71327" w:rsidRDefault="00A71327">
      <w:pPr>
        <w:pStyle w:val="Subsection"/>
      </w:pPr>
      <w:r>
        <w:tab/>
        <w:t>(2a)</w:t>
      </w:r>
      <w:r>
        <w:tab/>
        <w:t>Notice under subregulation (2) of a change of the principal place of business may be given in writing, by facsimile transmission, by telephone or by a means of electronic communication approved by the Board.</w:t>
      </w:r>
    </w:p>
    <w:p w14:paraId="5CD7FF9E" w14:textId="77777777" w:rsidR="00A71327" w:rsidRDefault="00A71327">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14:paraId="65763C71" w14:textId="77777777" w:rsidR="00A71327" w:rsidRDefault="00A71327">
      <w:pPr>
        <w:pStyle w:val="Subsection"/>
        <w:keepNext/>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14:paraId="03F9B869" w14:textId="77777777" w:rsidR="00A71327" w:rsidRDefault="00A71327">
      <w:pPr>
        <w:pStyle w:val="Footnotesection"/>
      </w:pPr>
      <w:r>
        <w:tab/>
        <w:t>[Regulation 45 amended: Gazette 31 Dec 2007 p. 6514.]</w:t>
      </w:r>
    </w:p>
    <w:p w14:paraId="1E244334" w14:textId="77777777" w:rsidR="00A71327" w:rsidRDefault="00A71327">
      <w:pPr>
        <w:pStyle w:val="Heading5"/>
        <w:spacing w:before="180"/>
      </w:pPr>
      <w:bookmarkStart w:id="153" w:name="_Toc232763210"/>
      <w:bookmarkStart w:id="154" w:name="_Toc231804304"/>
      <w:r>
        <w:rPr>
          <w:rStyle w:val="CharSectno"/>
        </w:rPr>
        <w:t>45A</w:t>
      </w:r>
      <w:r>
        <w:t>.</w:t>
      </w:r>
      <w:r>
        <w:tab/>
        <w:t>Physical examinations, Board may require</w:t>
      </w:r>
      <w:bookmarkEnd w:id="153"/>
      <w:bookmarkEnd w:id="154"/>
    </w:p>
    <w:p w14:paraId="7032D810" w14:textId="77777777" w:rsidR="00A71327" w:rsidRDefault="00A71327">
      <w:pPr>
        <w:pStyle w:val="Subsection"/>
        <w:keepNext/>
      </w:pPr>
      <w:r>
        <w:tab/>
        <w:t>(1)</w:t>
      </w:r>
      <w:r>
        <w:tab/>
        <w:t xml:space="preserve">In this regulation — </w:t>
      </w:r>
    </w:p>
    <w:p w14:paraId="6997C42A" w14:textId="77777777" w:rsidR="00A71327" w:rsidRDefault="00A71327">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14:paraId="7E4D5DE4" w14:textId="77777777" w:rsidR="00A71327" w:rsidRDefault="00A71327">
      <w:pPr>
        <w:pStyle w:val="Subsection"/>
        <w:keepNext/>
      </w:pPr>
      <w:r>
        <w:tab/>
        <w:t>(2)</w:t>
      </w:r>
      <w:r>
        <w:tab/>
        <w:t xml:space="preserve">The Board may require a person — </w:t>
      </w:r>
    </w:p>
    <w:p w14:paraId="7917DD79" w14:textId="77777777" w:rsidR="00A71327" w:rsidRDefault="00A71327">
      <w:pPr>
        <w:pStyle w:val="Indenta"/>
      </w:pPr>
      <w:r>
        <w:tab/>
        <w:t>(a)</w:t>
      </w:r>
      <w:r>
        <w:tab/>
        <w:t>who holds an electrical contractor’s licence in accordance with regulation 36(1) or who has applied to be issued with an electrical contractor’s licence; or</w:t>
      </w:r>
    </w:p>
    <w:p w14:paraId="23986FA8" w14:textId="77777777" w:rsidR="00A71327" w:rsidRDefault="00A71327">
      <w:pPr>
        <w:pStyle w:val="Indenta"/>
      </w:pPr>
      <w:r>
        <w:tab/>
        <w:t>(b)</w:t>
      </w:r>
      <w:r>
        <w:tab/>
        <w:t>who is a member of a firm that holds an electrical contractor’s licence in accordance with regulation 36(2) or that has applied to be issued with an electrical contractor’s licence; or</w:t>
      </w:r>
    </w:p>
    <w:p w14:paraId="2A004DE2" w14:textId="77777777" w:rsidR="00A71327" w:rsidRDefault="00A71327">
      <w:pPr>
        <w:pStyle w:val="Indenta"/>
      </w:pPr>
      <w:r>
        <w:tab/>
        <w:t>(c)</w:t>
      </w:r>
      <w:r>
        <w:tab/>
        <w:t>who holds an in</w:t>
      </w:r>
      <w:r>
        <w:noBreakHyphen/>
        <w:t>house electrical installing work licence or who has applied to be issued with an in</w:t>
      </w:r>
      <w:r>
        <w:noBreakHyphen/>
        <w:t>house electrical installing work licence; or</w:t>
      </w:r>
    </w:p>
    <w:p w14:paraId="68B8A660" w14:textId="77777777" w:rsidR="00A71327" w:rsidRDefault="00A71327">
      <w:pPr>
        <w:pStyle w:val="Indenta"/>
        <w:keepNext/>
      </w:pPr>
      <w:r>
        <w:tab/>
        <w:t>(d)</w:t>
      </w:r>
      <w:r>
        <w:tab/>
        <w:t>who is nominated for the purposes of regulation 36 or 37,</w:t>
      </w:r>
    </w:p>
    <w:p w14:paraId="0ED39176" w14:textId="77777777" w:rsidR="00A71327" w:rsidRDefault="00A71327">
      <w:pPr>
        <w:pStyle w:val="Subsection"/>
      </w:pPr>
      <w:r>
        <w:tab/>
      </w:r>
      <w:r>
        <w:tab/>
        <w:t>to undergo an examination of his or her physical fitness by a person acceptable to the Board.</w:t>
      </w:r>
    </w:p>
    <w:p w14:paraId="65801483" w14:textId="77777777" w:rsidR="00A71327" w:rsidRDefault="00A71327">
      <w:pPr>
        <w:pStyle w:val="Subsection"/>
        <w:keepNext/>
      </w:pPr>
      <w:r>
        <w:tab/>
        <w:t>(3)</w:t>
      </w:r>
      <w:r>
        <w:tab/>
        <w:t xml:space="preserve">Subregulation (4) applies if a person required under subregulation (2) to undergo an examination — </w:t>
      </w:r>
    </w:p>
    <w:p w14:paraId="7D9FCBB7" w14:textId="77777777" w:rsidR="00A71327" w:rsidRDefault="00A71327">
      <w:pPr>
        <w:pStyle w:val="Indenta"/>
      </w:pPr>
      <w:r>
        <w:tab/>
        <w:t>(a)</w:t>
      </w:r>
      <w:r>
        <w:tab/>
        <w:t>fails to comply with the requirement within the time specified in the requirement; or</w:t>
      </w:r>
    </w:p>
    <w:p w14:paraId="76571B6C" w14:textId="77777777" w:rsidR="00A71327" w:rsidRDefault="00A71327">
      <w:pPr>
        <w:pStyle w:val="Indenta"/>
      </w:pPr>
      <w:r>
        <w:tab/>
        <w:t>(b)</w:t>
      </w:r>
      <w:r>
        <w:tab/>
        <w:t>fails to produce to the Board evidence considered by the Board to be satisfactory concerning the results of that examination; or</w:t>
      </w:r>
    </w:p>
    <w:p w14:paraId="06C3E677" w14:textId="77777777" w:rsidR="00A71327" w:rsidRDefault="00A71327">
      <w:pPr>
        <w:pStyle w:val="Indenta"/>
      </w:pPr>
      <w:r>
        <w:tab/>
        <w:t>(c)</w:t>
      </w:r>
      <w:r>
        <w:tab/>
        <w:t>fails in that examination to meet the standards considered by the Board to be appropriate.</w:t>
      </w:r>
    </w:p>
    <w:p w14:paraId="246D09D2" w14:textId="77777777" w:rsidR="00A71327" w:rsidRDefault="00A71327">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14:paraId="061E85AC" w14:textId="77777777" w:rsidR="00A71327" w:rsidRDefault="00A71327">
      <w:pPr>
        <w:pStyle w:val="Indenta"/>
      </w:pPr>
      <w:r>
        <w:tab/>
        <w:t>(a)</w:t>
      </w:r>
      <w:r>
        <w:tab/>
        <w:t>refuse to renew the registration of that licence; or</w:t>
      </w:r>
    </w:p>
    <w:p w14:paraId="5BFADCCB" w14:textId="77777777" w:rsidR="00A71327" w:rsidRDefault="00A71327">
      <w:pPr>
        <w:pStyle w:val="Indenta"/>
      </w:pPr>
      <w:r>
        <w:tab/>
        <w:t>(b)</w:t>
      </w:r>
      <w:r>
        <w:tab/>
        <w:t>make an order suspending or cancelling that licence.</w:t>
      </w:r>
    </w:p>
    <w:p w14:paraId="41F53242" w14:textId="77777777" w:rsidR="00A71327" w:rsidRDefault="00A71327">
      <w:pPr>
        <w:pStyle w:val="Subsection"/>
        <w:keepNext/>
      </w:pPr>
      <w:r>
        <w:tab/>
        <w:t>(5)</w:t>
      </w:r>
      <w:r>
        <w:tab/>
        <w:t>An order made by the Board under subregulation (4)(b) is to be in writing and a copy of the order given to the individual, firm or body corporate that holds the relevant licence.</w:t>
      </w:r>
    </w:p>
    <w:p w14:paraId="7695F7FF" w14:textId="77777777" w:rsidR="00A71327" w:rsidRDefault="00A71327">
      <w:pPr>
        <w:pStyle w:val="Footnotesection"/>
      </w:pPr>
      <w:r>
        <w:tab/>
        <w:t>[Regulation 45A inserted: Gazette 31 Dec 2007 p. 6514</w:t>
      </w:r>
      <w:r>
        <w:noBreakHyphen/>
        <w:t xml:space="preserve">16.] </w:t>
      </w:r>
    </w:p>
    <w:p w14:paraId="7257F2A9" w14:textId="77777777" w:rsidR="00A71327" w:rsidRDefault="00A71327">
      <w:pPr>
        <w:pStyle w:val="Heading5"/>
        <w:rPr>
          <w:snapToGrid w:val="0"/>
        </w:rPr>
      </w:pPr>
      <w:bookmarkStart w:id="155" w:name="_Toc232763211"/>
      <w:bookmarkStart w:id="156" w:name="_Toc231804305"/>
      <w:r>
        <w:rPr>
          <w:rStyle w:val="CharSectno"/>
        </w:rPr>
        <w:t>46</w:t>
      </w:r>
      <w:r>
        <w:rPr>
          <w:snapToGrid w:val="0"/>
        </w:rPr>
        <w:t>.</w:t>
      </w:r>
      <w:r>
        <w:rPr>
          <w:snapToGrid w:val="0"/>
        </w:rPr>
        <w:tab/>
        <w:t>Disciplinary action, proper causes for</w:t>
      </w:r>
      <w:bookmarkEnd w:id="155"/>
      <w:bookmarkEnd w:id="156"/>
    </w:p>
    <w:p w14:paraId="33053581" w14:textId="77777777" w:rsidR="00A71327" w:rsidRDefault="00A71327">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14:paraId="69E2764B" w14:textId="77777777" w:rsidR="00A71327" w:rsidRDefault="00A71327">
      <w:pPr>
        <w:pStyle w:val="Indenta"/>
        <w:rPr>
          <w:snapToGrid w:val="0"/>
        </w:rPr>
      </w:pPr>
      <w:r>
        <w:rPr>
          <w:snapToGrid w:val="0"/>
        </w:rPr>
        <w:tab/>
        <w:t>(a)</w:t>
      </w:r>
      <w:r>
        <w:rPr>
          <w:snapToGrid w:val="0"/>
        </w:rPr>
        <w:tab/>
        <w:t>is not a fit and proper person to be the holder of a licence issued under this Part; or</w:t>
      </w:r>
    </w:p>
    <w:p w14:paraId="2FE112AF" w14:textId="77777777" w:rsidR="00A71327" w:rsidRDefault="00A71327">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14:paraId="68968B94" w14:textId="77777777" w:rsidR="00A71327" w:rsidRDefault="00A71327">
      <w:pPr>
        <w:pStyle w:val="Indenta"/>
        <w:keepNext/>
        <w:rPr>
          <w:snapToGrid w:val="0"/>
        </w:rPr>
      </w:pPr>
      <w:r>
        <w:rPr>
          <w:snapToGrid w:val="0"/>
        </w:rPr>
        <w:tab/>
        <w:t>(c)</w:t>
      </w:r>
      <w:r>
        <w:rPr>
          <w:snapToGrid w:val="0"/>
        </w:rPr>
        <w:tab/>
        <w:t xml:space="preserve">has carried out or caused or permitted to be carried out any electrical work in a manner that — </w:t>
      </w:r>
    </w:p>
    <w:p w14:paraId="72759BF5" w14:textId="77777777" w:rsidR="00A71327" w:rsidRDefault="00A71327">
      <w:pPr>
        <w:pStyle w:val="Indenti"/>
        <w:rPr>
          <w:snapToGrid w:val="0"/>
        </w:rPr>
      </w:pPr>
      <w:r>
        <w:rPr>
          <w:snapToGrid w:val="0"/>
        </w:rPr>
        <w:tab/>
        <w:t>(i)</w:t>
      </w:r>
      <w:r>
        <w:rPr>
          <w:snapToGrid w:val="0"/>
        </w:rPr>
        <w:tab/>
        <w:t>endangers, or is likely to endanger, any person or property; or</w:t>
      </w:r>
    </w:p>
    <w:p w14:paraId="24ECF520" w14:textId="77777777" w:rsidR="00A71327" w:rsidRDefault="00A71327">
      <w:pPr>
        <w:pStyle w:val="Indenti"/>
        <w:keepNext/>
        <w:rPr>
          <w:snapToGrid w:val="0"/>
        </w:rPr>
      </w:pPr>
      <w:r>
        <w:rPr>
          <w:snapToGrid w:val="0"/>
        </w:rPr>
        <w:tab/>
        <w:t>(ii)</w:t>
      </w:r>
      <w:r>
        <w:rPr>
          <w:snapToGrid w:val="0"/>
        </w:rPr>
        <w:tab/>
        <w:t>is negligent or incompetent;</w:t>
      </w:r>
    </w:p>
    <w:p w14:paraId="31848E7D" w14:textId="77777777" w:rsidR="00A71327" w:rsidRDefault="00A71327">
      <w:pPr>
        <w:pStyle w:val="Indenta"/>
        <w:rPr>
          <w:snapToGrid w:val="0"/>
        </w:rPr>
      </w:pPr>
      <w:r>
        <w:rPr>
          <w:snapToGrid w:val="0"/>
        </w:rPr>
        <w:tab/>
      </w:r>
      <w:r>
        <w:rPr>
          <w:snapToGrid w:val="0"/>
        </w:rPr>
        <w:tab/>
        <w:t>or</w:t>
      </w:r>
    </w:p>
    <w:p w14:paraId="455B1E49" w14:textId="77777777" w:rsidR="00A71327" w:rsidRDefault="00A71327">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14:paraId="53A5BE4B" w14:textId="77777777" w:rsidR="00A71327" w:rsidRDefault="00A71327">
      <w:pPr>
        <w:pStyle w:val="Indenta"/>
        <w:keepLines/>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14:paraId="1882330B" w14:textId="77777777" w:rsidR="00A71327" w:rsidRDefault="00A71327">
      <w:pPr>
        <w:pStyle w:val="Subsection"/>
        <w:keepNext/>
      </w:pPr>
      <w:r>
        <w:tab/>
        <w:t>(1a)</w:t>
      </w:r>
      <w:r>
        <w:tab/>
        <w:t xml:space="preserve">In subregulation (1) — </w:t>
      </w:r>
    </w:p>
    <w:p w14:paraId="55ECE0C5" w14:textId="77777777" w:rsidR="00A71327" w:rsidRDefault="00A71327">
      <w:pPr>
        <w:pStyle w:val="Defstart"/>
        <w:keepNext/>
      </w:pPr>
      <w:r>
        <w:tab/>
      </w:r>
      <w:r>
        <w:rPr>
          <w:rStyle w:val="CharDefText"/>
        </w:rPr>
        <w:t>holder of a licence</w:t>
      </w:r>
      <w:r>
        <w:t xml:space="preserve"> includes — </w:t>
      </w:r>
    </w:p>
    <w:p w14:paraId="7B77D31C" w14:textId="77777777" w:rsidR="00A71327" w:rsidRDefault="00A71327">
      <w:pPr>
        <w:pStyle w:val="Defpara"/>
      </w:pPr>
      <w:r>
        <w:tab/>
        <w:t>(a)</w:t>
      </w:r>
      <w:r>
        <w:tab/>
        <w:t>a natural person who is a member of a firm, or who is otherwise concerned in the management of a firm, that holds a licence; and</w:t>
      </w:r>
    </w:p>
    <w:p w14:paraId="3EEAC871" w14:textId="77777777" w:rsidR="00A71327" w:rsidRDefault="00A71327">
      <w:pPr>
        <w:pStyle w:val="Defpara"/>
      </w:pPr>
      <w:r>
        <w:tab/>
        <w:t>(b)</w:t>
      </w:r>
      <w:r>
        <w:tab/>
        <w:t>a natural person who is a director of a body corporate, or who is otherwise concerned in the management of a body corporate, that holds a licence.</w:t>
      </w:r>
    </w:p>
    <w:p w14:paraId="501866D9" w14:textId="77777777" w:rsidR="00A71327" w:rsidRDefault="00A71327">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14:paraId="532E7DD4" w14:textId="77777777" w:rsidR="00A71327" w:rsidRDefault="00A71327">
      <w:pPr>
        <w:pStyle w:val="Footnotesection"/>
      </w:pPr>
      <w:r>
        <w:tab/>
        <w:t>[Regulation 46 inserted: Gazette 30 Dec 2004 p. 6994; amended: Gazette 31 Dec 2007 p. 6516.]</w:t>
      </w:r>
    </w:p>
    <w:p w14:paraId="399E168B" w14:textId="77777777" w:rsidR="00A71327" w:rsidRDefault="00A71327">
      <w:pPr>
        <w:pStyle w:val="Heading5"/>
        <w:rPr>
          <w:snapToGrid w:val="0"/>
        </w:rPr>
      </w:pPr>
      <w:bookmarkStart w:id="157" w:name="_Toc232763212"/>
      <w:bookmarkStart w:id="158" w:name="_Toc231804306"/>
      <w:r>
        <w:rPr>
          <w:rStyle w:val="CharSectno"/>
        </w:rPr>
        <w:t>47</w:t>
      </w:r>
      <w:r>
        <w:rPr>
          <w:snapToGrid w:val="0"/>
        </w:rPr>
        <w:t>.</w:t>
      </w:r>
      <w:r>
        <w:rPr>
          <w:snapToGrid w:val="0"/>
        </w:rPr>
        <w:tab/>
        <w:t>Disciplinary action by SAT</w:t>
      </w:r>
      <w:bookmarkEnd w:id="157"/>
      <w:bookmarkEnd w:id="158"/>
    </w:p>
    <w:p w14:paraId="00D394E3" w14:textId="77777777" w:rsidR="00A71327" w:rsidRDefault="00A71327">
      <w:pPr>
        <w:pStyle w:val="Subsection"/>
        <w:keepNext/>
      </w:pPr>
      <w:r>
        <w:tab/>
        <w:t>(1aa)</w:t>
      </w:r>
      <w:r>
        <w:tab/>
        <w:t xml:space="preserve">In this regulation — </w:t>
      </w:r>
    </w:p>
    <w:p w14:paraId="50037964" w14:textId="77777777" w:rsidR="00A71327" w:rsidRDefault="00A71327">
      <w:pPr>
        <w:pStyle w:val="Defstart"/>
      </w:pPr>
      <w:r>
        <w:rPr>
          <w:b/>
        </w:rPr>
        <w:tab/>
      </w:r>
      <w:r>
        <w:rPr>
          <w:rStyle w:val="CharDefText"/>
        </w:rPr>
        <w:t>holder of a licence</w:t>
      </w:r>
      <w:r>
        <w:t xml:space="preserve"> has the meaning given in regulation 46(1a).</w:t>
      </w:r>
    </w:p>
    <w:p w14:paraId="3054E29F" w14:textId="77777777" w:rsidR="00A71327" w:rsidRDefault="00A71327">
      <w:pPr>
        <w:pStyle w:val="Subsection"/>
        <w:keepNext/>
      </w:pPr>
      <w:r>
        <w:tab/>
        <w:t>(1ab)</w:t>
      </w:r>
      <w:r>
        <w:tab/>
        <w:t xml:space="preserve">In subregulation (2)(a), (b), (c), (f) and (g) — </w:t>
      </w:r>
    </w:p>
    <w:p w14:paraId="4386C547" w14:textId="77777777" w:rsidR="00A71327" w:rsidRDefault="00A71327">
      <w:pPr>
        <w:pStyle w:val="Defstart"/>
        <w:keepNext/>
      </w:pPr>
      <w:r>
        <w:rPr>
          <w:b/>
        </w:rPr>
        <w:tab/>
      </w:r>
      <w:r>
        <w:rPr>
          <w:rStyle w:val="CharDefText"/>
        </w:rPr>
        <w:t>person</w:t>
      </w:r>
      <w:r>
        <w:t xml:space="preserve"> includes — </w:t>
      </w:r>
    </w:p>
    <w:p w14:paraId="244B14A1" w14:textId="77777777" w:rsidR="00A71327" w:rsidRDefault="00A71327">
      <w:pPr>
        <w:pStyle w:val="Defpara"/>
      </w:pPr>
      <w:r>
        <w:tab/>
        <w:t>(a)</w:t>
      </w:r>
      <w:r>
        <w:tab/>
        <w:t>if the person is a member of, or otherwise concerned in the management of, a firm that holds a licence — the firm; and</w:t>
      </w:r>
    </w:p>
    <w:p w14:paraId="6F63242D" w14:textId="77777777" w:rsidR="00A71327" w:rsidRDefault="00A71327">
      <w:pPr>
        <w:pStyle w:val="Defpara"/>
      </w:pPr>
      <w:r>
        <w:tab/>
        <w:t>(b)</w:t>
      </w:r>
      <w:r>
        <w:tab/>
        <w:t>if the person is a director of, or otherwise concerned in the management of, a body corporate that holds a licence — the body corporate.</w:t>
      </w:r>
    </w:p>
    <w:p w14:paraId="496FBB52" w14:textId="77777777" w:rsidR="00A71327" w:rsidRDefault="00A71327">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14:paraId="5E72250F" w14:textId="77777777" w:rsidR="00A71327" w:rsidRDefault="00A71327">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14:paraId="5C049C58" w14:textId="77777777" w:rsidR="00A71327" w:rsidRDefault="00A71327">
      <w:pPr>
        <w:pStyle w:val="Indenta"/>
        <w:rPr>
          <w:snapToGrid w:val="0"/>
        </w:rPr>
      </w:pPr>
      <w:r>
        <w:rPr>
          <w:snapToGrid w:val="0"/>
        </w:rPr>
        <w:tab/>
        <w:t>(a)</w:t>
      </w:r>
      <w:r>
        <w:rPr>
          <w:snapToGrid w:val="0"/>
        </w:rPr>
        <w:tab/>
        <w:t>by order cancel the licence held by that person;</w:t>
      </w:r>
    </w:p>
    <w:p w14:paraId="37EECB63" w14:textId="77777777" w:rsidR="00A71327" w:rsidRDefault="00A71327">
      <w:pPr>
        <w:pStyle w:val="Indenta"/>
        <w:rPr>
          <w:snapToGrid w:val="0"/>
        </w:rPr>
      </w:pPr>
      <w:r>
        <w:rPr>
          <w:snapToGrid w:val="0"/>
        </w:rPr>
        <w:tab/>
        <w:t>(b)</w:t>
      </w:r>
      <w:r>
        <w:rPr>
          <w:snapToGrid w:val="0"/>
        </w:rPr>
        <w:tab/>
        <w:t>by order suspend the licence held by that person for a period, not exceeding 12 months, that is specified in the order;</w:t>
      </w:r>
    </w:p>
    <w:p w14:paraId="5EFD72A0" w14:textId="77777777" w:rsidR="00A71327" w:rsidRDefault="00A71327">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14:paraId="3C233FEA" w14:textId="77777777" w:rsidR="00A71327" w:rsidRDefault="00A71327">
      <w:pPr>
        <w:pStyle w:val="Indenta"/>
      </w:pPr>
      <w:r>
        <w:tab/>
        <w:t>(d)</w:t>
      </w:r>
      <w:r>
        <w:tab/>
        <w:t xml:space="preserve">by order require that person to complete successfully a specified educational or training course of study; </w:t>
      </w:r>
    </w:p>
    <w:p w14:paraId="2F57BB0B" w14:textId="77777777" w:rsidR="00A71327" w:rsidRDefault="00A71327">
      <w:pPr>
        <w:pStyle w:val="Indenta"/>
      </w:pPr>
      <w:r>
        <w:tab/>
        <w:t>(e)</w:t>
      </w:r>
      <w:r>
        <w:tab/>
        <w:t>by order require that person to undergo a specified theoretical or practical assessment, examination or trade test;</w:t>
      </w:r>
    </w:p>
    <w:p w14:paraId="53AF4FF7" w14:textId="77777777" w:rsidR="00A71327" w:rsidRDefault="00A71327">
      <w:pPr>
        <w:pStyle w:val="Indenta"/>
        <w:rPr>
          <w:snapToGrid w:val="0"/>
        </w:rPr>
      </w:pPr>
      <w:r>
        <w:rPr>
          <w:snapToGrid w:val="0"/>
        </w:rPr>
        <w:tab/>
        <w:t>(f)</w:t>
      </w:r>
      <w:r>
        <w:rPr>
          <w:snapToGrid w:val="0"/>
        </w:rPr>
        <w:tab/>
        <w:t>censure that person;</w:t>
      </w:r>
    </w:p>
    <w:p w14:paraId="079B8EB3" w14:textId="77777777" w:rsidR="00A71327" w:rsidRDefault="00A71327">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14:paraId="75BE25F1" w14:textId="77777777" w:rsidR="00A71327" w:rsidRDefault="00A71327">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14:paraId="1AC2823E" w14:textId="77777777" w:rsidR="00A71327" w:rsidRDefault="00A71327">
      <w:pPr>
        <w:pStyle w:val="Footnotesection"/>
      </w:pPr>
      <w:r>
        <w:tab/>
        <w:t>[Regulation 47 inserted: Gazette 30 Dec 2004 p. 6995; amended: Gazette 31 Dec 2007 p. 6516</w:t>
      </w:r>
      <w:r>
        <w:noBreakHyphen/>
        <w:t>17.]</w:t>
      </w:r>
    </w:p>
    <w:p w14:paraId="330B4962" w14:textId="77777777" w:rsidR="00A71327" w:rsidRDefault="00A71327">
      <w:pPr>
        <w:pStyle w:val="Heading5"/>
        <w:rPr>
          <w:snapToGrid w:val="0"/>
        </w:rPr>
      </w:pPr>
      <w:bookmarkStart w:id="159" w:name="_Toc232763213"/>
      <w:bookmarkStart w:id="160" w:name="_Toc231804307"/>
      <w:r>
        <w:rPr>
          <w:rStyle w:val="CharSectno"/>
        </w:rPr>
        <w:t>47A</w:t>
      </w:r>
      <w:r>
        <w:rPr>
          <w:snapToGrid w:val="0"/>
        </w:rPr>
        <w:t>.</w:t>
      </w:r>
      <w:r>
        <w:rPr>
          <w:snapToGrid w:val="0"/>
        </w:rPr>
        <w:tab/>
        <w:t>Alternative to seeking disciplinary action under r. 47</w:t>
      </w:r>
      <w:bookmarkEnd w:id="159"/>
      <w:bookmarkEnd w:id="160"/>
    </w:p>
    <w:p w14:paraId="530B0BAB" w14:textId="77777777" w:rsidR="00A71327" w:rsidRDefault="00A71327">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14:paraId="69CB7B81" w14:textId="77777777" w:rsidR="00A71327" w:rsidRDefault="00A71327">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14:paraId="3E4E02A4" w14:textId="77777777" w:rsidR="00A71327" w:rsidRDefault="00A71327">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14:paraId="51C8344E" w14:textId="77777777" w:rsidR="00A71327" w:rsidRDefault="00A71327">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14:paraId="088B6F4D" w14:textId="77777777" w:rsidR="00A71327" w:rsidRDefault="00A71327">
      <w:pPr>
        <w:pStyle w:val="Subsection"/>
        <w:keepNext/>
        <w:rPr>
          <w:snapToGrid w:val="0"/>
        </w:rPr>
      </w:pPr>
      <w:r>
        <w:rPr>
          <w:snapToGrid w:val="0"/>
        </w:rPr>
        <w:tab/>
      </w:r>
      <w:r>
        <w:rPr>
          <w:snapToGrid w:val="0"/>
        </w:rPr>
        <w:tab/>
        <w:t xml:space="preserve">the Director may do one or more of the following — </w:t>
      </w:r>
    </w:p>
    <w:p w14:paraId="6839A414" w14:textId="77777777" w:rsidR="00A71327" w:rsidRDefault="00A71327">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14:paraId="06587B92" w14:textId="77777777" w:rsidR="00A71327" w:rsidRDefault="00A71327">
      <w:pPr>
        <w:pStyle w:val="Indenta"/>
      </w:pPr>
      <w:r>
        <w:tab/>
        <w:t>(e)</w:t>
      </w:r>
      <w:r>
        <w:tab/>
        <w:t xml:space="preserve">by order require that person to complete successfully a specified educational or training course of study; </w:t>
      </w:r>
    </w:p>
    <w:p w14:paraId="0B893D86" w14:textId="77777777" w:rsidR="00A71327" w:rsidRDefault="00A71327">
      <w:pPr>
        <w:pStyle w:val="Indenta"/>
      </w:pPr>
      <w:r>
        <w:tab/>
        <w:t>(f)</w:t>
      </w:r>
      <w:r>
        <w:tab/>
        <w:t>by order require that person to undergo a specified theoretical or practical assessment, examination or trade test;</w:t>
      </w:r>
    </w:p>
    <w:p w14:paraId="2B09FAF9" w14:textId="77777777" w:rsidR="00A71327" w:rsidRDefault="00A71327">
      <w:pPr>
        <w:pStyle w:val="Indenta"/>
        <w:rPr>
          <w:snapToGrid w:val="0"/>
        </w:rPr>
      </w:pPr>
      <w:r>
        <w:rPr>
          <w:snapToGrid w:val="0"/>
        </w:rPr>
        <w:tab/>
        <w:t>(g)</w:t>
      </w:r>
      <w:r>
        <w:rPr>
          <w:snapToGrid w:val="0"/>
        </w:rPr>
        <w:tab/>
        <w:t>censure that person;</w:t>
      </w:r>
    </w:p>
    <w:p w14:paraId="38EDEC43" w14:textId="77777777" w:rsidR="00A71327" w:rsidRDefault="00A71327">
      <w:pPr>
        <w:pStyle w:val="Indenta"/>
        <w:rPr>
          <w:snapToGrid w:val="0"/>
        </w:rPr>
      </w:pPr>
      <w:r>
        <w:rPr>
          <w:snapToGrid w:val="0"/>
        </w:rPr>
        <w:tab/>
        <w:t>(h)</w:t>
      </w:r>
      <w:r>
        <w:rPr>
          <w:snapToGrid w:val="0"/>
        </w:rPr>
        <w:tab/>
        <w:t>where an offence is disclosed — institute proceedings against that person in respect of that offence.</w:t>
      </w:r>
    </w:p>
    <w:p w14:paraId="1A8D9CF6" w14:textId="77777777" w:rsidR="00A71327" w:rsidRDefault="00A71327">
      <w:pPr>
        <w:pStyle w:val="Subsection"/>
        <w:keepNext/>
      </w:pPr>
      <w:r>
        <w:tab/>
        <w:t>(1a)</w:t>
      </w:r>
      <w:r>
        <w:tab/>
        <w:t xml:space="preserve">In </w:t>
      </w:r>
      <w:r>
        <w:rPr>
          <w:snapToGrid w:val="0"/>
        </w:rPr>
        <w:t>subregulation (</w:t>
      </w:r>
      <w:r>
        <w:t xml:space="preserve">1)(a), (d), (g) and (h) — </w:t>
      </w:r>
    </w:p>
    <w:p w14:paraId="45CB3BF2" w14:textId="77777777" w:rsidR="00A71327" w:rsidRDefault="00A71327">
      <w:pPr>
        <w:pStyle w:val="Defstart"/>
        <w:keepNext/>
      </w:pPr>
      <w:r>
        <w:rPr>
          <w:b/>
        </w:rPr>
        <w:tab/>
      </w:r>
      <w:r>
        <w:rPr>
          <w:rStyle w:val="CharDefText"/>
        </w:rPr>
        <w:t>person</w:t>
      </w:r>
      <w:r>
        <w:t xml:space="preserve"> includes — </w:t>
      </w:r>
    </w:p>
    <w:p w14:paraId="20C77DB2" w14:textId="77777777" w:rsidR="00A71327" w:rsidRDefault="00A71327">
      <w:pPr>
        <w:pStyle w:val="Defpara"/>
      </w:pPr>
      <w:r>
        <w:tab/>
        <w:t>(a)</w:t>
      </w:r>
      <w:r>
        <w:tab/>
        <w:t>if the person is a member of, or otherwise concerned in the management of, a firm that holds a licence — the firm; and</w:t>
      </w:r>
    </w:p>
    <w:p w14:paraId="202DD3C8" w14:textId="77777777" w:rsidR="00A71327" w:rsidRDefault="00A71327">
      <w:pPr>
        <w:pStyle w:val="Indenta"/>
        <w:rPr>
          <w:snapToGrid w:val="0"/>
        </w:rPr>
      </w:pPr>
      <w:r>
        <w:tab/>
        <w:t>(b)</w:t>
      </w:r>
      <w:r>
        <w:tab/>
        <w:t>if the person is a director of, or otherwise concerned in the management of, a body corporate that holds a licence — the body corporate.</w:t>
      </w:r>
    </w:p>
    <w:p w14:paraId="19226963" w14:textId="77777777" w:rsidR="00A71327" w:rsidRDefault="00A71327">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14:paraId="5831CA9D" w14:textId="77777777" w:rsidR="00A71327" w:rsidRDefault="00A71327">
      <w:pPr>
        <w:pStyle w:val="Subsection"/>
        <w:keepNext/>
      </w:pPr>
      <w:r>
        <w:tab/>
        <w:t>(3)</w:t>
      </w:r>
      <w:r>
        <w:tab/>
        <w:t xml:space="preserve">If a person chooses to give the Director an explanation referred to in subregulation (1)(b) in person, the explanation may be given that way by — </w:t>
      </w:r>
    </w:p>
    <w:p w14:paraId="0936C61A" w14:textId="77777777" w:rsidR="00A71327" w:rsidRDefault="00A71327">
      <w:pPr>
        <w:pStyle w:val="Indenta"/>
      </w:pPr>
      <w:r>
        <w:tab/>
        <w:t>(a)</w:t>
      </w:r>
      <w:r>
        <w:tab/>
        <w:t>the person; or</w:t>
      </w:r>
    </w:p>
    <w:p w14:paraId="155A777D" w14:textId="77777777" w:rsidR="00A71327" w:rsidRDefault="00A71327">
      <w:pPr>
        <w:pStyle w:val="Indenta"/>
      </w:pPr>
      <w:r>
        <w:tab/>
        <w:t>(b)</w:t>
      </w:r>
      <w:r>
        <w:tab/>
        <w:t>a legal practitioner or other representative of the person.</w:t>
      </w:r>
    </w:p>
    <w:p w14:paraId="4AA6B80C" w14:textId="77777777" w:rsidR="00A71327" w:rsidRDefault="00A71327">
      <w:pPr>
        <w:pStyle w:val="Subsection"/>
        <w:rPr>
          <w:snapToGrid w:val="0"/>
        </w:rPr>
      </w:pPr>
      <w:r>
        <w:rPr>
          <w:snapToGrid w:val="0"/>
        </w:rPr>
        <w:tab/>
        <w:t>(4)</w:t>
      </w:r>
      <w:r>
        <w:rPr>
          <w:snapToGrid w:val="0"/>
        </w:rPr>
        <w:tab/>
        <w:t>An order under subregulation (1)(d), (e) or (f) has effect according to its tenor.</w:t>
      </w:r>
    </w:p>
    <w:p w14:paraId="78EF82B1" w14:textId="77777777" w:rsidR="00A71327" w:rsidRDefault="00A71327">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14:paraId="1775B471" w14:textId="77777777" w:rsidR="00A71327" w:rsidRDefault="00A71327">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14:paraId="19981B82" w14:textId="77777777" w:rsidR="00A71327" w:rsidRDefault="00A71327">
      <w:pPr>
        <w:pStyle w:val="Footnotesection"/>
      </w:pPr>
      <w:r>
        <w:tab/>
        <w:t>[Regulation 47A inserted: Gazette 30 Dec 2004 p. 6995</w:t>
      </w:r>
      <w:r>
        <w:noBreakHyphen/>
        <w:t>6; amended: Gazette 31 Dec 2007 p. 6517.]</w:t>
      </w:r>
    </w:p>
    <w:p w14:paraId="7B641680" w14:textId="77777777" w:rsidR="00A71327" w:rsidRDefault="00A71327">
      <w:pPr>
        <w:pStyle w:val="Heading5"/>
      </w:pPr>
      <w:bookmarkStart w:id="161" w:name="_Toc232763214"/>
      <w:bookmarkStart w:id="162" w:name="_Toc231804308"/>
      <w:r>
        <w:rPr>
          <w:rStyle w:val="CharSectno"/>
        </w:rPr>
        <w:t>47B</w:t>
      </w:r>
      <w:r>
        <w:t>.</w:t>
      </w:r>
      <w:r>
        <w:tab/>
        <w:t>Suspension, effect and revocation of</w:t>
      </w:r>
      <w:bookmarkEnd w:id="161"/>
      <w:bookmarkEnd w:id="162"/>
    </w:p>
    <w:p w14:paraId="49C02941" w14:textId="77777777" w:rsidR="00A71327" w:rsidRDefault="00A71327">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14:paraId="6BFB8D16" w14:textId="77777777" w:rsidR="00A71327" w:rsidRDefault="00A71327">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14:paraId="2C60631B" w14:textId="77777777" w:rsidR="00A71327" w:rsidRDefault="00A71327">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14:paraId="08C6BBAF" w14:textId="77777777" w:rsidR="00A71327" w:rsidRDefault="00A71327">
      <w:pPr>
        <w:pStyle w:val="Footnotesection"/>
      </w:pPr>
      <w:r>
        <w:tab/>
        <w:t>[Regulation 47B inserted: Gazette 31 Dec 2007 p. 6517</w:t>
      </w:r>
      <w:r>
        <w:noBreakHyphen/>
        <w:t>18.]</w:t>
      </w:r>
    </w:p>
    <w:p w14:paraId="4B1AD6E1" w14:textId="77777777" w:rsidR="00A71327" w:rsidRDefault="00A71327">
      <w:pPr>
        <w:pStyle w:val="Heading5"/>
      </w:pPr>
      <w:bookmarkStart w:id="163" w:name="_Toc232763215"/>
      <w:bookmarkStart w:id="164" w:name="_Toc231804309"/>
      <w:r>
        <w:rPr>
          <w:rStyle w:val="CharSectno"/>
        </w:rPr>
        <w:t>47C</w:t>
      </w:r>
      <w:r>
        <w:t>.</w:t>
      </w:r>
      <w:r>
        <w:tab/>
        <w:t>Nominees to be notified of cancellation or suspension of licence</w:t>
      </w:r>
      <w:bookmarkEnd w:id="163"/>
      <w:bookmarkEnd w:id="164"/>
    </w:p>
    <w:p w14:paraId="5FB25951" w14:textId="77777777" w:rsidR="00A71327" w:rsidRDefault="00A71327">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14:paraId="581961A0" w14:textId="77777777" w:rsidR="00A71327" w:rsidRDefault="00A71327">
      <w:pPr>
        <w:pStyle w:val="Footnotesection"/>
      </w:pPr>
      <w:r>
        <w:tab/>
        <w:t>[Regulation 47C inserted: Gazette 2 May 2017 p. 2296.]</w:t>
      </w:r>
    </w:p>
    <w:p w14:paraId="60C311DD" w14:textId="77777777" w:rsidR="00A71327" w:rsidRDefault="00A71327">
      <w:pPr>
        <w:pStyle w:val="Heading2"/>
      </w:pPr>
      <w:bookmarkStart w:id="165" w:name="_Toc232760304"/>
      <w:bookmarkStart w:id="166" w:name="_Toc232760773"/>
      <w:bookmarkStart w:id="167" w:name="_Toc232763216"/>
      <w:bookmarkStart w:id="168" w:name="_Toc231564468"/>
      <w:bookmarkStart w:id="169" w:name="_Toc231566652"/>
      <w:bookmarkStart w:id="170" w:name="_Toc231804310"/>
      <w:r>
        <w:rPr>
          <w:rStyle w:val="CharPartNo"/>
        </w:rPr>
        <w:t>Part 5</w:t>
      </w:r>
      <w:r>
        <w:t> — </w:t>
      </w:r>
      <w:r>
        <w:rPr>
          <w:rStyle w:val="CharPartText"/>
        </w:rPr>
        <w:t>Regulation of electrical work</w:t>
      </w:r>
      <w:bookmarkEnd w:id="165"/>
      <w:bookmarkEnd w:id="166"/>
      <w:bookmarkEnd w:id="167"/>
      <w:bookmarkEnd w:id="168"/>
      <w:bookmarkEnd w:id="169"/>
      <w:bookmarkEnd w:id="170"/>
      <w:r>
        <w:rPr>
          <w:rStyle w:val="CharPartText"/>
        </w:rPr>
        <w:t xml:space="preserve"> </w:t>
      </w:r>
    </w:p>
    <w:p w14:paraId="369123DA" w14:textId="77777777" w:rsidR="00A71327" w:rsidRDefault="00A71327">
      <w:pPr>
        <w:pStyle w:val="Heading3"/>
      </w:pPr>
      <w:bookmarkStart w:id="171" w:name="_Toc232760305"/>
      <w:bookmarkStart w:id="172" w:name="_Toc232760774"/>
      <w:bookmarkStart w:id="173" w:name="_Toc232763217"/>
      <w:bookmarkStart w:id="174" w:name="_Toc231564469"/>
      <w:bookmarkStart w:id="175" w:name="_Toc231566653"/>
      <w:bookmarkStart w:id="176" w:name="_Toc231804311"/>
      <w:r>
        <w:rPr>
          <w:rStyle w:val="CharDivNo"/>
        </w:rPr>
        <w:t>Division 1</w:t>
      </w:r>
      <w:r>
        <w:t> — </w:t>
      </w:r>
      <w:r>
        <w:rPr>
          <w:rStyle w:val="CharDivText"/>
        </w:rPr>
        <w:t>General regulation of electrical work</w:t>
      </w:r>
      <w:bookmarkEnd w:id="171"/>
      <w:bookmarkEnd w:id="172"/>
      <w:bookmarkEnd w:id="173"/>
      <w:bookmarkEnd w:id="174"/>
      <w:bookmarkEnd w:id="175"/>
      <w:bookmarkEnd w:id="176"/>
    </w:p>
    <w:p w14:paraId="7919307E" w14:textId="77777777" w:rsidR="00A71327" w:rsidRDefault="00A71327">
      <w:pPr>
        <w:pStyle w:val="Footnoteheading"/>
      </w:pPr>
      <w:r>
        <w:tab/>
        <w:t>[Heading inserted: Gazette 14 Nov 2017 p. 5599.]</w:t>
      </w:r>
    </w:p>
    <w:p w14:paraId="56664ADB" w14:textId="77777777" w:rsidR="00A71327" w:rsidRDefault="00A71327">
      <w:pPr>
        <w:pStyle w:val="Ednotesection"/>
      </w:pPr>
      <w:r>
        <w:t>[</w:t>
      </w:r>
      <w:r>
        <w:rPr>
          <w:b/>
        </w:rPr>
        <w:t>48.</w:t>
      </w:r>
      <w:r>
        <w:tab/>
        <w:t xml:space="preserve">Deleted: Gazette 6 Sep 1996 p. 4415.] </w:t>
      </w:r>
    </w:p>
    <w:p w14:paraId="2D52A1C8" w14:textId="77777777" w:rsidR="00A71327" w:rsidRDefault="00A71327">
      <w:pPr>
        <w:pStyle w:val="Heading5"/>
        <w:rPr>
          <w:snapToGrid w:val="0"/>
        </w:rPr>
      </w:pPr>
      <w:bookmarkStart w:id="177" w:name="_Toc232763218"/>
      <w:bookmarkStart w:id="178" w:name="_Toc231804312"/>
      <w:r>
        <w:rPr>
          <w:rStyle w:val="CharSectno"/>
        </w:rPr>
        <w:t>49</w:t>
      </w:r>
      <w:r>
        <w:rPr>
          <w:snapToGrid w:val="0"/>
        </w:rPr>
        <w:t>.</w:t>
      </w:r>
      <w:r>
        <w:rPr>
          <w:snapToGrid w:val="0"/>
        </w:rPr>
        <w:tab/>
      </w:r>
      <w:r>
        <w:t>Requirements for electrical work</w:t>
      </w:r>
      <w:bookmarkEnd w:id="177"/>
      <w:bookmarkEnd w:id="178"/>
    </w:p>
    <w:p w14:paraId="5615308D" w14:textId="77777777" w:rsidR="00A71327" w:rsidRDefault="00A71327">
      <w:pPr>
        <w:pStyle w:val="Subsection"/>
        <w:keepNext/>
        <w:rPr>
          <w:snapToGrid w:val="0"/>
        </w:rPr>
      </w:pPr>
      <w:r>
        <w:rPr>
          <w:snapToGrid w:val="0"/>
        </w:rPr>
        <w:tab/>
        <w:t>(1)</w:t>
      </w:r>
      <w:r>
        <w:rPr>
          <w:snapToGrid w:val="0"/>
        </w:rPr>
        <w:tab/>
      </w:r>
      <w:r>
        <w:t>Subject to subregulations (2a) and (2B), a person</w:t>
      </w:r>
      <w:r>
        <w:rPr>
          <w:snapToGrid w:val="0"/>
        </w:rPr>
        <w:t xml:space="preserve"> shall carry out electrical work in accordance with the requirements of — </w:t>
      </w:r>
    </w:p>
    <w:p w14:paraId="05F46239" w14:textId="77777777" w:rsidR="00A71327" w:rsidRDefault="00A71327">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14:paraId="0B68E5C0" w14:textId="77777777" w:rsidR="00A71327" w:rsidRDefault="00A71327">
      <w:pPr>
        <w:pStyle w:val="Indenta"/>
      </w:pPr>
      <w:r>
        <w:tab/>
        <w:t>(b)</w:t>
      </w:r>
      <w:r>
        <w:tab/>
        <w:t xml:space="preserve">the WA Electrical Requirements issued by the Director in August 2021 and published in the </w:t>
      </w:r>
      <w:r>
        <w:rPr>
          <w:i/>
        </w:rPr>
        <w:t>Gazette</w:t>
      </w:r>
      <w:r>
        <w:t xml:space="preserve"> on 6 April 2022 at page 2541; and</w:t>
      </w:r>
    </w:p>
    <w:p w14:paraId="52429D56" w14:textId="77777777" w:rsidR="00A71327" w:rsidRDefault="00A71327">
      <w:pPr>
        <w:pStyle w:val="Indenta"/>
      </w:pPr>
      <w:r>
        <w:tab/>
        <w:t>(c)</w:t>
      </w:r>
      <w:r>
        <w:tab/>
        <w:t>the standards specified in Schedule 2; and</w:t>
      </w:r>
    </w:p>
    <w:p w14:paraId="609ADAFC" w14:textId="77777777" w:rsidR="00A71327" w:rsidRDefault="00A71327">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14:paraId="2FCFE138" w14:textId="77777777" w:rsidR="00A71327" w:rsidRDefault="00A71327">
      <w:pPr>
        <w:pStyle w:val="Ednotesubsection"/>
      </w:pPr>
      <w:r>
        <w:tab/>
        <w:t>[(2)</w:t>
      </w:r>
      <w:r>
        <w:tab/>
        <w:t>deleted]</w:t>
      </w:r>
    </w:p>
    <w:p w14:paraId="54FFFBDB" w14:textId="77777777" w:rsidR="00A71327" w:rsidRDefault="00A71327">
      <w:pPr>
        <w:pStyle w:val="Subsection"/>
        <w:keepNext/>
      </w:pPr>
      <w:r>
        <w:tab/>
        <w:t>(2a)</w:t>
      </w:r>
      <w:r>
        <w:tab/>
        <w:t xml:space="preserve">The Director may, in relation to electrical work to be carried out on an electrical installation of a consumer — </w:t>
      </w:r>
    </w:p>
    <w:p w14:paraId="7B6DEA94" w14:textId="77777777" w:rsidR="00A71327" w:rsidRDefault="00A71327">
      <w:pPr>
        <w:pStyle w:val="Indenta"/>
      </w:pPr>
      <w:r>
        <w:tab/>
        <w:t>(a)</w:t>
      </w:r>
      <w:r>
        <w:tab/>
        <w:t>vary the requirements referred to in subregulation (1); or</w:t>
      </w:r>
    </w:p>
    <w:p w14:paraId="42CD30CB" w14:textId="77777777" w:rsidR="00A71327" w:rsidRDefault="00A71327">
      <w:pPr>
        <w:pStyle w:val="Indenta"/>
      </w:pPr>
      <w:r>
        <w:tab/>
        <w:t>(b)</w:t>
      </w:r>
      <w:r>
        <w:tab/>
        <w:t>specify that one or more of those requirements do not apply; or</w:t>
      </w:r>
    </w:p>
    <w:p w14:paraId="54D5AD7E" w14:textId="77777777" w:rsidR="00A71327" w:rsidRDefault="00A71327">
      <w:pPr>
        <w:pStyle w:val="Indenta"/>
        <w:keepNext/>
      </w:pPr>
      <w:r>
        <w:tab/>
        <w:t>(c)</w:t>
      </w:r>
      <w:r>
        <w:tab/>
        <w:t>specify that one or more requirements apply in addition to those requirements,</w:t>
      </w:r>
    </w:p>
    <w:p w14:paraId="246D9B22" w14:textId="77777777" w:rsidR="00A71327" w:rsidRDefault="00A71327">
      <w:pPr>
        <w:pStyle w:val="Subsection"/>
      </w:pPr>
      <w:r>
        <w:tab/>
      </w:r>
      <w:r>
        <w:tab/>
        <w:t>and, for the purposes of subregulation (1), those requirements have effect accordingly.</w:t>
      </w:r>
    </w:p>
    <w:p w14:paraId="1BE53175" w14:textId="77777777" w:rsidR="00A71327" w:rsidRDefault="00A71327">
      <w:pPr>
        <w:pStyle w:val="Subsection"/>
        <w:keepNext/>
      </w:pPr>
      <w:r>
        <w:tab/>
        <w:t>(2B)</w:t>
      </w:r>
      <w:r>
        <w:tab/>
        <w:t xml:space="preserve">A standard or an amendment published by Standards Australia to a standard referred to in subregulation (1)(a) or (c) does not have effect for the purposes of that subregulation until — </w:t>
      </w:r>
    </w:p>
    <w:p w14:paraId="42A721A2" w14:textId="77777777" w:rsidR="00A71327" w:rsidRDefault="00A71327">
      <w:pPr>
        <w:pStyle w:val="Indenta"/>
      </w:pPr>
      <w:r>
        <w:tab/>
        <w:t>(a)</w:t>
      </w:r>
      <w:r>
        <w:tab/>
        <w:t xml:space="preserve">a day declared by the Director by notice published in the </w:t>
      </w:r>
      <w:r>
        <w:rPr>
          <w:i/>
        </w:rPr>
        <w:t>Gazette</w:t>
      </w:r>
      <w:r>
        <w:t>; or</w:t>
      </w:r>
    </w:p>
    <w:p w14:paraId="20C20C4F" w14:textId="77777777" w:rsidR="00A71327" w:rsidRDefault="00A71327">
      <w:pPr>
        <w:pStyle w:val="Indenta"/>
        <w:keepNext/>
      </w:pPr>
      <w:r>
        <w:tab/>
        <w:t>(b)</w:t>
      </w:r>
      <w:r>
        <w:tab/>
        <w:t xml:space="preserve">if no day is declared — </w:t>
      </w:r>
    </w:p>
    <w:p w14:paraId="4F5EFEFA" w14:textId="77777777" w:rsidR="00A71327" w:rsidRDefault="00A71327">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14:paraId="0A689337" w14:textId="77777777" w:rsidR="00A71327" w:rsidRDefault="00A71327">
      <w:pPr>
        <w:pStyle w:val="Indenti"/>
      </w:pPr>
      <w:r>
        <w:tab/>
        <w:t>(ii)</w:t>
      </w:r>
      <w:r>
        <w:tab/>
        <w:t>if there is no commencement day specified in the standard or the amendment to the standard — until 6 months after the day on which the standard, or the amendment, is published by Standards Australia.</w:t>
      </w:r>
    </w:p>
    <w:p w14:paraId="68E46903" w14:textId="77777777" w:rsidR="00A71327" w:rsidRDefault="00A71327">
      <w:pPr>
        <w:pStyle w:val="Subsection"/>
      </w:pPr>
      <w:r>
        <w:tab/>
        <w:t>(2)</w:t>
      </w:r>
      <w:r>
        <w:tab/>
        <w:t>If a code or standard referred to in subregulation (1)(a) or (c) is inconsistent with the W A Electrical Requirements, the W A Electrical Requirements prevail to the extent of the inconsistency.</w:t>
      </w:r>
    </w:p>
    <w:p w14:paraId="1D9D9599" w14:textId="77777777" w:rsidR="00A71327" w:rsidRDefault="00A71327">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14:paraId="4180CB93" w14:textId="77777777" w:rsidR="00A71327" w:rsidRDefault="00A71327">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SL 2023/30 r. 4.] </w:t>
      </w:r>
    </w:p>
    <w:p w14:paraId="050E9AB3" w14:textId="77777777" w:rsidR="00A71327" w:rsidRDefault="00A71327">
      <w:pPr>
        <w:pStyle w:val="Heading5"/>
      </w:pPr>
      <w:bookmarkStart w:id="179" w:name="_Toc232763219"/>
      <w:bookmarkStart w:id="180" w:name="_Toc231804313"/>
      <w:r>
        <w:rPr>
          <w:rStyle w:val="CharSectno"/>
        </w:rPr>
        <w:t>49A</w:t>
      </w:r>
      <w:r>
        <w:t>.</w:t>
      </w:r>
      <w:r>
        <w:tab/>
        <w:t>Electrical installation designers, duties of</w:t>
      </w:r>
      <w:bookmarkEnd w:id="179"/>
      <w:bookmarkEnd w:id="180"/>
    </w:p>
    <w:p w14:paraId="1C5185C5" w14:textId="77777777" w:rsidR="00A71327" w:rsidRDefault="00A71327">
      <w:pPr>
        <w:pStyle w:val="Subsection"/>
        <w:keepNext/>
      </w:pPr>
      <w:r>
        <w:tab/>
      </w:r>
      <w:r>
        <w:tab/>
        <w:t xml:space="preserve">A person who designs an electrical installation is to ensure that — </w:t>
      </w:r>
    </w:p>
    <w:p w14:paraId="7E8587A4" w14:textId="77777777" w:rsidR="00A71327" w:rsidRDefault="00A71327">
      <w:pPr>
        <w:pStyle w:val="Indenta"/>
      </w:pPr>
      <w:r>
        <w:tab/>
        <w:t>(a)</w:t>
      </w:r>
      <w:r>
        <w:tab/>
        <w:t>the electrical installation is designed to be safe and to comply with any relevant requirement referred to in regulation 49(1); and</w:t>
      </w:r>
    </w:p>
    <w:p w14:paraId="63B19DCE" w14:textId="77777777" w:rsidR="00A71327" w:rsidRDefault="00A71327">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14:paraId="2FFFD229" w14:textId="77777777" w:rsidR="00A71327" w:rsidRDefault="00A71327">
      <w:pPr>
        <w:pStyle w:val="Footnotesection"/>
      </w:pPr>
      <w:r>
        <w:tab/>
        <w:t>[Regulation 49A inserted: Gazette 31 Dec 2007 p. 6520.]</w:t>
      </w:r>
    </w:p>
    <w:p w14:paraId="042E3F12" w14:textId="77777777" w:rsidR="00A71327" w:rsidRDefault="00A71327">
      <w:pPr>
        <w:pStyle w:val="Heading5"/>
      </w:pPr>
      <w:bookmarkStart w:id="181" w:name="_Toc232763220"/>
      <w:bookmarkStart w:id="182" w:name="_Toc231804314"/>
      <w:r>
        <w:rPr>
          <w:rStyle w:val="CharSectno"/>
        </w:rPr>
        <w:t>49B</w:t>
      </w:r>
      <w:r>
        <w:t>.</w:t>
      </w:r>
      <w:r>
        <w:tab/>
        <w:t>Electrical work to be carried out to safe standard and completed to trade finish</w:t>
      </w:r>
      <w:bookmarkEnd w:id="181"/>
      <w:bookmarkEnd w:id="182"/>
    </w:p>
    <w:p w14:paraId="7D3656A6" w14:textId="77777777" w:rsidR="00A71327" w:rsidRDefault="00A71327">
      <w:pPr>
        <w:pStyle w:val="Subsection"/>
        <w:keepNext/>
      </w:pPr>
      <w:r>
        <w:tab/>
        <w:t>(1)</w:t>
      </w:r>
      <w:r>
        <w:tab/>
        <w:t xml:space="preserve">To the extent practicable and reasonable, a person is to ensure that when electrical work has been carried out by him or her — </w:t>
      </w:r>
    </w:p>
    <w:p w14:paraId="28A71897" w14:textId="77777777" w:rsidR="00A71327" w:rsidRDefault="00A71327">
      <w:pPr>
        <w:pStyle w:val="Indenta"/>
      </w:pPr>
      <w:r>
        <w:tab/>
        <w:t>(a)</w:t>
      </w:r>
      <w:r>
        <w:tab/>
        <w:t>the thing on which the work was performed is safe to use; and</w:t>
      </w:r>
    </w:p>
    <w:p w14:paraId="2D671D1E" w14:textId="77777777" w:rsidR="00A71327" w:rsidRDefault="00A71327">
      <w:pPr>
        <w:pStyle w:val="Indenta"/>
      </w:pPr>
      <w:r>
        <w:tab/>
        <w:t>(b)</w:t>
      </w:r>
      <w:r>
        <w:tab/>
        <w:t>the work has been completed to a trade finish.</w:t>
      </w:r>
    </w:p>
    <w:p w14:paraId="67D4CD94" w14:textId="77777777" w:rsidR="00A71327" w:rsidRDefault="00A71327">
      <w:pPr>
        <w:pStyle w:val="Subsection"/>
        <w:keepNext/>
      </w:pPr>
      <w:r>
        <w:tab/>
        <w:t>(2)</w:t>
      </w:r>
      <w:r>
        <w:tab/>
        <w:t>Subregulation (1)(a) is taken to be complied with if the electrical work has been carried out in accordance with the requirements referred to in regulation 49(1).</w:t>
      </w:r>
    </w:p>
    <w:p w14:paraId="69DFA41E" w14:textId="77777777" w:rsidR="00A71327" w:rsidRDefault="00A71327">
      <w:pPr>
        <w:pStyle w:val="Footnotesection"/>
      </w:pPr>
      <w:r>
        <w:tab/>
        <w:t>[Regulation 49B inserted: Gazette 31 Dec 2007 p. 6520; amended: Gazette 17 May 2011 p. 1815.]</w:t>
      </w:r>
    </w:p>
    <w:p w14:paraId="43A80EAE" w14:textId="77777777" w:rsidR="00A71327" w:rsidRDefault="00A71327">
      <w:pPr>
        <w:pStyle w:val="Heading5"/>
      </w:pPr>
      <w:bookmarkStart w:id="183" w:name="_Toc232763221"/>
      <w:bookmarkStart w:id="184" w:name="_Toc231804315"/>
      <w:r>
        <w:rPr>
          <w:rStyle w:val="CharSectno"/>
        </w:rPr>
        <w:t>49C</w:t>
      </w:r>
      <w:r>
        <w:t>.</w:t>
      </w:r>
      <w:r>
        <w:tab/>
        <w:t>Supervision of electrical work: interpretation</w:t>
      </w:r>
      <w:bookmarkEnd w:id="183"/>
      <w:bookmarkEnd w:id="184"/>
    </w:p>
    <w:p w14:paraId="214805C0" w14:textId="77777777" w:rsidR="00A71327" w:rsidRDefault="00A71327">
      <w:pPr>
        <w:pStyle w:val="Subsection"/>
        <w:keepNext/>
      </w:pPr>
      <w:r>
        <w:tab/>
        <w:t>(1)</w:t>
      </w:r>
      <w:r>
        <w:tab/>
        <w:t xml:space="preserve">In regulations 49D, 50 and 50AA — </w:t>
      </w:r>
    </w:p>
    <w:p w14:paraId="631156BD" w14:textId="77777777" w:rsidR="00A71327" w:rsidRDefault="00A71327">
      <w:pPr>
        <w:pStyle w:val="Defstart"/>
      </w:pPr>
      <w:r>
        <w:tab/>
      </w:r>
      <w:r>
        <w:rPr>
          <w:rStyle w:val="CharDefText"/>
        </w:rPr>
        <w:t>supervising electrical worker</w:t>
      </w:r>
      <w:r>
        <w:t xml:space="preserve"> has the meaning given in regulation 50(3).</w:t>
      </w:r>
    </w:p>
    <w:p w14:paraId="2B396F25" w14:textId="77777777" w:rsidR="00A71327" w:rsidRDefault="00A71327">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14:paraId="5569BA27" w14:textId="77777777" w:rsidR="00A71327" w:rsidRDefault="00A71327">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14:paraId="54175098" w14:textId="77777777" w:rsidR="00A71327" w:rsidRDefault="00A71327">
      <w:pPr>
        <w:pStyle w:val="Footnotesection"/>
      </w:pPr>
      <w:r>
        <w:tab/>
        <w:t>[Regulation 49C inserted: Gazette 7 Jun 2018 p. 1816</w:t>
      </w:r>
      <w:r>
        <w:noBreakHyphen/>
        <w:t>17.]</w:t>
      </w:r>
    </w:p>
    <w:p w14:paraId="1D7BBCAD" w14:textId="77777777" w:rsidR="00A71327" w:rsidRDefault="00A71327">
      <w:pPr>
        <w:pStyle w:val="Heading5"/>
      </w:pPr>
      <w:bookmarkStart w:id="185" w:name="_Toc232763222"/>
      <w:bookmarkStart w:id="186" w:name="_Toc231804316"/>
      <w:r>
        <w:rPr>
          <w:rStyle w:val="CharSectno"/>
        </w:rPr>
        <w:t>49D</w:t>
      </w:r>
      <w:r>
        <w:t>.</w:t>
      </w:r>
      <w:r>
        <w:tab/>
        <w:t>Supervision of electrical work: levels of supervision</w:t>
      </w:r>
      <w:bookmarkEnd w:id="185"/>
      <w:bookmarkEnd w:id="186"/>
    </w:p>
    <w:p w14:paraId="2F01EA14" w14:textId="77777777" w:rsidR="00A71327" w:rsidRDefault="00A71327">
      <w:pPr>
        <w:pStyle w:val="Subsection"/>
        <w:keepNext/>
      </w:pPr>
      <w:r>
        <w:tab/>
        <w:t>(1)</w:t>
      </w:r>
      <w:r>
        <w:tab/>
        <w:t xml:space="preserve">For the purposes of regulation 50, there are 3 levels of supervision — </w:t>
      </w:r>
    </w:p>
    <w:p w14:paraId="777DC1B3" w14:textId="77777777" w:rsidR="00A71327" w:rsidRDefault="00A71327">
      <w:pPr>
        <w:pStyle w:val="Indenta"/>
      </w:pPr>
      <w:r>
        <w:tab/>
        <w:t>(a)</w:t>
      </w:r>
      <w:r>
        <w:tab/>
        <w:t>broad supervision; and</w:t>
      </w:r>
    </w:p>
    <w:p w14:paraId="2E7CF853" w14:textId="77777777" w:rsidR="00A71327" w:rsidRDefault="00A71327">
      <w:pPr>
        <w:pStyle w:val="Indenta"/>
      </w:pPr>
      <w:r>
        <w:tab/>
        <w:t>(b)</w:t>
      </w:r>
      <w:r>
        <w:tab/>
        <w:t>general supervision; and</w:t>
      </w:r>
    </w:p>
    <w:p w14:paraId="0B4F4B37" w14:textId="77777777" w:rsidR="00A71327" w:rsidRDefault="00A71327">
      <w:pPr>
        <w:pStyle w:val="Indenta"/>
      </w:pPr>
      <w:r>
        <w:tab/>
        <w:t>(c)</w:t>
      </w:r>
      <w:r>
        <w:tab/>
        <w:t>direct supervision.</w:t>
      </w:r>
    </w:p>
    <w:p w14:paraId="7C054642" w14:textId="77777777" w:rsidR="00A71327" w:rsidRDefault="00A71327">
      <w:pPr>
        <w:pStyle w:val="Subsection"/>
        <w:keepNext/>
      </w:pPr>
      <w:r>
        <w:tab/>
        <w:t>(2)</w:t>
      </w:r>
      <w:r>
        <w:tab/>
        <w:t xml:space="preserve">A supervising electrical worker provides broad supervision of the electrical work of a supervised worker if the supervising electrical worker — </w:t>
      </w:r>
    </w:p>
    <w:p w14:paraId="7165448A" w14:textId="77777777" w:rsidR="00A71327" w:rsidRDefault="00A71327">
      <w:pPr>
        <w:pStyle w:val="Indenta"/>
      </w:pPr>
      <w:r>
        <w:tab/>
        <w:t>(a)</w:t>
      </w:r>
      <w:r>
        <w:tab/>
        <w:t>visits the supervised worker at the place where the electrical work is being carried out, at least once per day; and</w:t>
      </w:r>
    </w:p>
    <w:p w14:paraId="550357FE" w14:textId="77777777" w:rsidR="00A71327" w:rsidRDefault="00A71327">
      <w:pPr>
        <w:pStyle w:val="Indenta"/>
      </w:pPr>
      <w:r>
        <w:tab/>
        <w:t>(b)</w:t>
      </w:r>
      <w:r>
        <w:tab/>
        <w:t>before the electrical work commences, provides instruction and direction, as required, regarding the electrical work; and</w:t>
      </w:r>
    </w:p>
    <w:p w14:paraId="7C53A0D5" w14:textId="77777777" w:rsidR="00A71327" w:rsidRDefault="00A71327">
      <w:pPr>
        <w:pStyle w:val="Indenta"/>
        <w:keepNext/>
      </w:pPr>
      <w:r>
        <w:tab/>
        <w:t>(c)</w:t>
      </w:r>
      <w:r>
        <w:tab/>
        <w:t xml:space="preserve">while the electrical work is being carried out — </w:t>
      </w:r>
    </w:p>
    <w:p w14:paraId="2F4E0B5C" w14:textId="77777777" w:rsidR="00A71327" w:rsidRDefault="00A71327">
      <w:pPr>
        <w:pStyle w:val="Indenti"/>
      </w:pPr>
      <w:r>
        <w:tab/>
        <w:t>(i)</w:t>
      </w:r>
      <w:r>
        <w:tab/>
        <w:t>is readily available or contactable to provide advice and guidance; and</w:t>
      </w:r>
    </w:p>
    <w:p w14:paraId="60168530" w14:textId="77777777" w:rsidR="00A71327" w:rsidRDefault="00A71327">
      <w:pPr>
        <w:pStyle w:val="Indenti"/>
        <w:keepNext/>
      </w:pPr>
      <w:r>
        <w:tab/>
        <w:t>(ii)</w:t>
      </w:r>
      <w:r>
        <w:tab/>
        <w:t>checks, as required, that the work complies with these regulations and is carried out to a trade finish;</w:t>
      </w:r>
    </w:p>
    <w:p w14:paraId="5B006830" w14:textId="77777777" w:rsidR="00A71327" w:rsidRDefault="00A71327">
      <w:pPr>
        <w:pStyle w:val="Indenta"/>
      </w:pPr>
      <w:r>
        <w:tab/>
      </w:r>
      <w:r>
        <w:tab/>
        <w:t>and</w:t>
      </w:r>
    </w:p>
    <w:p w14:paraId="39A9ECE7" w14:textId="77777777" w:rsidR="00A71327" w:rsidRDefault="00A71327">
      <w:pPr>
        <w:pStyle w:val="Indenta"/>
      </w:pPr>
      <w:r>
        <w:tab/>
        <w:t>(d)</w:t>
      </w:r>
      <w:r>
        <w:tab/>
        <w:t>when the electrical work is complete, checks and tests the work to ensure that the work is safe, complies with these regulations and is carried out to a trade finish.</w:t>
      </w:r>
    </w:p>
    <w:p w14:paraId="46F2303C" w14:textId="77777777" w:rsidR="00A71327" w:rsidRDefault="00A71327">
      <w:pPr>
        <w:pStyle w:val="Subsection"/>
        <w:keepNext/>
      </w:pPr>
      <w:r>
        <w:tab/>
        <w:t>(3)</w:t>
      </w:r>
      <w:r>
        <w:tab/>
        <w:t xml:space="preserve">A supervising electrical worker provides general supervision of the electrical work of a supervised worker if the supervising electrical worker — </w:t>
      </w:r>
    </w:p>
    <w:p w14:paraId="5431513A" w14:textId="77777777" w:rsidR="00A71327" w:rsidRDefault="00A71327">
      <w:pPr>
        <w:pStyle w:val="Indenta"/>
      </w:pPr>
      <w:r>
        <w:tab/>
        <w:t>(a)</w:t>
      </w:r>
      <w:r>
        <w:tab/>
        <w:t>is present at the place where the electrical work is being carried out, at all times while the work is being carried out; and</w:t>
      </w:r>
    </w:p>
    <w:p w14:paraId="0305F956" w14:textId="77777777" w:rsidR="00A71327" w:rsidRDefault="00A71327">
      <w:pPr>
        <w:pStyle w:val="Indenta"/>
        <w:keepNext/>
      </w:pPr>
      <w:r>
        <w:tab/>
        <w:t>(b)</w:t>
      </w:r>
      <w:r>
        <w:tab/>
        <w:t xml:space="preserve">while the electrical work is being carried out — </w:t>
      </w:r>
    </w:p>
    <w:p w14:paraId="173B14DD" w14:textId="77777777" w:rsidR="00A71327" w:rsidRDefault="00A71327">
      <w:pPr>
        <w:pStyle w:val="Indenti"/>
      </w:pPr>
      <w:r>
        <w:tab/>
        <w:t>(i)</w:t>
      </w:r>
      <w:r>
        <w:tab/>
        <w:t>provides instruction and direction, as required; and</w:t>
      </w:r>
    </w:p>
    <w:p w14:paraId="509C13BD" w14:textId="77777777" w:rsidR="00A71327" w:rsidRDefault="00A71327">
      <w:pPr>
        <w:pStyle w:val="Indenti"/>
      </w:pPr>
      <w:r>
        <w:tab/>
        <w:t>(ii)</w:t>
      </w:r>
      <w:r>
        <w:tab/>
        <w:t>is readily available to provide advice and guidance; and</w:t>
      </w:r>
    </w:p>
    <w:p w14:paraId="0EAE2603" w14:textId="77777777" w:rsidR="00A71327" w:rsidRDefault="00A71327">
      <w:pPr>
        <w:pStyle w:val="Indenti"/>
      </w:pPr>
      <w:r>
        <w:tab/>
        <w:t>(iii)</w:t>
      </w:r>
      <w:r>
        <w:tab/>
        <w:t>periodically monitors the work; and</w:t>
      </w:r>
    </w:p>
    <w:p w14:paraId="49F4E73A" w14:textId="77777777" w:rsidR="00A71327" w:rsidRDefault="00A71327">
      <w:pPr>
        <w:pStyle w:val="Indenti"/>
        <w:keepNext/>
      </w:pPr>
      <w:r>
        <w:tab/>
        <w:t>(iv)</w:t>
      </w:r>
      <w:r>
        <w:tab/>
        <w:t>checks, as required, that the work complies with these regulations and is carried out to a trade finish;</w:t>
      </w:r>
    </w:p>
    <w:p w14:paraId="5357875E" w14:textId="77777777" w:rsidR="00A71327" w:rsidRDefault="00A71327">
      <w:pPr>
        <w:pStyle w:val="Indenta"/>
      </w:pPr>
      <w:r>
        <w:tab/>
      </w:r>
      <w:r>
        <w:tab/>
        <w:t>and</w:t>
      </w:r>
    </w:p>
    <w:p w14:paraId="5FF0FF2F" w14:textId="77777777" w:rsidR="00A71327" w:rsidRDefault="00A71327">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14:paraId="3B7A8657" w14:textId="77777777" w:rsidR="00A71327" w:rsidRDefault="00A71327">
      <w:pPr>
        <w:pStyle w:val="Subsection"/>
        <w:keepNext/>
      </w:pPr>
      <w:r>
        <w:tab/>
        <w:t>(4)</w:t>
      </w:r>
      <w:r>
        <w:tab/>
        <w:t xml:space="preserve">A supervising electrical worker provides direct supervision of the electrical work of a supervised worker if the supervising electrical worker — </w:t>
      </w:r>
    </w:p>
    <w:p w14:paraId="66809065" w14:textId="77777777" w:rsidR="00A71327" w:rsidRDefault="00A71327">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14:paraId="6D3055E5" w14:textId="77777777" w:rsidR="00A71327" w:rsidRDefault="00A71327">
      <w:pPr>
        <w:pStyle w:val="Indenta"/>
      </w:pPr>
      <w:r>
        <w:tab/>
        <w:t>(b)</w:t>
      </w:r>
      <w:r>
        <w:tab/>
        <w:t>for electrical work carried out on or near an energised part of an electrical installation, is in close proximity to the supervised worker at all times while the work is being carried out; and</w:t>
      </w:r>
    </w:p>
    <w:p w14:paraId="725C1EE9" w14:textId="77777777" w:rsidR="00A71327" w:rsidRDefault="00A71327">
      <w:pPr>
        <w:pStyle w:val="Indenta"/>
        <w:keepNext/>
      </w:pPr>
      <w:r>
        <w:tab/>
        <w:t>(c)</w:t>
      </w:r>
      <w:r>
        <w:tab/>
        <w:t xml:space="preserve">while the electrical work is being carried out — </w:t>
      </w:r>
    </w:p>
    <w:p w14:paraId="531AC010" w14:textId="77777777" w:rsidR="00A71327" w:rsidRDefault="00A71327">
      <w:pPr>
        <w:pStyle w:val="Indenti"/>
      </w:pPr>
      <w:r>
        <w:tab/>
        <w:t>(i)</w:t>
      </w:r>
      <w:r>
        <w:tab/>
        <w:t>provides instruction and demonstrates the correct procedures for carrying out the work; and</w:t>
      </w:r>
    </w:p>
    <w:p w14:paraId="4447038C" w14:textId="77777777" w:rsidR="00A71327" w:rsidRDefault="00A71327">
      <w:pPr>
        <w:pStyle w:val="Indenti"/>
      </w:pPr>
      <w:r>
        <w:tab/>
        <w:t>(ii)</w:t>
      </w:r>
      <w:r>
        <w:tab/>
        <w:t>monitors the work; and</w:t>
      </w:r>
    </w:p>
    <w:p w14:paraId="735FF49D" w14:textId="77777777" w:rsidR="00A71327" w:rsidRDefault="00A71327">
      <w:pPr>
        <w:pStyle w:val="Indenti"/>
      </w:pPr>
      <w:r>
        <w:tab/>
        <w:t>(iii)</w:t>
      </w:r>
      <w:r>
        <w:tab/>
        <w:t>provides guidance and checks, as required; and</w:t>
      </w:r>
    </w:p>
    <w:p w14:paraId="4338144F" w14:textId="77777777" w:rsidR="00A71327" w:rsidRDefault="00A71327">
      <w:pPr>
        <w:pStyle w:val="Indenti"/>
        <w:keepNext/>
      </w:pPr>
      <w:r>
        <w:tab/>
        <w:t>(iv)</w:t>
      </w:r>
      <w:r>
        <w:tab/>
        <w:t>checks, as required, that the work complies with these regulations and is carried out to a trade finish;</w:t>
      </w:r>
    </w:p>
    <w:p w14:paraId="596FFC7B" w14:textId="77777777" w:rsidR="00A71327" w:rsidRDefault="00A71327">
      <w:pPr>
        <w:pStyle w:val="Indenta"/>
      </w:pPr>
      <w:r>
        <w:tab/>
      </w:r>
      <w:r>
        <w:tab/>
        <w:t>and</w:t>
      </w:r>
    </w:p>
    <w:p w14:paraId="3835D619" w14:textId="77777777" w:rsidR="00A71327" w:rsidRDefault="00A71327">
      <w:pPr>
        <w:pStyle w:val="Indenta"/>
        <w:keepNext/>
      </w:pPr>
      <w:r>
        <w:tab/>
        <w:t>(d)</w:t>
      </w:r>
      <w:r>
        <w:tab/>
        <w:t>when the electrical work is complete, checks and tests the work to ensure that the work is safe, complies with these regulations and is carried out to a trade finish.</w:t>
      </w:r>
    </w:p>
    <w:p w14:paraId="046347A4" w14:textId="77777777" w:rsidR="00A71327" w:rsidRDefault="00A71327">
      <w:pPr>
        <w:pStyle w:val="Footnotesection"/>
      </w:pPr>
      <w:r>
        <w:tab/>
        <w:t>[Regulation 49D inserted: Gazette 7 Jun 2018 p. 1817</w:t>
      </w:r>
      <w:r>
        <w:noBreakHyphen/>
        <w:t>19.]</w:t>
      </w:r>
    </w:p>
    <w:p w14:paraId="6FC007C9" w14:textId="77777777" w:rsidR="00A71327" w:rsidRDefault="00A71327">
      <w:pPr>
        <w:pStyle w:val="Heading5"/>
        <w:rPr>
          <w:snapToGrid w:val="0"/>
        </w:rPr>
      </w:pPr>
      <w:bookmarkStart w:id="187" w:name="_Toc232763223"/>
      <w:bookmarkStart w:id="188" w:name="_Toc231804317"/>
      <w:r>
        <w:rPr>
          <w:rStyle w:val="CharSectno"/>
        </w:rPr>
        <w:t>50</w:t>
      </w:r>
      <w:r>
        <w:rPr>
          <w:snapToGrid w:val="0"/>
        </w:rPr>
        <w:t>.</w:t>
      </w:r>
      <w:r>
        <w:rPr>
          <w:snapToGrid w:val="0"/>
        </w:rPr>
        <w:tab/>
        <w:t>Supervision of electrical work: requirements</w:t>
      </w:r>
      <w:bookmarkEnd w:id="187"/>
      <w:bookmarkEnd w:id="188"/>
    </w:p>
    <w:p w14:paraId="34F7A67A" w14:textId="77777777" w:rsidR="00A71327" w:rsidRDefault="00A71327">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14:paraId="1BBA64EC" w14:textId="77777777" w:rsidR="00A71327" w:rsidRDefault="00A71327">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14:paraId="58BE79F7" w14:textId="77777777" w:rsidR="00A71327" w:rsidRDefault="00A71327">
      <w:pPr>
        <w:pStyle w:val="Subsection"/>
        <w:keepNext/>
        <w:keepLines/>
      </w:pPr>
      <w:r>
        <w:tab/>
        <w:t>(3)</w:t>
      </w:r>
      <w:r>
        <w:tab/>
        <w:t xml:space="preserve">For the purposes of subregulation (1), a person employing an electrical worker must — </w:t>
      </w:r>
    </w:p>
    <w:p w14:paraId="1E59D678" w14:textId="77777777" w:rsidR="00A71327" w:rsidRDefault="00A71327">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14:paraId="778575FC" w14:textId="77777777" w:rsidR="00A71327" w:rsidRDefault="00A71327">
      <w:pPr>
        <w:pStyle w:val="Indenti"/>
      </w:pPr>
      <w:r>
        <w:tab/>
        <w:t>(i)</w:t>
      </w:r>
      <w:r>
        <w:tab/>
        <w:t>is authorised by a licence or permit to carry out the work without supervision; and</w:t>
      </w:r>
    </w:p>
    <w:p w14:paraId="560C2DD2" w14:textId="77777777" w:rsidR="00A71327" w:rsidRDefault="00A71327">
      <w:pPr>
        <w:pStyle w:val="Indenti"/>
        <w:keepNext/>
      </w:pPr>
      <w:r>
        <w:tab/>
        <w:t>(ii)</w:t>
      </w:r>
      <w:r>
        <w:tab/>
        <w:t>has appropriate technical knowledge of and experience in carrying out the work;</w:t>
      </w:r>
    </w:p>
    <w:p w14:paraId="2C46B312" w14:textId="77777777" w:rsidR="00A71327" w:rsidRDefault="00A71327">
      <w:pPr>
        <w:pStyle w:val="Indenta"/>
      </w:pPr>
      <w:r>
        <w:tab/>
      </w:r>
      <w:r>
        <w:tab/>
        <w:t>and</w:t>
      </w:r>
    </w:p>
    <w:p w14:paraId="2F5094F4" w14:textId="77777777" w:rsidR="00A71327" w:rsidRDefault="00A71327">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14:paraId="416F1F32" w14:textId="77777777" w:rsidR="00A71327" w:rsidRDefault="00A71327">
      <w:pPr>
        <w:pStyle w:val="Indenta"/>
      </w:pPr>
      <w:r>
        <w:tab/>
        <w:t>(c)</w:t>
      </w:r>
      <w:r>
        <w:tab/>
        <w:t>have regard to the location and general circumstances in which the electrical work is to be carried out; and</w:t>
      </w:r>
    </w:p>
    <w:p w14:paraId="5F0C90BD" w14:textId="77777777" w:rsidR="00A71327" w:rsidRDefault="00A71327">
      <w:pPr>
        <w:pStyle w:val="Indenta"/>
      </w:pPr>
      <w:r>
        <w:tab/>
        <w:t>(d)</w:t>
      </w:r>
      <w:r>
        <w:tab/>
        <w:t>have regard to the level of competence of the supervised worker; and</w:t>
      </w:r>
    </w:p>
    <w:p w14:paraId="001978C2" w14:textId="77777777" w:rsidR="00A71327" w:rsidRDefault="00A71327">
      <w:pPr>
        <w:pStyle w:val="Indenta"/>
      </w:pPr>
      <w:r>
        <w:tab/>
        <w:t>(e)</w:t>
      </w:r>
      <w:r>
        <w:tab/>
        <w:t>have regard to the ability of the person who is to provide the supervision to provide appropriate supervision; and</w:t>
      </w:r>
    </w:p>
    <w:p w14:paraId="6C3A52A3" w14:textId="77777777" w:rsidR="00A71327" w:rsidRDefault="00A71327">
      <w:pPr>
        <w:pStyle w:val="Indenta"/>
      </w:pPr>
      <w:r>
        <w:tab/>
        <w:t>(f)</w:t>
      </w:r>
      <w:r>
        <w:tab/>
        <w:t>ensure, as far as is practicable, that the supervising electrical worker determines, on an ongoing basis, the appropriate level of supervision for the electrical work of the supervised worker; and</w:t>
      </w:r>
    </w:p>
    <w:p w14:paraId="14811ED8" w14:textId="77777777" w:rsidR="00A71327" w:rsidRDefault="00A71327">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14:paraId="38890DAD" w14:textId="77777777" w:rsidR="00A71327" w:rsidRDefault="00A71327">
      <w:pPr>
        <w:pStyle w:val="Indenta"/>
        <w:keepNext/>
      </w:pPr>
      <w:r>
        <w:tab/>
        <w:t>(h)</w:t>
      </w:r>
      <w:r>
        <w:tab/>
        <w:t xml:space="preserve">ensure, as far as is practicable, that the supervising electrical worker — </w:t>
      </w:r>
    </w:p>
    <w:p w14:paraId="7CDE6B14" w14:textId="77777777" w:rsidR="00A71327" w:rsidRDefault="00A71327">
      <w:pPr>
        <w:pStyle w:val="Indenti"/>
      </w:pPr>
      <w:r>
        <w:tab/>
        <w:t>(i)</w:t>
      </w:r>
      <w:r>
        <w:tab/>
        <w:t>does not supervise the electrical work of more than 2 electrical workers whose electrical work requires supervision if the electrical work of at least 1 of them requires direct supervision; and</w:t>
      </w:r>
    </w:p>
    <w:p w14:paraId="7BBED82C" w14:textId="77777777" w:rsidR="00A71327" w:rsidRDefault="00A71327">
      <w:pPr>
        <w:pStyle w:val="Indenti"/>
        <w:keepNext/>
      </w:pPr>
      <w:r>
        <w:tab/>
        <w:t>(ii)</w:t>
      </w:r>
      <w:r>
        <w:tab/>
        <w:t>does not, in any case, supervise the electrical work of more than 4 electrical workers whose electrical work requires supervision;</w:t>
      </w:r>
    </w:p>
    <w:p w14:paraId="6377FE34" w14:textId="77777777" w:rsidR="00A71327" w:rsidRDefault="00A71327">
      <w:pPr>
        <w:pStyle w:val="Indenta"/>
      </w:pPr>
      <w:r>
        <w:tab/>
      </w:r>
      <w:r>
        <w:tab/>
        <w:t>and</w:t>
      </w:r>
    </w:p>
    <w:p w14:paraId="0D5FF23A" w14:textId="77777777" w:rsidR="00A71327" w:rsidRDefault="00A71327">
      <w:pPr>
        <w:pStyle w:val="Indenta"/>
        <w:keepNext/>
      </w:pPr>
      <w:r>
        <w:tab/>
        <w:t>(i)</w:t>
      </w:r>
      <w:r>
        <w:tab/>
        <w:t xml:space="preserve">ensure, as far as is practicable, that — </w:t>
      </w:r>
    </w:p>
    <w:p w14:paraId="34DC4CAD" w14:textId="77777777" w:rsidR="00A71327" w:rsidRDefault="00A71327">
      <w:pPr>
        <w:pStyle w:val="Indenti"/>
      </w:pPr>
      <w:r>
        <w:tab/>
        <w:t>(i)</w:t>
      </w:r>
      <w:r>
        <w:tab/>
        <w:t>the supervising electrical worker understands their responsibilities under subregulation (4); and</w:t>
      </w:r>
    </w:p>
    <w:p w14:paraId="027645C5" w14:textId="77777777" w:rsidR="00A71327" w:rsidRDefault="00A71327">
      <w:pPr>
        <w:pStyle w:val="Indenti"/>
      </w:pPr>
      <w:r>
        <w:tab/>
        <w:t>(ii)</w:t>
      </w:r>
      <w:r>
        <w:tab/>
        <w:t>the supervised worker knows who their supervising electrical worker is.</w:t>
      </w:r>
    </w:p>
    <w:p w14:paraId="0E5F3D88" w14:textId="77777777" w:rsidR="00A71327" w:rsidRDefault="00A71327">
      <w:pPr>
        <w:pStyle w:val="Subsection"/>
        <w:keepNext/>
      </w:pPr>
      <w:r>
        <w:tab/>
        <w:t>(4)</w:t>
      </w:r>
      <w:r>
        <w:tab/>
        <w:t>For the purposes of subregulation (1), a supervising electrical worker who is supervising the electrical work of an electrical worker must — </w:t>
      </w:r>
    </w:p>
    <w:p w14:paraId="76C84F44" w14:textId="77777777" w:rsidR="00A71327" w:rsidRDefault="00A71327">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14:paraId="7D95D1C5" w14:textId="77777777" w:rsidR="00A71327" w:rsidRDefault="00A71327">
      <w:pPr>
        <w:pStyle w:val="Indenta"/>
      </w:pPr>
      <w:r>
        <w:tab/>
        <w:t>(b)</w:t>
      </w:r>
      <w:r>
        <w:tab/>
        <w:t>have regard to the location and general circumstances in which the electrical work is being carried out; and</w:t>
      </w:r>
    </w:p>
    <w:p w14:paraId="779D6C52" w14:textId="77777777" w:rsidR="00A71327" w:rsidRDefault="00A71327">
      <w:pPr>
        <w:pStyle w:val="Indenta"/>
      </w:pPr>
      <w:r>
        <w:tab/>
        <w:t>(c)</w:t>
      </w:r>
      <w:r>
        <w:tab/>
        <w:t>have regard to the level of competence of the supervised worker; and</w:t>
      </w:r>
    </w:p>
    <w:p w14:paraId="6D518C6F" w14:textId="77777777" w:rsidR="00A71327" w:rsidRDefault="00A71327">
      <w:pPr>
        <w:pStyle w:val="Indenta"/>
      </w:pPr>
      <w:r>
        <w:tab/>
        <w:t>(d)</w:t>
      </w:r>
      <w:r>
        <w:tab/>
        <w:t>determine the appropriate level of supervision for the various tasks that make up the electrical work of the supervised worker; and</w:t>
      </w:r>
    </w:p>
    <w:p w14:paraId="6C8567E5" w14:textId="77777777" w:rsidR="00A71327" w:rsidRDefault="00A71327">
      <w:pPr>
        <w:pStyle w:val="Indenta"/>
      </w:pPr>
      <w:r>
        <w:tab/>
        <w:t>(e)</w:t>
      </w:r>
      <w:r>
        <w:tab/>
        <w:t>provide supervision of the electrical work of the supervised worker of at least the level determined under paragraph (d); and</w:t>
      </w:r>
    </w:p>
    <w:p w14:paraId="54EFB9D8" w14:textId="77777777" w:rsidR="00A71327" w:rsidRDefault="00A71327">
      <w:pPr>
        <w:pStyle w:val="Indenta"/>
      </w:pPr>
      <w:r>
        <w:tab/>
        <w:t>(f)</w:t>
      </w:r>
      <w:r>
        <w:tab/>
        <w:t>subject to subregulation (6), ensure that if the supervised worker is an apprentice the supervised worker does not carry out electrical work on or near an energised part of an electrical installation; and</w:t>
      </w:r>
    </w:p>
    <w:p w14:paraId="0BB984D7" w14:textId="77777777" w:rsidR="00A71327" w:rsidRDefault="00A71327">
      <w:pPr>
        <w:pStyle w:val="Indenta"/>
        <w:keepNext/>
      </w:pPr>
      <w:r>
        <w:tab/>
        <w:t>(g)</w:t>
      </w:r>
      <w:r>
        <w:tab/>
        <w:t xml:space="preserve">ensure, as far as is practicable, that the supervised worker — </w:t>
      </w:r>
    </w:p>
    <w:p w14:paraId="6729D8C3" w14:textId="77777777" w:rsidR="00A71327" w:rsidRDefault="00A71327">
      <w:pPr>
        <w:pStyle w:val="Indenti"/>
      </w:pPr>
      <w:r>
        <w:tab/>
        <w:t>(i)</w:t>
      </w:r>
      <w:r>
        <w:tab/>
        <w:t>knows who their supervising electrical worker is; and</w:t>
      </w:r>
    </w:p>
    <w:p w14:paraId="4B6D9492" w14:textId="77777777" w:rsidR="00A71327" w:rsidRDefault="00A71327">
      <w:pPr>
        <w:pStyle w:val="Indenti"/>
      </w:pPr>
      <w:r>
        <w:tab/>
        <w:t>(ii)</w:t>
      </w:r>
      <w:r>
        <w:tab/>
        <w:t>knows which level of supervision applies to their electrical work; and</w:t>
      </w:r>
    </w:p>
    <w:p w14:paraId="45E975D0" w14:textId="77777777" w:rsidR="00A71327" w:rsidRDefault="00A71327">
      <w:pPr>
        <w:pStyle w:val="Indenti"/>
      </w:pPr>
      <w:r>
        <w:tab/>
        <w:t>(iii)</w:t>
      </w:r>
      <w:r>
        <w:tab/>
        <w:t>understands that, in relation to carrying out electrical work, they are not to take instructions from anyone other than their supervising electrical worker.</w:t>
      </w:r>
    </w:p>
    <w:p w14:paraId="28597F0F" w14:textId="77777777" w:rsidR="00A71327" w:rsidRDefault="00A71327">
      <w:pPr>
        <w:pStyle w:val="Subsection"/>
        <w:keepNext/>
        <w:keepLines/>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14:paraId="0C6C3BC4" w14:textId="77777777" w:rsidR="00A71327" w:rsidRDefault="00A71327">
      <w:pPr>
        <w:pStyle w:val="Indenta"/>
      </w:pPr>
      <w:r>
        <w:tab/>
        <w:t>(a)</w:t>
      </w:r>
      <w:r>
        <w:tab/>
        <w:t>that he or she is not competent to carry out; or</w:t>
      </w:r>
    </w:p>
    <w:p w14:paraId="2F3D9576" w14:textId="77777777" w:rsidR="00A71327" w:rsidRDefault="00A71327">
      <w:pPr>
        <w:pStyle w:val="Indenta"/>
      </w:pPr>
      <w:r>
        <w:tab/>
        <w:t>(b)</w:t>
      </w:r>
      <w:r>
        <w:tab/>
        <w:t>that would, or would likely, endanger him or her or another person.</w:t>
      </w:r>
    </w:p>
    <w:p w14:paraId="689B9FBD" w14:textId="77777777" w:rsidR="00A71327" w:rsidRDefault="00A71327">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14:paraId="354C07A1" w14:textId="77777777" w:rsidR="00A71327" w:rsidRDefault="00A71327">
      <w:pPr>
        <w:pStyle w:val="Indenta"/>
      </w:pPr>
      <w:r>
        <w:tab/>
        <w:t>(a)</w:t>
      </w:r>
      <w:r>
        <w:tab/>
        <w:t>the work is limited to fault finding or testing; and</w:t>
      </w:r>
    </w:p>
    <w:p w14:paraId="40CD6987" w14:textId="77777777" w:rsidR="00A71327" w:rsidRDefault="00A71327">
      <w:pPr>
        <w:pStyle w:val="Indenta"/>
      </w:pPr>
      <w:r>
        <w:tab/>
        <w:t>(b)</w:t>
      </w:r>
      <w:r>
        <w:tab/>
        <w:t>the supervising electrical worker is satisfied that the supervised worker is sufficiently competent to carry out the work safely; and</w:t>
      </w:r>
    </w:p>
    <w:p w14:paraId="2356492B" w14:textId="77777777" w:rsidR="00A71327" w:rsidRDefault="00A71327">
      <w:pPr>
        <w:pStyle w:val="Indenta"/>
      </w:pPr>
      <w:r>
        <w:tab/>
        <w:t>(c)</w:t>
      </w:r>
      <w:r>
        <w:tab/>
        <w:t>the supervising electrical worker provides direct supervision of the electrical work of the supervised worker.</w:t>
      </w:r>
    </w:p>
    <w:p w14:paraId="4041CA64" w14:textId="77777777" w:rsidR="00A71327" w:rsidRDefault="00A71327">
      <w:pPr>
        <w:pStyle w:val="Subsection"/>
        <w:keepNext/>
      </w:pPr>
      <w:r>
        <w:tab/>
        <w:t>(7)</w:t>
      </w:r>
      <w:r>
        <w:tab/>
        <w:t>In subregulation (3), the reference to a person employing an electrical worker includes a reference to a person employing an electrical worker in training (as defined in regulation 50AA(1)).</w:t>
      </w:r>
    </w:p>
    <w:p w14:paraId="36FE3B04" w14:textId="77777777" w:rsidR="00A71327" w:rsidRDefault="00A71327">
      <w:pPr>
        <w:pStyle w:val="Footnotesection"/>
        <w:ind w:left="890" w:hanging="890"/>
      </w:pPr>
      <w:r>
        <w:tab/>
        <w:t>[Regulation 50 amended: Gazette 6 Sep 1996 p. 4416; 31 Dec 2007 p. 6521; 7 Jun 2018 p. 1819</w:t>
      </w:r>
      <w:r>
        <w:noBreakHyphen/>
        <w:t xml:space="preserve">23.] </w:t>
      </w:r>
    </w:p>
    <w:p w14:paraId="522AD661" w14:textId="77777777" w:rsidR="00A71327" w:rsidRDefault="00A71327">
      <w:pPr>
        <w:pStyle w:val="Heading5"/>
        <w:spacing w:before="180"/>
      </w:pPr>
      <w:bookmarkStart w:id="189" w:name="_Toc232763224"/>
      <w:bookmarkStart w:id="190" w:name="_Toc231804318"/>
      <w:r>
        <w:rPr>
          <w:rStyle w:val="CharSectno"/>
        </w:rPr>
        <w:t>50AA</w:t>
      </w:r>
      <w:r>
        <w:t>.</w:t>
      </w:r>
      <w:r>
        <w:tab/>
        <w:t>Supervision of electrical work: informing employer and supervisor of experience of apprentice or trainee</w:t>
      </w:r>
      <w:bookmarkEnd w:id="189"/>
      <w:bookmarkEnd w:id="190"/>
    </w:p>
    <w:p w14:paraId="506F1D7B" w14:textId="77777777" w:rsidR="00A71327" w:rsidRDefault="00A71327">
      <w:pPr>
        <w:pStyle w:val="Subsection"/>
        <w:keepNext/>
      </w:pPr>
      <w:r>
        <w:tab/>
        <w:t>(1)</w:t>
      </w:r>
      <w:r>
        <w:tab/>
        <w:t xml:space="preserve">In this regulation — </w:t>
      </w:r>
    </w:p>
    <w:p w14:paraId="51CAD425" w14:textId="77777777" w:rsidR="00A71327" w:rsidRDefault="00A71327">
      <w:pPr>
        <w:pStyle w:val="Defstart"/>
      </w:pPr>
      <w:r>
        <w:tab/>
      </w:r>
      <w:r>
        <w:rPr>
          <w:rStyle w:val="CharDefText"/>
        </w:rPr>
        <w:t>agent</w:t>
      </w:r>
      <w:r>
        <w:t xml:space="preserve"> — </w:t>
      </w:r>
    </w:p>
    <w:p w14:paraId="6D396ED3" w14:textId="77777777" w:rsidR="00A71327" w:rsidRDefault="00A71327">
      <w:pPr>
        <w:pStyle w:val="Defpara"/>
      </w:pPr>
      <w:r>
        <w:tab/>
        <w:t>(a)</w:t>
      </w:r>
      <w:r>
        <w:tab/>
        <w:t>means a person who carries on a business of providing workers to carry out work for clients of the person; and</w:t>
      </w:r>
    </w:p>
    <w:p w14:paraId="4F5D7742" w14:textId="77777777" w:rsidR="00A71327" w:rsidRDefault="00A71327">
      <w:pPr>
        <w:pStyle w:val="Defpara"/>
      </w:pPr>
      <w:r>
        <w:tab/>
        <w:t>(b)</w:t>
      </w:r>
      <w:r>
        <w:tab/>
        <w:t xml:space="preserve">includes a group training organisation as defined in the </w:t>
      </w:r>
      <w:r>
        <w:rPr>
          <w:i/>
        </w:rPr>
        <w:t>Industrial Relations Act 1979</w:t>
      </w:r>
      <w:r>
        <w:t xml:space="preserve"> section 7(1);</w:t>
      </w:r>
    </w:p>
    <w:p w14:paraId="4FB4FA50" w14:textId="77777777" w:rsidR="00A71327" w:rsidRDefault="00A71327">
      <w:pPr>
        <w:pStyle w:val="Defstart"/>
        <w:keepNext/>
      </w:pPr>
      <w:r>
        <w:tab/>
      </w:r>
      <w:r>
        <w:rPr>
          <w:rStyle w:val="CharDefText"/>
        </w:rPr>
        <w:t>electrical worker in training</w:t>
      </w:r>
      <w:r>
        <w:t xml:space="preserve"> means an electrical worker who is an apprentice or who is undergoing a course of training;</w:t>
      </w:r>
    </w:p>
    <w:p w14:paraId="6CF3B902" w14:textId="77777777" w:rsidR="00A71327" w:rsidRDefault="00A71327">
      <w:pPr>
        <w:pStyle w:val="Defstart"/>
      </w:pPr>
      <w:r>
        <w:tab/>
      </w:r>
      <w:r>
        <w:rPr>
          <w:rStyle w:val="CharDefText"/>
        </w:rPr>
        <w:t>employer of an electrical worker in training</w:t>
      </w:r>
      <w:r>
        <w:t xml:space="preserve"> includes an agent who, under a labour hire arrangement, makes the services of the worker available;</w:t>
      </w:r>
    </w:p>
    <w:p w14:paraId="5D0D7BC9" w14:textId="77777777" w:rsidR="00A71327" w:rsidRDefault="00A71327">
      <w:pPr>
        <w:pStyle w:val="Defstart"/>
      </w:pPr>
      <w:r>
        <w:tab/>
      </w:r>
      <w:r>
        <w:rPr>
          <w:rStyle w:val="CharDefText"/>
        </w:rPr>
        <w:t>labour hire arrangement</w:t>
      </w:r>
      <w:r>
        <w:t xml:space="preserve"> has the meaning given in subregulation (1A);</w:t>
      </w:r>
    </w:p>
    <w:p w14:paraId="6952A3CF" w14:textId="77777777" w:rsidR="00A71327" w:rsidRDefault="00A71327">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14:paraId="22633B94" w14:textId="77777777" w:rsidR="00A71327" w:rsidRDefault="00A71327">
      <w:pPr>
        <w:pStyle w:val="Subsection"/>
      </w:pPr>
      <w:r>
        <w:tab/>
        <w:t>(1A)</w:t>
      </w:r>
      <w:r>
        <w:tab/>
        <w:t xml:space="preserve">A </w:t>
      </w:r>
      <w:r>
        <w:rPr>
          <w:rStyle w:val="CharDefText"/>
        </w:rPr>
        <w:t>labour hire arrangement</w:t>
      </w:r>
      <w:r>
        <w:t xml:space="preserve"> exists if — </w:t>
      </w:r>
    </w:p>
    <w:p w14:paraId="53F16E83" w14:textId="77777777" w:rsidR="00A71327" w:rsidRDefault="00A71327">
      <w:pPr>
        <w:pStyle w:val="Indenta"/>
      </w:pPr>
      <w:r>
        <w:tab/>
        <w:t>(a)</w:t>
      </w:r>
      <w:r>
        <w:tab/>
        <w:t>an agent has for remuneration agreed with a client to provide an electrical worker to carry out electrical work for the client; and</w:t>
      </w:r>
    </w:p>
    <w:p w14:paraId="702977F2" w14:textId="77777777" w:rsidR="00A71327" w:rsidRDefault="00A71327">
      <w:pPr>
        <w:pStyle w:val="Indenta"/>
      </w:pPr>
      <w:r>
        <w:tab/>
        <w:t>(b)</w:t>
      </w:r>
      <w:r>
        <w:tab/>
        <w:t>there is no contract of employment between the electrical worker and the client in relation to the electrical work; and</w:t>
      </w:r>
    </w:p>
    <w:p w14:paraId="01EB6F63" w14:textId="77777777" w:rsidR="00A71327" w:rsidRDefault="00A71327">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14:paraId="401CCECE" w14:textId="77777777" w:rsidR="00A71327" w:rsidRDefault="00A71327">
      <w:pPr>
        <w:pStyle w:val="Indenta"/>
      </w:pPr>
      <w:r>
        <w:tab/>
        <w:t>(d)</w:t>
      </w:r>
      <w:r>
        <w:tab/>
        <w:t>that agreement applies to the carrying out of the electrical work by the electrical worker for the client.</w:t>
      </w:r>
    </w:p>
    <w:p w14:paraId="2C368444" w14:textId="77777777" w:rsidR="00A71327" w:rsidRDefault="00A71327">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14:paraId="427CDD80" w14:textId="77777777" w:rsidR="00A71327" w:rsidRDefault="00A71327">
      <w:pPr>
        <w:pStyle w:val="Subsection"/>
        <w:keepNext/>
      </w:pPr>
      <w:r>
        <w:tab/>
        <w:t>(3)</w:t>
      </w:r>
      <w:r>
        <w:tab/>
        <w:t>A supervising electrical worker must ensure that, before an electrical worker in training carries out any electrical work under their supervision, the supervising electrical worker is informed of the experience and level of competence of the electrical worker in training in carrying out electrical work.</w:t>
      </w:r>
    </w:p>
    <w:p w14:paraId="4B4A4533" w14:textId="77777777" w:rsidR="00A71327" w:rsidRDefault="00A71327">
      <w:pPr>
        <w:pStyle w:val="Footnotesection"/>
        <w:ind w:left="890" w:hanging="890"/>
      </w:pPr>
      <w:r>
        <w:tab/>
        <w:t>[Regulation 50AA inserted: Gazette 31 Dec 2007 p. 6522; amended: Gazette 7 Jun 2018 p. 1823; SL 2022/26 r. 10.]</w:t>
      </w:r>
    </w:p>
    <w:p w14:paraId="5F12ECAE" w14:textId="77777777" w:rsidR="00A71327" w:rsidRDefault="00A71327">
      <w:pPr>
        <w:pStyle w:val="Heading5"/>
      </w:pPr>
      <w:bookmarkStart w:id="191" w:name="_Toc232763225"/>
      <w:bookmarkStart w:id="192" w:name="_Toc231804319"/>
      <w:r>
        <w:rPr>
          <w:rStyle w:val="CharSectno"/>
        </w:rPr>
        <w:t>50AB</w:t>
      </w:r>
      <w:r>
        <w:t>.</w:t>
      </w:r>
      <w:r>
        <w:tab/>
        <w:t>Employer to be satisfied former apprentice has successfully completed apprenticeship</w:t>
      </w:r>
      <w:bookmarkEnd w:id="191"/>
      <w:bookmarkEnd w:id="192"/>
    </w:p>
    <w:p w14:paraId="740EC572" w14:textId="77777777" w:rsidR="00A71327" w:rsidRDefault="00A71327">
      <w:pPr>
        <w:pStyle w:val="Subsection"/>
      </w:pPr>
      <w:r>
        <w:tab/>
        <w:t>(1)</w:t>
      </w:r>
      <w:r>
        <w:tab/>
        <w:t xml:space="preserve">In this regulation — </w:t>
      </w:r>
    </w:p>
    <w:p w14:paraId="75B99861" w14:textId="77777777" w:rsidR="00A71327" w:rsidRDefault="00A71327">
      <w:pPr>
        <w:pStyle w:val="Defstart"/>
      </w:pPr>
      <w:r>
        <w:tab/>
      </w:r>
      <w:r>
        <w:rPr>
          <w:rStyle w:val="CharDefText"/>
        </w:rPr>
        <w:t>former apprentice</w:t>
      </w:r>
      <w:r>
        <w:t xml:space="preserve"> means a person — </w:t>
      </w:r>
    </w:p>
    <w:p w14:paraId="6C17A5B7" w14:textId="77777777" w:rsidR="00A71327" w:rsidRDefault="00A71327">
      <w:pPr>
        <w:pStyle w:val="Defpara"/>
      </w:pPr>
      <w:r>
        <w:tab/>
        <w:t>(a)</w:t>
      </w:r>
      <w:r>
        <w:tab/>
        <w:t>who holds an electrician’s training licence; and</w:t>
      </w:r>
    </w:p>
    <w:p w14:paraId="623D4DA5" w14:textId="77777777" w:rsidR="00A71327" w:rsidRDefault="00A71327">
      <w:pPr>
        <w:pStyle w:val="Defpara"/>
      </w:pPr>
      <w:r>
        <w:tab/>
        <w:t>(b)</w:t>
      </w:r>
      <w:r>
        <w:tab/>
        <w:t>who purports to have successfully completed an apprenticeship for electricians approved by the Board.</w:t>
      </w:r>
    </w:p>
    <w:p w14:paraId="64D8AFFF" w14:textId="77777777" w:rsidR="00A71327" w:rsidRDefault="00A71327">
      <w:pPr>
        <w:pStyle w:val="Subsection"/>
      </w:pPr>
      <w:r>
        <w:tab/>
        <w:t>(2)</w:t>
      </w:r>
      <w:r>
        <w:tab/>
        <w:t xml:space="preserve">A person (the </w:t>
      </w:r>
      <w:r>
        <w:rPr>
          <w:rStyle w:val="CharDefText"/>
        </w:rPr>
        <w:t>employer</w:t>
      </w:r>
      <w:r>
        <w:t xml:space="preserve">) must not employ a former apprentice to carry out electrical work unless the employer has taken all reasonable steps to be satisfied that the former apprentice — </w:t>
      </w:r>
    </w:p>
    <w:p w14:paraId="67E4A98B" w14:textId="77777777" w:rsidR="00A71327" w:rsidRDefault="00A71327">
      <w:pPr>
        <w:pStyle w:val="Indenta"/>
      </w:pPr>
      <w:r>
        <w:tab/>
        <w:t>(a)</w:t>
      </w:r>
      <w:r>
        <w:tab/>
        <w:t>has successfully completed the apprenticeship that the former apprentice purports to have completed; and</w:t>
      </w:r>
    </w:p>
    <w:p w14:paraId="4A492684" w14:textId="77777777" w:rsidR="00A71327" w:rsidRDefault="00A71327">
      <w:pPr>
        <w:pStyle w:val="Indenta"/>
      </w:pPr>
      <w:r>
        <w:tab/>
        <w:t>(b)</w:t>
      </w:r>
      <w:r>
        <w:tab/>
        <w:t>has applied for their electrical worker’s licence to be endorsed as an electrician’s licence.</w:t>
      </w:r>
    </w:p>
    <w:p w14:paraId="46537C5B" w14:textId="2B943467" w:rsidR="00A71327" w:rsidRDefault="00A71327">
      <w:pPr>
        <w:pStyle w:val="Footnotesection"/>
      </w:pPr>
      <w:r>
        <w:tab/>
        <w:t>[Regulation 50AB inserted: SL 2026/67 r. 6.]</w:t>
      </w:r>
    </w:p>
    <w:p w14:paraId="1AA46C93" w14:textId="77777777" w:rsidR="00A71327" w:rsidRDefault="00A71327">
      <w:pPr>
        <w:pStyle w:val="Heading5"/>
        <w:rPr>
          <w:snapToGrid w:val="0"/>
        </w:rPr>
      </w:pPr>
      <w:bookmarkStart w:id="193" w:name="_Toc232763226"/>
      <w:bookmarkStart w:id="194" w:name="_Toc231804320"/>
      <w:r>
        <w:rPr>
          <w:rStyle w:val="CharSectno"/>
        </w:rPr>
        <w:t>50A</w:t>
      </w:r>
      <w:r>
        <w:rPr>
          <w:snapToGrid w:val="0"/>
        </w:rPr>
        <w:t>.</w:t>
      </w:r>
      <w:r>
        <w:rPr>
          <w:snapToGrid w:val="0"/>
        </w:rPr>
        <w:tab/>
        <w:t>Licence holder not to cause or permit unsafe wiring or equipment to be connected to electrical installation</w:t>
      </w:r>
      <w:bookmarkEnd w:id="193"/>
      <w:bookmarkEnd w:id="194"/>
      <w:r>
        <w:rPr>
          <w:snapToGrid w:val="0"/>
        </w:rPr>
        <w:t xml:space="preserve"> </w:t>
      </w:r>
    </w:p>
    <w:p w14:paraId="30E6032B" w14:textId="77777777" w:rsidR="00A71327" w:rsidRDefault="00A71327">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14:paraId="03145234" w14:textId="77777777" w:rsidR="00A71327" w:rsidRDefault="00A71327">
      <w:pPr>
        <w:pStyle w:val="Subsection"/>
        <w:keepNext/>
      </w:pPr>
      <w:r>
        <w:tab/>
        <w:t>(2)</w:t>
      </w:r>
      <w:r>
        <w:tab/>
        <w:t xml:space="preserve">It is a defence in proceedings for an offence under subregulation (1) for the person charged to prove that — </w:t>
      </w:r>
    </w:p>
    <w:p w14:paraId="3DA2569A" w14:textId="77777777" w:rsidR="00A71327" w:rsidRDefault="00A71327">
      <w:pPr>
        <w:pStyle w:val="Indenta"/>
      </w:pPr>
      <w:r>
        <w:tab/>
        <w:t>(a)</w:t>
      </w:r>
      <w:r>
        <w:tab/>
        <w:t>the person did not carry out the electrical work concerned; and</w:t>
      </w:r>
    </w:p>
    <w:p w14:paraId="17E13741" w14:textId="77777777" w:rsidR="00A71327" w:rsidRDefault="00A71327">
      <w:pPr>
        <w:pStyle w:val="Indenta"/>
      </w:pPr>
      <w:r>
        <w:tab/>
        <w:t>(b)</w:t>
      </w:r>
      <w:r>
        <w:tab/>
        <w:t>as soon as practicable after becoming aware that the wiring or equipment was in an unsafe condition the person took reasonable steps to try to have it disconnected or repaired; and</w:t>
      </w:r>
    </w:p>
    <w:p w14:paraId="361172E9" w14:textId="77777777" w:rsidR="00A71327" w:rsidRDefault="00A71327">
      <w:pPr>
        <w:pStyle w:val="Indenta"/>
        <w:keepNext/>
      </w:pPr>
      <w:r>
        <w:tab/>
        <w:t>(c)</w:t>
      </w:r>
      <w:r>
        <w:tab/>
        <w:t>the owner or occupier of the premises where the wiring or equipment is located would not permit it to be disconnected or repaired.</w:t>
      </w:r>
    </w:p>
    <w:p w14:paraId="56721442" w14:textId="77777777" w:rsidR="00A71327" w:rsidRDefault="00A71327">
      <w:pPr>
        <w:pStyle w:val="Footnotesection"/>
      </w:pPr>
      <w:r>
        <w:tab/>
        <w:t>[Regulation 50A inserted: Gazette 6 Sep 1996 p. 4416; amended: Gazette 31 Dec 2007 p. 6523</w:t>
      </w:r>
      <w:r>
        <w:noBreakHyphen/>
        <w:t xml:space="preserve">4.] </w:t>
      </w:r>
    </w:p>
    <w:p w14:paraId="718009FB" w14:textId="5C51168E" w:rsidR="00A71327" w:rsidRDefault="00A71327">
      <w:pPr>
        <w:pStyle w:val="Heading5"/>
        <w:rPr>
          <w:snapToGrid w:val="0"/>
        </w:rPr>
      </w:pPr>
      <w:bookmarkStart w:id="195" w:name="_Toc232763227"/>
      <w:bookmarkStart w:id="196" w:name="_Toc231804321"/>
      <w:r>
        <w:rPr>
          <w:rStyle w:val="CharSectno"/>
        </w:rPr>
        <w:t>51</w:t>
      </w:r>
      <w:r>
        <w:rPr>
          <w:snapToGrid w:val="0"/>
        </w:rPr>
        <w:t>.</w:t>
      </w:r>
      <w:r>
        <w:rPr>
          <w:snapToGrid w:val="0"/>
        </w:rPr>
        <w:tab/>
      </w:r>
      <w:r>
        <w:t>Preliminary notice of notifiable work to be delivered to network operator</w:t>
      </w:r>
      <w:bookmarkEnd w:id="195"/>
      <w:bookmarkEnd w:id="196"/>
    </w:p>
    <w:p w14:paraId="580BD280" w14:textId="7D935DB3" w:rsidR="00A71327" w:rsidRDefault="00A71327">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in accordance with regulation 52A(2), at the required time.</w:t>
      </w:r>
    </w:p>
    <w:p w14:paraId="58975D21" w14:textId="77777777" w:rsidR="00A71327" w:rsidRDefault="00A71327">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14:paraId="41DC92A8" w14:textId="77777777" w:rsidR="00A71327" w:rsidRDefault="00A71327">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14:paraId="45F2FE70" w14:textId="77777777" w:rsidR="00A71327" w:rsidRDefault="00A71327">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14:paraId="1617EC80" w14:textId="77777777" w:rsidR="00A71327" w:rsidRDefault="00A71327">
      <w:pPr>
        <w:pStyle w:val="Indenta"/>
        <w:keepNext/>
      </w:pPr>
      <w:r>
        <w:tab/>
        <w:t>(c)</w:t>
      </w:r>
      <w:r>
        <w:tab/>
        <w:t xml:space="preserve">carried out, or caused to be carried out, on a main switchboard or on consumers mains if the work does not require — </w:t>
      </w:r>
    </w:p>
    <w:p w14:paraId="2ED8ADDD" w14:textId="77777777" w:rsidR="00A71327" w:rsidRDefault="00A71327">
      <w:pPr>
        <w:pStyle w:val="Indenti"/>
      </w:pPr>
      <w:r>
        <w:tab/>
        <w:t>(i)</w:t>
      </w:r>
      <w:r>
        <w:tab/>
        <w:t>an alteration to service apparatus or transmission or distribution works; or</w:t>
      </w:r>
    </w:p>
    <w:p w14:paraId="4992B613" w14:textId="77777777" w:rsidR="00A71327" w:rsidRDefault="00A71327">
      <w:pPr>
        <w:pStyle w:val="Indenti"/>
      </w:pPr>
      <w:r>
        <w:tab/>
        <w:t>(ii)</w:t>
      </w:r>
      <w:r>
        <w:tab/>
        <w:t>disconnection from, or connection to, transmission or distribution works; or</w:t>
      </w:r>
    </w:p>
    <w:p w14:paraId="1C5FD8FC" w14:textId="77777777" w:rsidR="00A71327" w:rsidRDefault="00A71327">
      <w:pPr>
        <w:pStyle w:val="Indenti"/>
        <w:keepNext/>
      </w:pPr>
      <w:r>
        <w:tab/>
        <w:t>(iii)</w:t>
      </w:r>
      <w:r>
        <w:tab/>
        <w:t>isolation from transmission or distribution works (by means of switching or the removal of fuses or links) to allow the work to be carried out safely;</w:t>
      </w:r>
    </w:p>
    <w:p w14:paraId="24140C79" w14:textId="77777777" w:rsidR="00A71327" w:rsidRDefault="00A71327">
      <w:pPr>
        <w:pStyle w:val="Indenta"/>
      </w:pPr>
      <w:r>
        <w:tab/>
      </w:r>
      <w:r>
        <w:tab/>
        <w:t>or</w:t>
      </w:r>
    </w:p>
    <w:p w14:paraId="302F3807" w14:textId="77777777" w:rsidR="00A71327" w:rsidRDefault="00A71327">
      <w:pPr>
        <w:pStyle w:val="Indenta"/>
      </w:pPr>
      <w:r>
        <w:tab/>
        <w:t>(d)</w:t>
      </w:r>
      <w:r>
        <w:tab/>
        <w:t>that consists of the addition or removal of control or protective gear; or</w:t>
      </w:r>
    </w:p>
    <w:p w14:paraId="1E85359E" w14:textId="77777777" w:rsidR="00A71327" w:rsidRDefault="00A71327">
      <w:pPr>
        <w:pStyle w:val="Indenta"/>
        <w:spacing w:before="60"/>
      </w:pPr>
      <w:r>
        <w:tab/>
        <w:t>(e)</w:t>
      </w:r>
      <w:r>
        <w:tab/>
        <w:t>that consists of the disconnection of a final sub</w:t>
      </w:r>
      <w:r>
        <w:noBreakHyphen/>
        <w:t>circuit from, or the removal of, a private generating plant with a capacity not exceeding 25 kW.</w:t>
      </w:r>
    </w:p>
    <w:p w14:paraId="7766B667" w14:textId="77777777" w:rsidR="00A71327" w:rsidRDefault="00A71327">
      <w:pPr>
        <w:pStyle w:val="Subsection"/>
        <w:keepNext/>
      </w:pPr>
      <w:r>
        <w:tab/>
        <w:t>(3)</w:t>
      </w:r>
      <w:r>
        <w:tab/>
        <w:t xml:space="preserve">In this regulation — </w:t>
      </w:r>
    </w:p>
    <w:p w14:paraId="3A707C9D" w14:textId="77777777" w:rsidR="00A71327" w:rsidRDefault="00A71327">
      <w:pPr>
        <w:pStyle w:val="Defstart"/>
      </w:pPr>
      <w:r>
        <w:tab/>
      </w:r>
      <w:r>
        <w:rPr>
          <w:rStyle w:val="CharDefText"/>
        </w:rPr>
        <w:t>consumers mains</w:t>
      </w:r>
      <w:r>
        <w:t xml:space="preserve"> has the meaning given in the Australian/New Zealand Wiring Rules clause 1.4.37;</w:t>
      </w:r>
    </w:p>
    <w:p w14:paraId="08695BCB" w14:textId="77777777" w:rsidR="00A71327" w:rsidRDefault="00A71327">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14:paraId="4CF33C88" w14:textId="77777777" w:rsidR="00A71327" w:rsidRDefault="00A71327">
      <w:pPr>
        <w:pStyle w:val="Defstart"/>
        <w:keepNext/>
      </w:pPr>
      <w:r>
        <w:tab/>
      </w:r>
      <w:r>
        <w:rPr>
          <w:rStyle w:val="CharDefText"/>
        </w:rPr>
        <w:t>required time</w:t>
      </w:r>
      <w:r>
        <w:t xml:space="preserve">, in relation to delivering a preliminary notice of proposed notifiable work, means — </w:t>
      </w:r>
    </w:p>
    <w:p w14:paraId="2A6619AE" w14:textId="77777777" w:rsidR="00A71327" w:rsidRDefault="00A71327">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14:paraId="29F3EDBF" w14:textId="77777777" w:rsidR="00A71327" w:rsidRDefault="00A71327">
      <w:pPr>
        <w:pStyle w:val="Defpara"/>
        <w:keepNext/>
      </w:pPr>
      <w:r>
        <w:tab/>
        <w:t>(b)</w:t>
      </w:r>
      <w:r>
        <w:tab/>
        <w:t>at any time before the proposed notifiable work is begun, if the electrical contractor does not require such advice.</w:t>
      </w:r>
    </w:p>
    <w:p w14:paraId="0DF48172" w14:textId="1C31A3DF" w:rsidR="00A71327" w:rsidRDefault="00A71327">
      <w:pPr>
        <w:pStyle w:val="Footnotesection"/>
      </w:pPr>
      <w:r>
        <w:tab/>
        <w:t>[Regulation 51 inserted: Gazette 6 Sep 1996 p. 4417; amended: Gazette 31 Dec 2007 p. 6524 and 6539; 17 May 2011 p. 1815</w:t>
      </w:r>
      <w:r>
        <w:noBreakHyphen/>
        <w:t xml:space="preserve">17; 2 May 2017 p. 2297 and 2302; 2 Oct 2018 p. 3793; 8 Jan 2019 p. 11; SL 2026/67 r. 7.] </w:t>
      </w:r>
    </w:p>
    <w:p w14:paraId="7816A9B5" w14:textId="4F059454" w:rsidR="00A71327" w:rsidRDefault="00A71327">
      <w:pPr>
        <w:pStyle w:val="Heading5"/>
        <w:rPr>
          <w:snapToGrid w:val="0"/>
        </w:rPr>
      </w:pPr>
      <w:bookmarkStart w:id="197" w:name="_Toc232763228"/>
      <w:bookmarkStart w:id="198" w:name="_Toc231804322"/>
      <w:r>
        <w:rPr>
          <w:rStyle w:val="CharSectno"/>
        </w:rPr>
        <w:t>52</w:t>
      </w:r>
      <w:r>
        <w:rPr>
          <w:snapToGrid w:val="0"/>
        </w:rPr>
        <w:t>.</w:t>
      </w:r>
      <w:r>
        <w:rPr>
          <w:snapToGrid w:val="0"/>
        </w:rPr>
        <w:tab/>
      </w:r>
      <w:r>
        <w:t>Notice of completion of notifiable work to be delivered to network operator</w:t>
      </w:r>
      <w:bookmarkEnd w:id="197"/>
      <w:bookmarkEnd w:id="198"/>
    </w:p>
    <w:p w14:paraId="187986E8" w14:textId="4F81459A" w:rsidR="00A71327" w:rsidRDefault="00A71327">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 in accordance with regulation 52A(2).</w:t>
      </w:r>
    </w:p>
    <w:p w14:paraId="09393964" w14:textId="77777777" w:rsidR="00A71327" w:rsidRDefault="00A71327">
      <w:pPr>
        <w:pStyle w:val="Subsection"/>
        <w:spacing w:before="120"/>
      </w:pPr>
      <w:r>
        <w:tab/>
        <w:t>(1a)</w:t>
      </w:r>
      <w:r>
        <w:tab/>
        <w:t>An electrical contractor who fails to keep a copy of the notice of completion for the period of 5 years after the completion of the notifiable work commits an offence.</w:t>
      </w:r>
    </w:p>
    <w:p w14:paraId="735B7343" w14:textId="77777777" w:rsidR="00A71327" w:rsidRDefault="00A71327">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14:paraId="1661CB8D" w14:textId="77777777" w:rsidR="00A71327" w:rsidRDefault="00A71327">
      <w:pPr>
        <w:pStyle w:val="Subsection"/>
        <w:keepNext/>
        <w:spacing w:before="120"/>
      </w:pPr>
      <w:r>
        <w:t>(2AA)</w:t>
      </w:r>
      <w:r>
        <w:tab/>
        <w:t xml:space="preserve">Subregulation (1) does not apply to notifiable work carried out at a mine if — </w:t>
      </w:r>
    </w:p>
    <w:p w14:paraId="40CA9D97" w14:textId="77777777" w:rsidR="00A71327" w:rsidRDefault="00A71327">
      <w:pPr>
        <w:pStyle w:val="Indenta"/>
      </w:pPr>
      <w:r>
        <w:tab/>
        <w:t>(a)</w:t>
      </w:r>
      <w:r>
        <w:tab/>
        <w:t>the work does not involve an initial connection to transmission or distribution works or a private generating plant; and</w:t>
      </w:r>
    </w:p>
    <w:p w14:paraId="380C7AA1" w14:textId="77777777" w:rsidR="00A71327" w:rsidRDefault="00A71327">
      <w:pPr>
        <w:pStyle w:val="Indenta"/>
        <w:keepNext/>
      </w:pPr>
      <w:r>
        <w:tab/>
        <w:t>(b)</w:t>
      </w:r>
      <w:r>
        <w:tab/>
        <w:t xml:space="preserve">the work does not — </w:t>
      </w:r>
    </w:p>
    <w:p w14:paraId="51C944FC" w14:textId="77777777" w:rsidR="00A71327" w:rsidRDefault="00A71327">
      <w:pPr>
        <w:pStyle w:val="Indenti"/>
      </w:pPr>
      <w:r>
        <w:tab/>
        <w:t>(i)</w:t>
      </w:r>
      <w:r>
        <w:tab/>
        <w:t>require an alteration to a main switchboard; or</w:t>
      </w:r>
    </w:p>
    <w:p w14:paraId="316850DD" w14:textId="77777777" w:rsidR="00A71327" w:rsidRDefault="00A71327">
      <w:pPr>
        <w:pStyle w:val="Indenti"/>
      </w:pPr>
      <w:r>
        <w:tab/>
        <w:t>(ii)</w:t>
      </w:r>
      <w:r>
        <w:tab/>
        <w:t>require an alteration to service apparatus or transmission or distribution works; or</w:t>
      </w:r>
    </w:p>
    <w:p w14:paraId="09F2F58C" w14:textId="77777777" w:rsidR="00A71327" w:rsidRDefault="00A71327">
      <w:pPr>
        <w:pStyle w:val="Indenti"/>
      </w:pPr>
      <w:r>
        <w:tab/>
        <w:t>(iii)</w:t>
      </w:r>
      <w:r>
        <w:tab/>
        <w:t>consist of the installation or removal of a private generating plant; or</w:t>
      </w:r>
    </w:p>
    <w:p w14:paraId="48C2A55F" w14:textId="77777777" w:rsidR="00A71327" w:rsidRDefault="00A71327">
      <w:pPr>
        <w:pStyle w:val="Indenti"/>
        <w:keepNext/>
      </w:pPr>
      <w:r>
        <w:tab/>
        <w:t>(iv)</w:t>
      </w:r>
      <w:r>
        <w:tab/>
        <w:t>alter the capacity of a private generating plant;</w:t>
      </w:r>
    </w:p>
    <w:p w14:paraId="6E4EF91D" w14:textId="77777777" w:rsidR="00A71327" w:rsidRDefault="00A71327">
      <w:pPr>
        <w:pStyle w:val="Indenta"/>
      </w:pPr>
      <w:r>
        <w:tab/>
      </w:r>
      <w:r>
        <w:tab/>
        <w:t>and</w:t>
      </w:r>
    </w:p>
    <w:p w14:paraId="66B7B1F0" w14:textId="77777777" w:rsidR="00A71327" w:rsidRDefault="00A71327">
      <w:pPr>
        <w:pStyle w:val="Indenta"/>
      </w:pPr>
      <w:r>
        <w:tab/>
        <w:t>(c)</w:t>
      </w:r>
      <w:r>
        <w:tab/>
        <w:t>the electrical contractor who carries out the work, or causes it to be carried out, makes a record of the work in a form approved by the Director.</w:t>
      </w:r>
    </w:p>
    <w:p w14:paraId="30322D50" w14:textId="77777777" w:rsidR="00A71327" w:rsidRDefault="00A71327">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14:paraId="100129D6" w14:textId="77777777" w:rsidR="00A71327" w:rsidRDefault="00A71327">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14:paraId="17AEAD11" w14:textId="77777777" w:rsidR="00A71327" w:rsidRDefault="00A71327">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14:paraId="2332331A" w14:textId="77777777" w:rsidR="00A71327" w:rsidRDefault="00A71327">
      <w:pPr>
        <w:pStyle w:val="Indenta"/>
      </w:pPr>
      <w:r>
        <w:tab/>
        <w:t>(b)</w:t>
      </w:r>
      <w:r>
        <w:tab/>
        <w:t>is kept at the mine until the mine closes or otherwise ceases to operate.</w:t>
      </w:r>
    </w:p>
    <w:p w14:paraId="57DF42B0" w14:textId="77777777" w:rsidR="00A71327" w:rsidRDefault="00A71327">
      <w:pPr>
        <w:pStyle w:val="Subsection"/>
        <w:keepNext/>
      </w:pPr>
      <w:r>
        <w:tab/>
        <w:t>(2B)</w:t>
      </w:r>
      <w:r>
        <w:tab/>
        <w:t xml:space="preserve">A notice of completion is to contain a declaration, signed or executed by the electrical contractor who prepared the notice of completion — </w:t>
      </w:r>
    </w:p>
    <w:p w14:paraId="2B0E3667" w14:textId="77777777" w:rsidR="00A71327" w:rsidRDefault="00A71327">
      <w:pPr>
        <w:pStyle w:val="Indenta"/>
      </w:pPr>
      <w:r>
        <w:tab/>
        <w:t>(a)</w:t>
      </w:r>
      <w:r>
        <w:tab/>
        <w:t>that the notifiable work to which the notice applies has been checked and tested and is safe and complies with these regulations; or</w:t>
      </w:r>
    </w:p>
    <w:p w14:paraId="5B49C670" w14:textId="77777777" w:rsidR="00A71327" w:rsidRDefault="00A71327">
      <w:pPr>
        <w:pStyle w:val="Indenta"/>
      </w:pPr>
      <w:r>
        <w:tab/>
        <w:t>(b)</w:t>
      </w:r>
      <w:r>
        <w:tab/>
        <w:t>if subregulation (2C) applies — that the whole of the electrical installation has been checked and tested and is safe and complies with these regulations.</w:t>
      </w:r>
    </w:p>
    <w:p w14:paraId="384E994B" w14:textId="77777777" w:rsidR="00A71327" w:rsidRDefault="00A71327">
      <w:pPr>
        <w:pStyle w:val="Subsection"/>
        <w:keepNext/>
      </w:pPr>
      <w:r>
        <w:tab/>
        <w:t>(2C)</w:t>
      </w:r>
      <w:r>
        <w:tab/>
        <w:t xml:space="preserve">This subregulation applies if the notifiable work to which the notice of completion applies — </w:t>
      </w:r>
    </w:p>
    <w:p w14:paraId="3A5BAD96" w14:textId="77777777" w:rsidR="00A71327" w:rsidRDefault="00A71327">
      <w:pPr>
        <w:pStyle w:val="Indenta"/>
      </w:pPr>
      <w:r>
        <w:tab/>
        <w:t>(a)</w:t>
      </w:r>
      <w:r>
        <w:tab/>
        <w:t>is carried out to connect a transportable structure, or to make a transportable structure ready for connection, to a supply of electricity; and</w:t>
      </w:r>
    </w:p>
    <w:p w14:paraId="6A1F1713" w14:textId="77777777" w:rsidR="00A71327" w:rsidRDefault="00A71327">
      <w:pPr>
        <w:pStyle w:val="Indenta"/>
      </w:pPr>
      <w:r>
        <w:tab/>
        <w:t>(b)</w:t>
      </w:r>
      <w:r>
        <w:tab/>
        <w:t>is carried out after the transportable structure is moved to the site at which it is to be connected to the supply of electricity.</w:t>
      </w:r>
    </w:p>
    <w:p w14:paraId="45C52DF6" w14:textId="77777777" w:rsidR="00A71327" w:rsidRDefault="00A71327">
      <w:pPr>
        <w:pStyle w:val="Subsection"/>
        <w:keepNext/>
      </w:pPr>
      <w:r>
        <w:tab/>
        <w:t>(2D)</w:t>
      </w:r>
      <w:r>
        <w:tab/>
        <w:t xml:space="preserve">The electrical contractor must, in relation to a declaration referred to in subregulation (2B) — </w:t>
      </w:r>
    </w:p>
    <w:p w14:paraId="38810C16" w14:textId="77777777" w:rsidR="00A71327" w:rsidRDefault="00A71327">
      <w:pPr>
        <w:pStyle w:val="Indenta"/>
      </w:pPr>
      <w:r>
        <w:tab/>
        <w:t>(a)</w:t>
      </w:r>
      <w:r>
        <w:tab/>
        <w:t>make a record of each test, inspection and verification carried out in accordance with the Australian/New Zealand Wiring Rules that was performed on the electrical installation and the results of the tests; and</w:t>
      </w:r>
    </w:p>
    <w:p w14:paraId="49B97A0A" w14:textId="77777777" w:rsidR="00A71327" w:rsidRDefault="00A71327">
      <w:pPr>
        <w:pStyle w:val="Indenta"/>
      </w:pPr>
      <w:r>
        <w:tab/>
        <w:t>(b)</w:t>
      </w:r>
      <w:r>
        <w:tab/>
        <w:t>must keep the record for the period of 5 years after the completion of the notifiable work.</w:t>
      </w:r>
    </w:p>
    <w:p w14:paraId="6B8BA780" w14:textId="77777777" w:rsidR="00A71327" w:rsidRDefault="00A71327">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14:paraId="67A5B97B" w14:textId="77777777" w:rsidR="00A71327" w:rsidRDefault="00A71327">
      <w:pPr>
        <w:pStyle w:val="Subsection"/>
        <w:keepNext/>
      </w:pPr>
      <w:r>
        <w:tab/>
        <w:t>(4)</w:t>
      </w:r>
      <w:r>
        <w:tab/>
        <w:t>For the purposes of subregulations (1) and (1a), notifiable work is taken to be completed if the electrical installation on which the work was carried out —</w:t>
      </w:r>
    </w:p>
    <w:p w14:paraId="5BC997BF" w14:textId="77777777" w:rsidR="00A71327" w:rsidRDefault="00A71327">
      <w:pPr>
        <w:pStyle w:val="Indenta"/>
      </w:pPr>
      <w:r>
        <w:tab/>
        <w:t>(a)</w:t>
      </w:r>
      <w:r>
        <w:tab/>
        <w:t>is in use; or</w:t>
      </w:r>
    </w:p>
    <w:p w14:paraId="5FCF6216" w14:textId="77777777" w:rsidR="00A71327" w:rsidRDefault="00A71327">
      <w:pPr>
        <w:pStyle w:val="Indenta"/>
      </w:pPr>
      <w:r>
        <w:tab/>
        <w:t>(b)</w:t>
      </w:r>
      <w:r>
        <w:tab/>
        <w:t>is connected to transmission or distribution works or a private generating plant or can be connected to transmission or distribution works or a private generating plant without the use of tools; or</w:t>
      </w:r>
    </w:p>
    <w:p w14:paraId="31F2CED1" w14:textId="77777777" w:rsidR="00A71327" w:rsidRDefault="00A71327">
      <w:pPr>
        <w:pStyle w:val="Indenta"/>
      </w:pPr>
      <w:r>
        <w:tab/>
        <w:t>(c)</w:t>
      </w:r>
      <w:r>
        <w:tab/>
        <w:t>is ready for connection to transmission or distribution works or a private generating plant.</w:t>
      </w:r>
    </w:p>
    <w:p w14:paraId="4AF5062F" w14:textId="77777777" w:rsidR="00A71327" w:rsidRDefault="00A71327">
      <w:pPr>
        <w:pStyle w:val="Subsection"/>
        <w:keepNext/>
      </w:pPr>
      <w:r>
        <w:tab/>
        <w:t>(5)</w:t>
      </w:r>
      <w:r>
        <w:tab/>
        <w:t xml:space="preserve">If notifiable work is carried out, or caused to be carried out, by more than one electrical contractor — </w:t>
      </w:r>
    </w:p>
    <w:p w14:paraId="34FB263F" w14:textId="77777777" w:rsidR="00A71327" w:rsidRDefault="00A71327">
      <w:pPr>
        <w:pStyle w:val="Indenta"/>
      </w:pPr>
      <w:r>
        <w:tab/>
        <w:t>(a)</w:t>
      </w:r>
      <w:r>
        <w:tab/>
        <w:t>each electrical contractor must comply with subregulation (1) in respect of the portion of the work carried out, or caused to be carried out, by that electrical contractor; and</w:t>
      </w:r>
    </w:p>
    <w:p w14:paraId="21F70B51" w14:textId="77777777" w:rsidR="00A71327" w:rsidRDefault="00A71327">
      <w:pPr>
        <w:pStyle w:val="Indenta"/>
      </w:pPr>
      <w:r>
        <w:tab/>
        <w:t>(b)</w:t>
      </w:r>
      <w:r>
        <w:tab/>
        <w:t>each notice of completion delivered under subregulation (1) must describe the portion of the work to which it relates; and</w:t>
      </w:r>
    </w:p>
    <w:p w14:paraId="1D79E065" w14:textId="77777777" w:rsidR="00A71327" w:rsidRDefault="00A71327">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14:paraId="67A23E7B" w14:textId="77777777" w:rsidR="00A71327" w:rsidRDefault="00A71327">
      <w:pPr>
        <w:pStyle w:val="Indenti"/>
      </w:pPr>
      <w:r>
        <w:tab/>
        <w:t>(i)</w:t>
      </w:r>
      <w:r>
        <w:tab/>
        <w:t>is in use; or</w:t>
      </w:r>
    </w:p>
    <w:p w14:paraId="5643F2F0" w14:textId="77777777" w:rsidR="00A71327" w:rsidRDefault="00A71327">
      <w:pPr>
        <w:pStyle w:val="Indenti"/>
      </w:pPr>
      <w:r>
        <w:tab/>
        <w:t>(ii)</w:t>
      </w:r>
      <w:r>
        <w:tab/>
        <w:t>is connected to transmission or distribution works or a private generating plant or can be connected to transmission or distribution works or a private generating plant without the use of tools; or</w:t>
      </w:r>
    </w:p>
    <w:p w14:paraId="07CBBD81" w14:textId="77777777" w:rsidR="00A71327" w:rsidRDefault="00A71327">
      <w:pPr>
        <w:pStyle w:val="Indenti"/>
        <w:keepNext/>
      </w:pPr>
      <w:r>
        <w:tab/>
        <w:t>(iii)</w:t>
      </w:r>
      <w:r>
        <w:tab/>
        <w:t>is ready for connection to transmission or distribution works or a private generating plant.</w:t>
      </w:r>
    </w:p>
    <w:p w14:paraId="2E31A8F3" w14:textId="5BC26269" w:rsidR="00A71327" w:rsidRDefault="00A71327">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SL 2026/67 r. 8.] </w:t>
      </w:r>
    </w:p>
    <w:p w14:paraId="422B36C3" w14:textId="404A7AA1" w:rsidR="00A71327" w:rsidRDefault="00A71327">
      <w:pPr>
        <w:pStyle w:val="Heading5"/>
      </w:pPr>
      <w:bookmarkStart w:id="199" w:name="_Toc232763229"/>
      <w:bookmarkStart w:id="200" w:name="_Toc231804323"/>
      <w:r>
        <w:rPr>
          <w:rStyle w:val="CharSectno"/>
        </w:rPr>
        <w:t>52A</w:t>
      </w:r>
      <w:r>
        <w:t>.</w:t>
      </w:r>
      <w:r>
        <w:tab/>
        <w:t>Delivery of notices under r. 51 and 52</w:t>
      </w:r>
      <w:bookmarkEnd w:id="199"/>
      <w:bookmarkEnd w:id="200"/>
    </w:p>
    <w:p w14:paraId="0EE0B16E" w14:textId="77777777" w:rsidR="00A71327" w:rsidRDefault="00A71327">
      <w:pPr>
        <w:pStyle w:val="Subsection"/>
        <w:keepNext/>
      </w:pPr>
      <w:r>
        <w:tab/>
        <w:t>(1)</w:t>
      </w:r>
      <w:r>
        <w:tab/>
        <w:t xml:space="preserve">In this regulation — </w:t>
      </w:r>
    </w:p>
    <w:p w14:paraId="5D039397" w14:textId="77777777" w:rsidR="00A71327" w:rsidRDefault="00A71327">
      <w:pPr>
        <w:pStyle w:val="Defstart"/>
      </w:pPr>
      <w:r>
        <w:tab/>
      </w:r>
      <w:r>
        <w:rPr>
          <w:rStyle w:val="CharDefText"/>
        </w:rPr>
        <w:t>notice of completion</w:t>
      </w:r>
      <w:r>
        <w:t xml:space="preserve"> means a notice of completion under regulation 52;</w:t>
      </w:r>
    </w:p>
    <w:p w14:paraId="6D41DE65" w14:textId="77777777" w:rsidR="00A71327" w:rsidRDefault="00A71327">
      <w:pPr>
        <w:pStyle w:val="Defstart"/>
      </w:pPr>
      <w:r>
        <w:tab/>
      </w:r>
      <w:r>
        <w:rPr>
          <w:rStyle w:val="CharDefText"/>
        </w:rPr>
        <w:t>preliminary notice</w:t>
      </w:r>
      <w:r>
        <w:t xml:space="preserve"> means a preliminary notice under regulation 51.</w:t>
      </w:r>
    </w:p>
    <w:p w14:paraId="77B961DF" w14:textId="77777777" w:rsidR="00A71327" w:rsidRDefault="00A71327">
      <w:pPr>
        <w:pStyle w:val="Subsection"/>
      </w:pPr>
      <w:r>
        <w:tab/>
        <w:t>(2)</w:t>
      </w:r>
      <w:r>
        <w:tab/>
        <w:t>A preliminary notice or notice of completion must be delivered to the relevant network operator —</w:t>
      </w:r>
    </w:p>
    <w:p w14:paraId="1DEC99D5" w14:textId="77777777" w:rsidR="00A71327" w:rsidRDefault="00A71327">
      <w:pPr>
        <w:pStyle w:val="Indenta"/>
      </w:pPr>
      <w:r>
        <w:tab/>
        <w:t>(a)</w:t>
      </w:r>
      <w:r>
        <w:tab/>
        <w:t>by means of the eNotice portal; or</w:t>
      </w:r>
    </w:p>
    <w:p w14:paraId="18D6308F" w14:textId="77777777" w:rsidR="00A71327" w:rsidRDefault="00A71327">
      <w:pPr>
        <w:pStyle w:val="Indenta"/>
      </w:pPr>
      <w:r>
        <w:tab/>
        <w:t>(b)</w:t>
      </w:r>
      <w:r>
        <w:tab/>
        <w:t>if the person delivering the notice has been approved by the Director under subregulation (2A) to deliver the notice in another manner — in that manner; or</w:t>
      </w:r>
    </w:p>
    <w:p w14:paraId="6C11AFEB" w14:textId="77777777" w:rsidR="00A71327" w:rsidRDefault="00A71327">
      <w:pPr>
        <w:pStyle w:val="Indenta"/>
      </w:pPr>
      <w:r>
        <w:tab/>
        <w:t>(c)</w:t>
      </w:r>
      <w:r>
        <w:tab/>
        <w:t>if the eNotice portal is unavailable at the time of delivery — in another manner approved by the Director under subregulation (2B) for the purposes of this paragraph.</w:t>
      </w:r>
    </w:p>
    <w:p w14:paraId="7D96BFA1" w14:textId="77777777" w:rsidR="00A71327" w:rsidRDefault="00A71327">
      <w:pPr>
        <w:pStyle w:val="Subsection"/>
      </w:pPr>
      <w:r>
        <w:tab/>
        <w:t>(2A)</w:t>
      </w:r>
      <w:r>
        <w:tab/>
        <w:t>The Director may approve a person, or persons in a class of person, to deliver a preliminary notice or notice of completion in a manner other than by means of the eNotice portal if the Director is satisfied that it would be unreasonable to require the person, or persons in that class, to use the eNotice portal.</w:t>
      </w:r>
    </w:p>
    <w:p w14:paraId="1B428E09" w14:textId="77777777" w:rsidR="00A71327" w:rsidRDefault="00A71327">
      <w:pPr>
        <w:pStyle w:val="Subsection"/>
      </w:pPr>
      <w:r>
        <w:tab/>
        <w:t>(2B)</w:t>
      </w:r>
      <w:r>
        <w:tab/>
        <w:t>For the purposes of subregulation (2)(c), the Director must approve another manner in which a person may deliver a preliminary notice or notice of completion to the relevant network operator if the eNotice portal is unavailable for use.</w:t>
      </w:r>
    </w:p>
    <w:p w14:paraId="4D13FE90" w14:textId="695CEA0D" w:rsidR="00A71327" w:rsidRDefault="00A71327">
      <w:pPr>
        <w:pStyle w:val="Subsection"/>
      </w:pPr>
      <w:r>
        <w:tab/>
        <w:t>(3)</w:t>
      </w:r>
      <w:r>
        <w:tab/>
        <w:t>If a preliminary notice or notice of completion is delivered to the relevant network operator by means of the eNotice portal under subregulation (2)(a) or by another means of electronic communication approved by the Director under subregulation (2)(b) or (c) by, or on behalf of, an electrical contractor, the notice is to be regarded as having been signed or executed by the electrical contractor if the electrical contractor’s name appears in the appropriate place in the notice.</w:t>
      </w:r>
    </w:p>
    <w:p w14:paraId="1319BF52" w14:textId="77777777" w:rsidR="00A71327" w:rsidRDefault="00A71327">
      <w:pPr>
        <w:pStyle w:val="Ednotesubsection"/>
      </w:pPr>
      <w:r>
        <w:tab/>
        <w:t>[(4)</w:t>
      </w:r>
      <w:r>
        <w:tab/>
        <w:t>deleted]</w:t>
      </w:r>
    </w:p>
    <w:p w14:paraId="5DCD5A92" w14:textId="77777777" w:rsidR="00A71327" w:rsidRDefault="00A71327">
      <w:pPr>
        <w:pStyle w:val="Subsection"/>
      </w:pPr>
      <w:r>
        <w:tab/>
        <w:t>(5)</w:t>
      </w:r>
      <w:r>
        <w:tab/>
        <w:t>A person commits an offence if the person delivers a preliminary notice or a notice of completion that the person knows, or ought reasonably to know, is false or misleading.</w:t>
      </w:r>
    </w:p>
    <w:p w14:paraId="2A186C35" w14:textId="77777777" w:rsidR="00A71327" w:rsidRDefault="00A71327">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14:paraId="05FBE694" w14:textId="10460D59" w:rsidR="00A71327" w:rsidRDefault="00A71327">
      <w:pPr>
        <w:pStyle w:val="Footnotesection"/>
      </w:pPr>
      <w:r>
        <w:tab/>
        <w:t>[Regulation 52A inserted: Gazette 31 Dec 2007 p. 6526; amended: Gazette 17 May 2011 p. 1819; 2 May 2017 p. 2298; 8 Jan 2019 p. 12; SL 2026/67 r. 9.]</w:t>
      </w:r>
    </w:p>
    <w:p w14:paraId="2BC96D85" w14:textId="18D04587" w:rsidR="00A71327" w:rsidRDefault="00A71327">
      <w:pPr>
        <w:pStyle w:val="Heading5"/>
      </w:pPr>
      <w:bookmarkStart w:id="201" w:name="_Toc232763230"/>
      <w:bookmarkStart w:id="202" w:name="_Toc231804324"/>
      <w:r>
        <w:rPr>
          <w:rStyle w:val="CharSectno"/>
        </w:rPr>
        <w:t>52B</w:t>
      </w:r>
      <w:r>
        <w:t>.</w:t>
      </w:r>
      <w:r>
        <w:tab/>
        <w:t>Issue of electrical safety certificates for electrical installing work</w:t>
      </w:r>
      <w:bookmarkEnd w:id="201"/>
      <w:bookmarkEnd w:id="202"/>
    </w:p>
    <w:p w14:paraId="01D03C05" w14:textId="77777777" w:rsidR="00A71327" w:rsidRDefault="00A71327">
      <w:pPr>
        <w:pStyle w:val="Subsection"/>
      </w:pPr>
      <w:r>
        <w:tab/>
        <w:t>(1)</w:t>
      </w:r>
      <w:r>
        <w:tab/>
        <w:t xml:space="preserve">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respect of the electrical installing work, in a form approved by the Director — </w:t>
      </w:r>
    </w:p>
    <w:p w14:paraId="2C9B29F0" w14:textId="77777777" w:rsidR="00A71327" w:rsidRDefault="00A71327">
      <w:pPr>
        <w:pStyle w:val="Indenta"/>
      </w:pPr>
      <w:r>
        <w:tab/>
        <w:t>(a)</w:t>
      </w:r>
      <w:r>
        <w:tab/>
        <w:t>is prepared in accordance with subregulation (4D); and</w:t>
      </w:r>
    </w:p>
    <w:p w14:paraId="57A4B6C7" w14:textId="77777777" w:rsidR="00A71327" w:rsidRDefault="00A71327">
      <w:pPr>
        <w:pStyle w:val="Indenta"/>
      </w:pPr>
      <w:r>
        <w:tab/>
        <w:t>(b)</w:t>
      </w:r>
      <w:r>
        <w:tab/>
        <w:t xml:space="preserve">is completed in accordance with subregulation (4); and </w:t>
      </w:r>
    </w:p>
    <w:p w14:paraId="6504D1EC" w14:textId="77777777" w:rsidR="00A71327" w:rsidRDefault="00A71327">
      <w:pPr>
        <w:pStyle w:val="Indenta"/>
      </w:pPr>
      <w:r>
        <w:tab/>
        <w:t>(c)</w:t>
      </w:r>
      <w:r>
        <w:tab/>
        <w:t>is delivered to the person for whom the work was carried out.</w:t>
      </w:r>
    </w:p>
    <w:p w14:paraId="3B0C2712" w14:textId="77777777" w:rsidR="00A71327" w:rsidRDefault="00A71327">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14:paraId="5C43A325" w14:textId="77777777" w:rsidR="00A71327" w:rsidRDefault="00A71327">
      <w:pPr>
        <w:pStyle w:val="Subsection"/>
        <w:keepNext/>
      </w:pPr>
      <w:r>
        <w:tab/>
        <w:t>(2A)</w:t>
      </w:r>
      <w:r>
        <w:tab/>
        <w:t xml:space="preserve">For the purposes of subregulations (1), (2), (4)(d) and (8), electrical installing work is taken to be completed if the electrical installation on which the work was carried out — </w:t>
      </w:r>
    </w:p>
    <w:p w14:paraId="29D6B8D4" w14:textId="77777777" w:rsidR="00A71327" w:rsidRDefault="00A71327">
      <w:pPr>
        <w:pStyle w:val="Indenta"/>
      </w:pPr>
      <w:r>
        <w:tab/>
        <w:t>(a)</w:t>
      </w:r>
      <w:r>
        <w:tab/>
        <w:t>is in use; or</w:t>
      </w:r>
    </w:p>
    <w:p w14:paraId="2D7D768E" w14:textId="77777777" w:rsidR="00A71327" w:rsidRDefault="00A71327">
      <w:pPr>
        <w:pStyle w:val="Indenta"/>
      </w:pPr>
      <w:r>
        <w:tab/>
        <w:t>(b)</w:t>
      </w:r>
      <w:r>
        <w:tab/>
        <w:t>is connected to transmission or distribution works or a private generating plant or can be connected to transmission or distribution works or a private generating plant without the use of tools; or</w:t>
      </w:r>
    </w:p>
    <w:p w14:paraId="413A01BF" w14:textId="77777777" w:rsidR="00A71327" w:rsidRDefault="00A71327">
      <w:pPr>
        <w:pStyle w:val="Indenta"/>
      </w:pPr>
      <w:r>
        <w:tab/>
        <w:t>(c)</w:t>
      </w:r>
      <w:r>
        <w:tab/>
        <w:t>is ready for connection to transmission or distribution works or a private generating plant.</w:t>
      </w:r>
    </w:p>
    <w:p w14:paraId="6961E642" w14:textId="77777777" w:rsidR="00A71327" w:rsidRDefault="00A71327">
      <w:pPr>
        <w:pStyle w:val="Subsection"/>
        <w:keepNext/>
      </w:pPr>
      <w:r>
        <w:tab/>
        <w:t>(3)</w:t>
      </w:r>
      <w:r>
        <w:tab/>
        <w:t xml:space="preserve">Subregulation (1) does not apply to — </w:t>
      </w:r>
    </w:p>
    <w:p w14:paraId="6BCB6510" w14:textId="77777777" w:rsidR="00A71327" w:rsidRDefault="00A71327">
      <w:pPr>
        <w:pStyle w:val="Indenta"/>
      </w:pPr>
      <w:r>
        <w:tab/>
        <w:t>(a)</w:t>
      </w:r>
      <w:r>
        <w:tab/>
        <w:t>maintenance work; or</w:t>
      </w:r>
    </w:p>
    <w:p w14:paraId="74F11703" w14:textId="77777777" w:rsidR="00A71327" w:rsidRDefault="00A71327">
      <w:pPr>
        <w:pStyle w:val="Indenta"/>
      </w:pPr>
      <w:r>
        <w:tab/>
        <w:t>(b)</w:t>
      </w:r>
      <w:r>
        <w:tab/>
        <w:t>in</w:t>
      </w:r>
      <w:r>
        <w:noBreakHyphen/>
        <w:t>house electrical installing work carried out under the authority of an in</w:t>
      </w:r>
      <w:r>
        <w:noBreakHyphen/>
        <w:t>house electrical installing work licence; or</w:t>
      </w:r>
    </w:p>
    <w:p w14:paraId="600CC633" w14:textId="77777777" w:rsidR="00A71327" w:rsidRDefault="00A71327">
      <w:pPr>
        <w:pStyle w:val="Indenta"/>
      </w:pPr>
      <w:r>
        <w:tab/>
        <w:t>(c)</w:t>
      </w:r>
      <w:r>
        <w:tab/>
        <w:t>electrical installing work that is carried out at a mine if the electrical contractor makes a record of the work in a form approved by the Director; or</w:t>
      </w:r>
    </w:p>
    <w:p w14:paraId="651C72F5" w14:textId="77777777" w:rsidR="00A71327" w:rsidRDefault="00A71327">
      <w:pPr>
        <w:pStyle w:val="Indenta"/>
      </w:pPr>
      <w:r>
        <w:tab/>
        <w:t>(d)</w:t>
      </w:r>
      <w:r>
        <w:tab/>
        <w:t>electrical installing work that is associated with the installation of a temporary builders supply; or</w:t>
      </w:r>
    </w:p>
    <w:p w14:paraId="0F731871" w14:textId="77777777" w:rsidR="00A71327" w:rsidRDefault="00A71327">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14:paraId="4D7D6F0E" w14:textId="77777777" w:rsidR="00A71327" w:rsidRDefault="00A71327">
      <w:pPr>
        <w:pStyle w:val="Subsection"/>
        <w:keepNext/>
        <w:spacing w:before="120"/>
      </w:pPr>
      <w:r>
        <w:tab/>
        <w:t>(4A)</w:t>
      </w:r>
      <w:r>
        <w:tab/>
        <w:t xml:space="preserve">In subregulation (3)(d) — </w:t>
      </w:r>
    </w:p>
    <w:p w14:paraId="601A5B47" w14:textId="77777777" w:rsidR="00A71327" w:rsidRDefault="00A71327">
      <w:pPr>
        <w:pStyle w:val="Defstart"/>
        <w:keepNext/>
      </w:pPr>
      <w:r>
        <w:tab/>
      </w:r>
      <w:r>
        <w:rPr>
          <w:rStyle w:val="CharDefText"/>
        </w:rPr>
        <w:t>temporary builders supply</w:t>
      </w:r>
      <w:r>
        <w:t xml:space="preserve"> means a self</w:t>
      </w:r>
      <w:r>
        <w:noBreakHyphen/>
        <w:t xml:space="preserve">contained switchboard that — </w:t>
      </w:r>
    </w:p>
    <w:p w14:paraId="6E2CA1E9" w14:textId="77777777" w:rsidR="00A71327" w:rsidRDefault="00A71327">
      <w:pPr>
        <w:pStyle w:val="Defpara"/>
      </w:pPr>
      <w:r>
        <w:tab/>
        <w:t>(a)</w:t>
      </w:r>
      <w:r>
        <w:tab/>
        <w:t>is mounted on a pole or stand; and</w:t>
      </w:r>
    </w:p>
    <w:p w14:paraId="414C4FCC" w14:textId="77777777" w:rsidR="00A71327" w:rsidRDefault="00A71327">
      <w:pPr>
        <w:pStyle w:val="Defpara"/>
      </w:pPr>
      <w:r>
        <w:tab/>
        <w:t>(b)</w:t>
      </w:r>
      <w:r>
        <w:tab/>
        <w:t>is relocatable; and</w:t>
      </w:r>
    </w:p>
    <w:p w14:paraId="279E0B2B" w14:textId="77777777" w:rsidR="00A71327" w:rsidRDefault="00A71327">
      <w:pPr>
        <w:pStyle w:val="Defpara"/>
      </w:pPr>
      <w:r>
        <w:tab/>
        <w:t>(c)</w:t>
      </w:r>
      <w:r>
        <w:tab/>
        <w:t>is connected to a single phase supply; and</w:t>
      </w:r>
    </w:p>
    <w:p w14:paraId="751F4417" w14:textId="77777777" w:rsidR="00A71327" w:rsidRDefault="00A71327">
      <w:pPr>
        <w:pStyle w:val="Defpara"/>
      </w:pPr>
      <w:r>
        <w:tab/>
        <w:t>(d)</w:t>
      </w:r>
      <w:r>
        <w:tab/>
        <w:t>has no sub</w:t>
      </w:r>
      <w:r>
        <w:noBreakHyphen/>
        <w:t>mains connected; and</w:t>
      </w:r>
    </w:p>
    <w:p w14:paraId="4B840D88" w14:textId="77777777" w:rsidR="00A71327" w:rsidRDefault="00A71327">
      <w:pPr>
        <w:pStyle w:val="Defpara"/>
      </w:pPr>
      <w:r>
        <w:tab/>
        <w:t>(e)</w:t>
      </w:r>
      <w:r>
        <w:tab/>
        <w:t>consists of a meter, a service protective device, a residual current device and socket outlets for electrical appliances used for building purposes.</w:t>
      </w:r>
    </w:p>
    <w:p w14:paraId="2407F8E5" w14:textId="77777777" w:rsidR="00A71327" w:rsidRDefault="00A71327">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14:paraId="60E41E8A" w14:textId="77777777" w:rsidR="00A71327" w:rsidRDefault="00A71327">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14:paraId="2A747A90" w14:textId="77777777" w:rsidR="00A71327" w:rsidRDefault="00A71327">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14:paraId="518EA567" w14:textId="77777777" w:rsidR="00A71327" w:rsidRDefault="00A71327">
      <w:pPr>
        <w:pStyle w:val="Indenta"/>
      </w:pPr>
      <w:r>
        <w:tab/>
        <w:t>(b)</w:t>
      </w:r>
      <w:r>
        <w:tab/>
        <w:t>is kept at the mine until the mine closes or otherwise ceases to operate.</w:t>
      </w:r>
    </w:p>
    <w:p w14:paraId="151814E8" w14:textId="77777777" w:rsidR="00A71327" w:rsidRDefault="00A71327">
      <w:pPr>
        <w:pStyle w:val="Subsection"/>
      </w:pPr>
      <w:r>
        <w:tab/>
        <w:t>(4D)</w:t>
      </w:r>
      <w:r>
        <w:tab/>
        <w:t xml:space="preserve">For the purposes of subregulation (1)(a), an electrical safety certificate must be prepared by the relevant electrical contractor or, if subregulation (5) applies, by the licensed electrical worker — </w:t>
      </w:r>
    </w:p>
    <w:p w14:paraId="57E6D5D5" w14:textId="77777777" w:rsidR="00A71327" w:rsidRDefault="00A71327">
      <w:pPr>
        <w:pStyle w:val="Indenta"/>
      </w:pPr>
      <w:r>
        <w:tab/>
        <w:t>(a)</w:t>
      </w:r>
      <w:r>
        <w:tab/>
        <w:t>by means of the eNotice portal; or</w:t>
      </w:r>
    </w:p>
    <w:p w14:paraId="4DA62624" w14:textId="77777777" w:rsidR="00A71327" w:rsidRDefault="00A71327">
      <w:pPr>
        <w:pStyle w:val="Indenta"/>
      </w:pPr>
      <w:r>
        <w:tab/>
        <w:t>(b)</w:t>
      </w:r>
      <w:r>
        <w:tab/>
        <w:t>if the person preparing the certificate has been approved by the Director under subregulation (4E) to prepare the certificate in another manner — in that manner; or</w:t>
      </w:r>
    </w:p>
    <w:p w14:paraId="7A122424" w14:textId="77777777" w:rsidR="00A71327" w:rsidRDefault="00A71327">
      <w:pPr>
        <w:pStyle w:val="Indenta"/>
      </w:pPr>
      <w:r>
        <w:tab/>
        <w:t>(c)</w:t>
      </w:r>
      <w:r>
        <w:tab/>
        <w:t>if the eNotice portal is unavailable at the time of completion — in another manner approved by the Director under subregulation (4F) for the purposes of this paragraph.</w:t>
      </w:r>
    </w:p>
    <w:p w14:paraId="25017CF4" w14:textId="77777777" w:rsidR="00A71327" w:rsidRDefault="00A71327">
      <w:pPr>
        <w:pStyle w:val="Subsection"/>
      </w:pPr>
      <w:r>
        <w:tab/>
        <w:t>(4E)</w:t>
      </w:r>
      <w:r>
        <w:tab/>
        <w:t>The Director may approve a person, or persons in a class of person, to prepare an electrical safety certificate in a manner other than by means of the eNotice portal if the Director is satisfied that it would be unreasonable to require the person, or persons in that class, to use the eNotice portal.</w:t>
      </w:r>
    </w:p>
    <w:p w14:paraId="45236A7E" w14:textId="77777777" w:rsidR="00A71327" w:rsidRDefault="00A71327">
      <w:pPr>
        <w:pStyle w:val="Subsection"/>
      </w:pPr>
      <w:r>
        <w:tab/>
        <w:t>(4F)</w:t>
      </w:r>
      <w:r>
        <w:tab/>
        <w:t>For the purposes of subregulation (4D)(c), the Director must approve another manner in which a person may prepare an electrical safety certificate if the eNotice portal is unavailable for use.</w:t>
      </w:r>
    </w:p>
    <w:p w14:paraId="686C3802" w14:textId="303E4753" w:rsidR="00A71327" w:rsidRDefault="00A71327">
      <w:pPr>
        <w:pStyle w:val="Subsection"/>
        <w:keepNext/>
      </w:pPr>
      <w:r>
        <w:tab/>
        <w:t>(4)</w:t>
      </w:r>
      <w:r>
        <w:tab/>
        <w:t xml:space="preserve">For the purposes of subregulation (1)(b), an electrical safety certificate is not completed unless — </w:t>
      </w:r>
    </w:p>
    <w:p w14:paraId="275A7206" w14:textId="232D7088" w:rsidR="00A71327" w:rsidRDefault="00A71327">
      <w:pPr>
        <w:pStyle w:val="Ednotepara"/>
      </w:pPr>
      <w:r>
        <w:tab/>
        <w:t>[(a)</w:t>
      </w:r>
      <w:r>
        <w:tab/>
        <w:t>deleted]</w:t>
      </w:r>
    </w:p>
    <w:p w14:paraId="0ECE9BFA" w14:textId="01AB6550" w:rsidR="00A71327" w:rsidRDefault="00A71327">
      <w:pPr>
        <w:pStyle w:val="Indenta"/>
      </w:pPr>
      <w:r>
        <w:tab/>
        <w:t>(b)</w:t>
      </w:r>
      <w:r>
        <w:tab/>
        <w:t>it is given an identifying number that is not given to any other electrical safety certificate given by or on behalf of the electrical contractor; and</w:t>
      </w:r>
    </w:p>
    <w:p w14:paraId="274288CF" w14:textId="77777777" w:rsidR="00A71327" w:rsidRDefault="00A71327">
      <w:pPr>
        <w:pStyle w:val="Indenta"/>
      </w:pPr>
      <w:r>
        <w:tab/>
        <w:t>(c)</w:t>
      </w:r>
      <w:r>
        <w:tab/>
        <w:t>it states the number of the electrical contractor’s licence and, if subregulation (5) applies, the number of the electrical worker’s licence or permit; and</w:t>
      </w:r>
    </w:p>
    <w:p w14:paraId="3E872F83" w14:textId="77777777" w:rsidR="00A71327" w:rsidRDefault="00A71327">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14:paraId="633684E9" w14:textId="77777777" w:rsidR="00A71327" w:rsidRDefault="00A71327">
      <w:pPr>
        <w:pStyle w:val="Indenta"/>
      </w:pPr>
      <w:r>
        <w:tab/>
        <w:t>(e)</w:t>
      </w:r>
      <w:r>
        <w:tab/>
        <w:t>it certifies that the electrical installing work to which it applies has been checked and tested and is safe and complies with these regulations; and</w:t>
      </w:r>
    </w:p>
    <w:p w14:paraId="3D95D40F" w14:textId="77777777" w:rsidR="00A71327" w:rsidRDefault="00A71327">
      <w:pPr>
        <w:pStyle w:val="Indenta"/>
      </w:pPr>
      <w:r>
        <w:tab/>
        <w:t>(f)</w:t>
      </w:r>
      <w:r>
        <w:tab/>
        <w:t>it is signed or executed by the electrical contractor or, if subregulation (5) applies, it is signed by the electrical worker.</w:t>
      </w:r>
    </w:p>
    <w:p w14:paraId="37F50F21" w14:textId="77777777" w:rsidR="00A71327" w:rsidRDefault="00A71327">
      <w:pPr>
        <w:pStyle w:val="Subsection"/>
        <w:keepNext/>
      </w:pPr>
      <w:r>
        <w:tab/>
        <w:t>(5)</w:t>
      </w:r>
      <w:r>
        <w:tab/>
        <w:t xml:space="preserve">A licensed electrical worker who — </w:t>
      </w:r>
    </w:p>
    <w:p w14:paraId="4F5229FF" w14:textId="77777777" w:rsidR="00A71327" w:rsidRDefault="00A71327">
      <w:pPr>
        <w:pStyle w:val="Indenta"/>
      </w:pPr>
      <w:r>
        <w:tab/>
        <w:t>(a)</w:t>
      </w:r>
      <w:r>
        <w:tab/>
        <w:t>is an employee of an electrical contractor; and</w:t>
      </w:r>
    </w:p>
    <w:p w14:paraId="1E2200A4" w14:textId="77777777" w:rsidR="00A71327" w:rsidRDefault="00A71327">
      <w:pPr>
        <w:pStyle w:val="Indenta"/>
        <w:keepNext/>
      </w:pPr>
      <w:r>
        <w:tab/>
        <w:t>(b)</w:t>
      </w:r>
      <w:r>
        <w:tab/>
        <w:t>is given written authority, in a form approved by the Director, by the electrical contractor,</w:t>
      </w:r>
    </w:p>
    <w:p w14:paraId="197F67BA" w14:textId="77777777" w:rsidR="00A71327" w:rsidRDefault="00A71327">
      <w:pPr>
        <w:pStyle w:val="Subsection"/>
      </w:pPr>
      <w:r>
        <w:tab/>
      </w:r>
      <w:r>
        <w:tab/>
        <w:t>may complete an electrical safety certificate on behalf of the electrical contractor.</w:t>
      </w:r>
    </w:p>
    <w:p w14:paraId="17FFD210" w14:textId="77777777" w:rsidR="00A71327" w:rsidRDefault="00A71327">
      <w:pPr>
        <w:pStyle w:val="Subsection"/>
      </w:pPr>
      <w:r>
        <w:tab/>
        <w:t>(5A)</w:t>
      </w:r>
      <w:r>
        <w:tab/>
        <w:t xml:space="preserve">An electrical safety certificate prepared under subregulation (4D) by electronic means is to be regarded as having been signed or executed for the purposes of subregulation (4)(f) if — </w:t>
      </w:r>
    </w:p>
    <w:p w14:paraId="4C2A5E31" w14:textId="77777777" w:rsidR="00A71327" w:rsidRDefault="00A71327">
      <w:pPr>
        <w:pStyle w:val="Indenta"/>
      </w:pPr>
      <w:r>
        <w:tab/>
        <w:t>(a)</w:t>
      </w:r>
      <w:r>
        <w:tab/>
        <w:t>in the case of a certificate prepared by an electrical contractor — the name of the contractor appears in the appropriate place in the certificate; or</w:t>
      </w:r>
    </w:p>
    <w:p w14:paraId="106C685A" w14:textId="77777777" w:rsidR="00A71327" w:rsidRDefault="00A71327">
      <w:pPr>
        <w:pStyle w:val="Indenta"/>
      </w:pPr>
      <w:r>
        <w:tab/>
        <w:t>(b)</w:t>
      </w:r>
      <w:r>
        <w:tab/>
        <w:t>in the case of a certificate prepared by a licensed electrical worker — the name of the worker appears in the appropriate place in the certificate.</w:t>
      </w:r>
    </w:p>
    <w:p w14:paraId="47BAFD5F" w14:textId="77777777" w:rsidR="00A71327" w:rsidRDefault="00A71327">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14:paraId="6B970531" w14:textId="77777777" w:rsidR="00A71327" w:rsidRDefault="00A71327">
      <w:pPr>
        <w:pStyle w:val="Subsection"/>
      </w:pPr>
      <w:r>
        <w:tab/>
        <w:t>(7)</w:t>
      </w:r>
      <w:r>
        <w:tab/>
        <w:t>A person commits an offence if the person delivers an electrical safety certificate that the person knows, or ought reasonably to know, is false or misleading.</w:t>
      </w:r>
    </w:p>
    <w:p w14:paraId="1BAF2748" w14:textId="77777777" w:rsidR="00A71327" w:rsidRDefault="00A71327">
      <w:pPr>
        <w:pStyle w:val="Subsection"/>
        <w:keepNext/>
      </w:pPr>
      <w:r>
        <w:tab/>
        <w:t>(8)</w:t>
      </w:r>
      <w:r>
        <w:tab/>
        <w:t xml:space="preserve">A person commits an offence if the person delivers an electrical safety certificate in respect of electrical installing work that — </w:t>
      </w:r>
    </w:p>
    <w:p w14:paraId="2982C003" w14:textId="77777777" w:rsidR="00A71327" w:rsidRDefault="00A71327">
      <w:pPr>
        <w:pStyle w:val="Indenta"/>
      </w:pPr>
      <w:r>
        <w:tab/>
        <w:t>(a)</w:t>
      </w:r>
      <w:r>
        <w:tab/>
        <w:t>has not been completed; or</w:t>
      </w:r>
    </w:p>
    <w:p w14:paraId="180CF82D" w14:textId="77777777" w:rsidR="00A71327" w:rsidRDefault="00A71327">
      <w:pPr>
        <w:pStyle w:val="Indenta"/>
      </w:pPr>
      <w:r>
        <w:tab/>
        <w:t>(b)</w:t>
      </w:r>
      <w:r>
        <w:tab/>
        <w:t>is unsafe or does not comply with these regulations.</w:t>
      </w:r>
    </w:p>
    <w:p w14:paraId="44999BF5" w14:textId="77777777" w:rsidR="00A71327" w:rsidRDefault="00A71327">
      <w:pPr>
        <w:pStyle w:val="Subsection"/>
        <w:keepNext/>
      </w:pPr>
      <w:r>
        <w:tab/>
        <w:t>(9)</w:t>
      </w:r>
      <w:r>
        <w:tab/>
        <w:t xml:space="preserve">A person commits an offence if the person signs or executes an electrical safety certificate in respect of electrical installing work and the person is not — </w:t>
      </w:r>
    </w:p>
    <w:p w14:paraId="5400D607" w14:textId="77777777" w:rsidR="00A71327" w:rsidRDefault="00A71327">
      <w:pPr>
        <w:pStyle w:val="Indenta"/>
      </w:pPr>
      <w:r>
        <w:tab/>
        <w:t>(a)</w:t>
      </w:r>
      <w:r>
        <w:tab/>
        <w:t>the electrical contractor who carried out the work or caused the work to be carried out; or</w:t>
      </w:r>
    </w:p>
    <w:p w14:paraId="3F1FA415" w14:textId="77777777" w:rsidR="00A71327" w:rsidRDefault="00A71327">
      <w:pPr>
        <w:pStyle w:val="Indenta"/>
      </w:pPr>
      <w:r>
        <w:tab/>
        <w:t>(b)</w:t>
      </w:r>
      <w:r>
        <w:tab/>
        <w:t>a licensed electrical worker authorised under subregulation (5) to complete the electrical safety certificate on behalf of the electrical contractor.</w:t>
      </w:r>
    </w:p>
    <w:p w14:paraId="3BE695CB" w14:textId="77777777" w:rsidR="00A71327" w:rsidRDefault="00A71327">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14:paraId="180D5042" w14:textId="77777777" w:rsidR="00A71327" w:rsidRDefault="00A71327">
      <w:pPr>
        <w:pStyle w:val="Indenta"/>
      </w:pPr>
      <w:r>
        <w:tab/>
        <w:t>(a)</w:t>
      </w:r>
      <w:r>
        <w:tab/>
        <w:t>the electrical installing work was carried out under the authority of an electrical contractor’s licence; and</w:t>
      </w:r>
    </w:p>
    <w:p w14:paraId="51CCC0B4" w14:textId="77777777" w:rsidR="00A71327" w:rsidRDefault="00A71327">
      <w:pPr>
        <w:pStyle w:val="Indenta"/>
        <w:keepNext/>
      </w:pPr>
      <w:r>
        <w:tab/>
        <w:t>(b)</w:t>
      </w:r>
      <w:r>
        <w:tab/>
        <w:t>the licensed electrical worker was authorised under subregulation (5) to complete the electrical safety certificate on behalf of the electrical contractor.</w:t>
      </w:r>
    </w:p>
    <w:p w14:paraId="3709933B" w14:textId="6C651A48" w:rsidR="00A71327" w:rsidRDefault="00A71327">
      <w:pPr>
        <w:pStyle w:val="Footnotesection"/>
      </w:pPr>
      <w:r>
        <w:tab/>
        <w:t>[Regulation 52B inserted: Gazette 31 Dec 2007 p. 6527</w:t>
      </w:r>
      <w:r>
        <w:noBreakHyphen/>
        <w:t>8; amended: Gazette 17 May 2011 p. 1820</w:t>
      </w:r>
      <w:r>
        <w:noBreakHyphen/>
        <w:t>1; 2 May 2017 p. 2298</w:t>
      </w:r>
      <w:r>
        <w:noBreakHyphen/>
        <w:t>300; 8 Jan 2019 p. 12; SL 2026/67 r. 10.]</w:t>
      </w:r>
    </w:p>
    <w:p w14:paraId="0562101C" w14:textId="77777777" w:rsidR="00A71327" w:rsidRDefault="00A71327">
      <w:pPr>
        <w:pStyle w:val="Heading5"/>
      </w:pPr>
      <w:bookmarkStart w:id="203" w:name="_Toc232763231"/>
      <w:bookmarkStart w:id="204" w:name="_Toc231804325"/>
      <w:r>
        <w:rPr>
          <w:rStyle w:val="CharSectno"/>
        </w:rPr>
        <w:t>52BA</w:t>
      </w:r>
      <w:r>
        <w:t>.</w:t>
      </w:r>
      <w:r>
        <w:tab/>
        <w:t>Transportable structures: when compliance with regulations 51, 52 and 52B not required</w:t>
      </w:r>
      <w:bookmarkEnd w:id="203"/>
      <w:bookmarkEnd w:id="204"/>
    </w:p>
    <w:p w14:paraId="1E10B533" w14:textId="77777777" w:rsidR="00A71327" w:rsidRDefault="00A71327">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14:paraId="020433C2" w14:textId="77777777" w:rsidR="00A71327" w:rsidRDefault="00A71327">
      <w:pPr>
        <w:pStyle w:val="Subsection"/>
      </w:pPr>
      <w:r>
        <w:tab/>
        <w:t>(2)</w:t>
      </w:r>
      <w:r>
        <w:tab/>
        <w:t>If this subregulation applies, the electrical contractor is not required to comply with regulation 51, 52 or 52B in respect of the electrical installing work.</w:t>
      </w:r>
    </w:p>
    <w:p w14:paraId="76423EDD" w14:textId="77777777" w:rsidR="00A71327" w:rsidRDefault="00A71327">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14:paraId="667296A0" w14:textId="77777777" w:rsidR="00A71327" w:rsidRDefault="00A71327">
      <w:pPr>
        <w:pStyle w:val="Footnotesection"/>
      </w:pPr>
      <w:r>
        <w:tab/>
        <w:t>[Regulation 52BA inserted: Gazette 2 May 2017 p. 2300.]</w:t>
      </w:r>
    </w:p>
    <w:p w14:paraId="55097016" w14:textId="77777777" w:rsidR="00A71327" w:rsidRDefault="00A71327">
      <w:pPr>
        <w:pStyle w:val="Heading5"/>
      </w:pPr>
      <w:bookmarkStart w:id="205" w:name="_Toc232763232"/>
      <w:bookmarkStart w:id="206" w:name="_Toc231804326"/>
      <w:r>
        <w:rPr>
          <w:rStyle w:val="CharSectno"/>
        </w:rPr>
        <w:t>52BB</w:t>
      </w:r>
      <w:r>
        <w:t>.</w:t>
      </w:r>
      <w:r>
        <w:tab/>
        <w:t>Notifiable work: modified procedure available for certain construction projects</w:t>
      </w:r>
      <w:bookmarkEnd w:id="205"/>
      <w:bookmarkEnd w:id="206"/>
    </w:p>
    <w:p w14:paraId="661DCE69" w14:textId="77777777" w:rsidR="00A71327" w:rsidRDefault="00A71327">
      <w:pPr>
        <w:pStyle w:val="Subsection"/>
        <w:keepNext/>
      </w:pPr>
      <w:r>
        <w:tab/>
        <w:t>(1)</w:t>
      </w:r>
      <w:r>
        <w:tab/>
        <w:t xml:space="preserve">In this regulation, and regulations 52BC to 52BE — </w:t>
      </w:r>
    </w:p>
    <w:p w14:paraId="20848ADB" w14:textId="77777777" w:rsidR="00A71327" w:rsidRDefault="00A71327">
      <w:pPr>
        <w:pStyle w:val="Defstart"/>
        <w:keepNext/>
      </w:pPr>
      <w:r>
        <w:tab/>
      </w:r>
      <w:r>
        <w:rPr>
          <w:rStyle w:val="CharDefText"/>
        </w:rPr>
        <w:t>construction project</w:t>
      </w:r>
      <w:r>
        <w:t xml:space="preserve"> means building work that — </w:t>
      </w:r>
    </w:p>
    <w:p w14:paraId="17CFBEF0" w14:textId="77777777" w:rsidR="00A71327" w:rsidRDefault="00A71327">
      <w:pPr>
        <w:pStyle w:val="Defpara"/>
      </w:pPr>
      <w:r>
        <w:tab/>
        <w:t>(a)</w:t>
      </w:r>
      <w:r>
        <w:tab/>
        <w:t>is expected to be carried out over the course of 12 months or more; and</w:t>
      </w:r>
    </w:p>
    <w:p w14:paraId="17DCCCB0" w14:textId="77777777" w:rsidR="00A71327" w:rsidRDefault="00A71327">
      <w:pPr>
        <w:pStyle w:val="Defpara"/>
        <w:keepNext/>
      </w:pPr>
      <w:r>
        <w:tab/>
        <w:t>(b)</w:t>
      </w:r>
      <w:r>
        <w:tab/>
        <w:t xml:space="preserve">includes notifiable work that alone or together with other notifiable work — </w:t>
      </w:r>
    </w:p>
    <w:p w14:paraId="0CA54B11" w14:textId="77777777" w:rsidR="00A71327" w:rsidRDefault="00A71327">
      <w:pPr>
        <w:pStyle w:val="Indenti"/>
      </w:pPr>
      <w:r>
        <w:tab/>
        <w:t>(i)</w:t>
      </w:r>
      <w:r>
        <w:tab/>
        <w:t>will result in an electrical installation with a calculated maximum demand, or a name plate maximum output, of at least 1 MVA or 1 MW respectively; or</w:t>
      </w:r>
    </w:p>
    <w:p w14:paraId="3C3D7775" w14:textId="77777777" w:rsidR="00A71327" w:rsidRDefault="00A71327">
      <w:pPr>
        <w:pStyle w:val="Indenti"/>
      </w:pPr>
      <w:r>
        <w:tab/>
        <w:t>(ii)</w:t>
      </w:r>
      <w:r>
        <w:tab/>
        <w:t>will increase the calculated maximum demand, or the name plate maximum output, of an existing electrical installation by at least 1 MVA or 1 MW respectively;</w:t>
      </w:r>
    </w:p>
    <w:p w14:paraId="1D1CAAC2" w14:textId="77777777" w:rsidR="00A71327" w:rsidRDefault="00A71327">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14:paraId="6FCF937D" w14:textId="77777777" w:rsidR="00A71327" w:rsidRDefault="00A71327">
      <w:pPr>
        <w:pStyle w:val="Defstart"/>
      </w:pPr>
      <w:r>
        <w:tab/>
      </w:r>
      <w:r>
        <w:rPr>
          <w:rStyle w:val="CharDefText"/>
        </w:rPr>
        <w:t>modified procedure</w:t>
      </w:r>
      <w:r>
        <w:t xml:space="preserve"> means the modified procedure referred to in subregulation (2);</w:t>
      </w:r>
    </w:p>
    <w:p w14:paraId="095A1966" w14:textId="77777777" w:rsidR="00A71327" w:rsidRDefault="00A71327">
      <w:pPr>
        <w:pStyle w:val="Defstart"/>
      </w:pPr>
      <w:r>
        <w:tab/>
      </w:r>
      <w:r>
        <w:rPr>
          <w:rStyle w:val="CharDefText"/>
        </w:rPr>
        <w:t>notifiable work of an electrical contractor</w:t>
      </w:r>
      <w:r>
        <w:t xml:space="preserve"> means notifiable work that the electrical contractor carries out or causes to be carried out;</w:t>
      </w:r>
    </w:p>
    <w:p w14:paraId="608D229D" w14:textId="77777777" w:rsidR="00A71327" w:rsidRDefault="00A71327">
      <w:pPr>
        <w:pStyle w:val="Defstart"/>
      </w:pPr>
      <w:r>
        <w:tab/>
      </w:r>
      <w:r>
        <w:rPr>
          <w:rStyle w:val="CharDefText"/>
        </w:rPr>
        <w:t>revenue meter</w:t>
      </w:r>
      <w:r>
        <w:t xml:space="preserve"> means a meter used to measure the supply of electricity by a network operator.</w:t>
      </w:r>
    </w:p>
    <w:p w14:paraId="2175C298" w14:textId="77777777" w:rsidR="00A71327" w:rsidRDefault="00A71327">
      <w:pPr>
        <w:pStyle w:val="Subsection"/>
        <w:keepNext/>
      </w:pPr>
      <w:r>
        <w:tab/>
        <w:t>(2)</w:t>
      </w:r>
      <w:r>
        <w:tab/>
        <w:t xml:space="preserve">An electrical contractor may use the modified procedure under subregulations (4) to (6) in relation to notifiable work of the electrical contractor if — </w:t>
      </w:r>
    </w:p>
    <w:p w14:paraId="3DB707BA" w14:textId="77777777" w:rsidR="00A71327" w:rsidRDefault="00A71327">
      <w:pPr>
        <w:pStyle w:val="Indenta"/>
      </w:pPr>
      <w:r>
        <w:tab/>
        <w:t>(a)</w:t>
      </w:r>
      <w:r>
        <w:tab/>
        <w:t>the work is part of a construction project; and</w:t>
      </w:r>
    </w:p>
    <w:p w14:paraId="31B0417D" w14:textId="77777777" w:rsidR="00A71327" w:rsidRDefault="00A71327">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14:paraId="51CD26DC" w14:textId="77777777" w:rsidR="00A71327" w:rsidRDefault="00A71327">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14:paraId="4658A694" w14:textId="77777777" w:rsidR="00A71327" w:rsidRDefault="00A71327">
      <w:pPr>
        <w:pStyle w:val="Subsection"/>
      </w:pPr>
      <w:r>
        <w:tab/>
        <w:t>(3)</w:t>
      </w:r>
      <w:r>
        <w:tab/>
        <w:t>The electrical contractor need not comply with the default procedure in relation to the notifiable work while using the modified procedure in relation to the notifiable work.</w:t>
      </w:r>
    </w:p>
    <w:p w14:paraId="51FB61BE" w14:textId="77777777" w:rsidR="00A71327" w:rsidRDefault="00A71327">
      <w:pPr>
        <w:pStyle w:val="Subsection"/>
        <w:keepNext/>
      </w:pPr>
      <w:r>
        <w:tab/>
        <w:t>(4)</w:t>
      </w:r>
      <w:r>
        <w:tab/>
        <w:t xml:space="preserve">The modified procedure, subject to subregulations (5) and (6), is that the electrical contractor — </w:t>
      </w:r>
    </w:p>
    <w:p w14:paraId="33E19808" w14:textId="77777777" w:rsidR="00A71327" w:rsidRDefault="00A71327">
      <w:pPr>
        <w:pStyle w:val="Indenta"/>
      </w:pPr>
      <w:r>
        <w:tab/>
        <w:t>(a)</w:t>
      </w:r>
      <w:r>
        <w:tab/>
        <w:t>must, in accordance with regulation 51, deliver to the relevant network operator a preliminary notice in respect of the notifiable work; and</w:t>
      </w:r>
    </w:p>
    <w:p w14:paraId="709234DC" w14:textId="77777777" w:rsidR="00A71327" w:rsidRDefault="00A71327">
      <w:pPr>
        <w:pStyle w:val="Indenta"/>
      </w:pPr>
      <w:r>
        <w:tab/>
        <w:t>(b)</w:t>
      </w:r>
      <w:r>
        <w:tab/>
        <w:t>must, in accordance with regulation 52BC, keep a record of all electrical installing work carried out as part of or in connection with the notifiable work; and</w:t>
      </w:r>
    </w:p>
    <w:p w14:paraId="3402C07A" w14:textId="77777777" w:rsidR="00A71327" w:rsidRDefault="00A71327">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14:paraId="689ED92A" w14:textId="77777777" w:rsidR="00A71327" w:rsidRDefault="00A71327">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14:paraId="30FE2016" w14:textId="77777777" w:rsidR="00A71327" w:rsidRDefault="00A71327">
      <w:pPr>
        <w:pStyle w:val="Indenta"/>
      </w:pPr>
      <w:r>
        <w:tab/>
        <w:t>(e)</w:t>
      </w:r>
      <w:r>
        <w:tab/>
        <w:t>must, in accordance with regulation 52, deliver to the relevant network operator a notice of completion in respect of the notifiable work, after the completion of the last of the notifiable work.</w:t>
      </w:r>
    </w:p>
    <w:p w14:paraId="2021C130" w14:textId="77777777" w:rsidR="00A71327" w:rsidRDefault="00A71327">
      <w:pPr>
        <w:pStyle w:val="Subsection"/>
        <w:keepNext/>
      </w:pPr>
      <w:r>
        <w:tab/>
        <w:t>(5)</w:t>
      </w:r>
      <w:r>
        <w:tab/>
        <w:t xml:space="preserve">If the notifiable work involves the use of a temporary supply, the electrical contractor — </w:t>
      </w:r>
    </w:p>
    <w:p w14:paraId="49FD1612" w14:textId="77777777" w:rsidR="00A71327" w:rsidRDefault="00A71327">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14:paraId="0D447CE5" w14:textId="77777777" w:rsidR="00A71327" w:rsidRDefault="00A71327">
      <w:pPr>
        <w:pStyle w:val="Indenta"/>
      </w:pPr>
      <w:r>
        <w:tab/>
        <w:t>(b)</w:t>
      </w:r>
      <w:r>
        <w:tab/>
        <w:t>need not deliver the notice of completion referred to in subregulation (4)(d).</w:t>
      </w:r>
    </w:p>
    <w:p w14:paraId="17781431" w14:textId="77777777" w:rsidR="00A71327" w:rsidRDefault="00A71327">
      <w:pPr>
        <w:pStyle w:val="Subsection"/>
        <w:keepNext/>
      </w:pPr>
      <w:r>
        <w:tab/>
        <w:t>(6)</w:t>
      </w:r>
      <w:r>
        <w:tab/>
        <w:t xml:space="preserve">If the construction project is to be completed in stages, the electrical contractor — </w:t>
      </w:r>
    </w:p>
    <w:p w14:paraId="74AB5BB6" w14:textId="77777777" w:rsidR="00A71327" w:rsidRDefault="00A71327">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14:paraId="6CEA52FF" w14:textId="77777777" w:rsidR="00A71327" w:rsidRDefault="00A71327">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14:paraId="747EE078" w14:textId="77777777" w:rsidR="00A71327" w:rsidRDefault="00A71327">
      <w:pPr>
        <w:pStyle w:val="Indenta"/>
      </w:pPr>
      <w:r>
        <w:tab/>
        <w:t>(c)</w:t>
      </w:r>
      <w:r>
        <w:tab/>
        <w:t>need not deliver the notice referred to in subregulation (4)(a); and</w:t>
      </w:r>
    </w:p>
    <w:p w14:paraId="427641B9" w14:textId="77777777" w:rsidR="00A71327" w:rsidRDefault="00A71327">
      <w:pPr>
        <w:pStyle w:val="Indenta"/>
      </w:pPr>
      <w:r>
        <w:tab/>
        <w:t>(d)</w:t>
      </w:r>
      <w:r>
        <w:tab/>
        <w:t>to the extent to which paragraph (b) has been complied with for all of the stages of the project, need not deliver the notice referred to in subregulation (4)(e).</w:t>
      </w:r>
    </w:p>
    <w:p w14:paraId="4DC41FDC" w14:textId="77777777" w:rsidR="00A71327" w:rsidRDefault="00A71327">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14:paraId="780729F6" w14:textId="77777777" w:rsidR="00A71327" w:rsidRDefault="00A71327">
      <w:pPr>
        <w:pStyle w:val="Footnotesection"/>
      </w:pPr>
      <w:r>
        <w:tab/>
        <w:t>[Regulation 52BB inserted: Gazette 8 Jan 2019 p. 12</w:t>
      </w:r>
      <w:r>
        <w:noBreakHyphen/>
        <w:t>15.]</w:t>
      </w:r>
    </w:p>
    <w:p w14:paraId="45E1C9EA" w14:textId="77777777" w:rsidR="00A71327" w:rsidRDefault="00A71327">
      <w:pPr>
        <w:pStyle w:val="Heading5"/>
      </w:pPr>
      <w:bookmarkStart w:id="207" w:name="_Toc232763233"/>
      <w:bookmarkStart w:id="208" w:name="_Toc231804327"/>
      <w:r>
        <w:rPr>
          <w:rStyle w:val="CharSectno"/>
        </w:rPr>
        <w:t>52BC</w:t>
      </w:r>
      <w:r>
        <w:t>.</w:t>
      </w:r>
      <w:r>
        <w:tab/>
        <w:t>Modified procedure: record of electrical installing work</w:t>
      </w:r>
      <w:bookmarkEnd w:id="207"/>
      <w:bookmarkEnd w:id="208"/>
    </w:p>
    <w:p w14:paraId="020BE01E" w14:textId="77777777" w:rsidR="00A71327" w:rsidRDefault="00A71327">
      <w:pPr>
        <w:pStyle w:val="Subsection"/>
        <w:keepNext/>
      </w:pPr>
      <w:r>
        <w:tab/>
        <w:t>(1)</w:t>
      </w:r>
      <w:r>
        <w:tab/>
        <w:t xml:space="preserve">The record to be kept under regulation 52BB(4)(b) by the electrical contractor must include the following — </w:t>
      </w:r>
    </w:p>
    <w:p w14:paraId="1CA184AA" w14:textId="77777777" w:rsidR="00A71327" w:rsidRDefault="00A71327">
      <w:pPr>
        <w:pStyle w:val="Indenta"/>
      </w:pPr>
      <w:r>
        <w:tab/>
        <w:t>(a)</w:t>
      </w:r>
      <w:r>
        <w:tab/>
        <w:t>a concise description of the work carried out;</w:t>
      </w:r>
    </w:p>
    <w:p w14:paraId="7B6B3636" w14:textId="77777777" w:rsidR="00A71327" w:rsidRDefault="00A71327">
      <w:pPr>
        <w:pStyle w:val="Indenta"/>
      </w:pPr>
      <w:r>
        <w:tab/>
        <w:t>(b)</w:t>
      </w:r>
      <w:r>
        <w:tab/>
        <w:t>the date on which the work was completed;</w:t>
      </w:r>
    </w:p>
    <w:p w14:paraId="5B0BBF42" w14:textId="77777777" w:rsidR="00A71327" w:rsidRDefault="00A71327">
      <w:pPr>
        <w:pStyle w:val="Indenta"/>
      </w:pPr>
      <w:r>
        <w:tab/>
        <w:t>(c)</w:t>
      </w:r>
      <w:r>
        <w:tab/>
        <w:t>the name and licence number of each electrical worker who carried out the work;</w:t>
      </w:r>
    </w:p>
    <w:p w14:paraId="6CB53ABD" w14:textId="77777777" w:rsidR="00A71327" w:rsidRDefault="00A71327">
      <w:pPr>
        <w:pStyle w:val="Indenta"/>
        <w:rPr>
          <w:rStyle w:val="DraftersNotes"/>
        </w:rPr>
      </w:pPr>
      <w:r>
        <w:tab/>
        <w:t>(d)</w:t>
      </w:r>
      <w:r>
        <w:tab/>
        <w:t>certification by the electrical contractor that the work has been checked and tested and is safe and complies with the requirements of these regulations.</w:t>
      </w:r>
    </w:p>
    <w:p w14:paraId="7F9B56D9" w14:textId="77777777" w:rsidR="00A71327" w:rsidRDefault="00A71327">
      <w:pPr>
        <w:pStyle w:val="Subsection"/>
        <w:keepNext/>
      </w:pPr>
      <w:r>
        <w:tab/>
        <w:t>(2)</w:t>
      </w:r>
      <w:r>
        <w:tab/>
        <w:t xml:space="preserve">The record must be — </w:t>
      </w:r>
    </w:p>
    <w:p w14:paraId="055FBC25" w14:textId="77777777" w:rsidR="00A71327" w:rsidRDefault="00A71327">
      <w:pPr>
        <w:pStyle w:val="Indenta"/>
      </w:pPr>
      <w:r>
        <w:tab/>
        <w:t>(a)</w:t>
      </w:r>
      <w:r>
        <w:tab/>
        <w:t>in an electronic form approved by the Director; and</w:t>
      </w:r>
    </w:p>
    <w:p w14:paraId="44C18DEA" w14:textId="77777777" w:rsidR="00A71327" w:rsidRDefault="00A71327">
      <w:pPr>
        <w:pStyle w:val="Indenta"/>
      </w:pPr>
      <w:r>
        <w:tab/>
        <w:t>(b)</w:t>
      </w:r>
      <w:r>
        <w:tab/>
        <w:t>updated weekly; and</w:t>
      </w:r>
    </w:p>
    <w:p w14:paraId="506E25DF" w14:textId="77777777" w:rsidR="00A71327" w:rsidRDefault="00A71327">
      <w:pPr>
        <w:pStyle w:val="Indenta"/>
      </w:pPr>
      <w:r>
        <w:tab/>
        <w:t>(c)</w:t>
      </w:r>
      <w:r>
        <w:tab/>
        <w:t>kept on site; and</w:t>
      </w:r>
    </w:p>
    <w:p w14:paraId="2CAFAA03" w14:textId="77777777" w:rsidR="00A71327" w:rsidRDefault="00A71327">
      <w:pPr>
        <w:pStyle w:val="Indenta"/>
      </w:pPr>
      <w:r>
        <w:tab/>
        <w:t>(d)</w:t>
      </w:r>
      <w:r>
        <w:tab/>
        <w:t>produced on demand by an inspector; and</w:t>
      </w:r>
    </w:p>
    <w:p w14:paraId="6A1A124C" w14:textId="77777777" w:rsidR="00A71327" w:rsidRDefault="00A71327">
      <w:pPr>
        <w:pStyle w:val="Indenta"/>
      </w:pPr>
      <w:r>
        <w:tab/>
        <w:t>(e)</w:t>
      </w:r>
      <w:r>
        <w:tab/>
        <w:t>retained for a period of 5 years after completion of the construction project.</w:t>
      </w:r>
    </w:p>
    <w:p w14:paraId="053CEC51" w14:textId="77777777" w:rsidR="00A71327" w:rsidRDefault="00A71327">
      <w:pPr>
        <w:pStyle w:val="Subsection"/>
        <w:keepNext/>
      </w:pPr>
      <w:r>
        <w:tab/>
        <w:t>(3)</w:t>
      </w:r>
      <w:r>
        <w:tab/>
        <w:t xml:space="preserve">Subregulation (4) applies to an electrical contractor if the Director is satisfied that — </w:t>
      </w:r>
    </w:p>
    <w:p w14:paraId="0D4298D3" w14:textId="77777777" w:rsidR="00A71327" w:rsidRDefault="00A71327">
      <w:pPr>
        <w:pStyle w:val="Indenta"/>
        <w:keepNext/>
      </w:pPr>
      <w:r>
        <w:tab/>
        <w:t>(a)</w:t>
      </w:r>
      <w:r>
        <w:tab/>
        <w:t xml:space="preserve">the electrical contractor — </w:t>
      </w:r>
    </w:p>
    <w:p w14:paraId="4EED8F5F" w14:textId="77777777" w:rsidR="00A71327" w:rsidRDefault="00A71327">
      <w:pPr>
        <w:pStyle w:val="Indenti"/>
      </w:pPr>
      <w:r>
        <w:tab/>
        <w:t>(i)</w:t>
      </w:r>
      <w:r>
        <w:tab/>
        <w:t>has failed to comply with an obligation under regulation 52BB(4) to (6); or</w:t>
      </w:r>
    </w:p>
    <w:p w14:paraId="0AA21C9C" w14:textId="77777777" w:rsidR="00A71327" w:rsidRDefault="00A71327">
      <w:pPr>
        <w:pStyle w:val="Indenti"/>
        <w:keepNext/>
      </w:pPr>
      <w:r>
        <w:tab/>
        <w:t>(ii)</w:t>
      </w:r>
      <w:r>
        <w:tab/>
        <w:t>has made a record under regulation 52BB(4)(b) that the electrical contractor knows, or ought reasonably to know, is false or misleading in a material particular;</w:t>
      </w:r>
    </w:p>
    <w:p w14:paraId="08305222" w14:textId="77777777" w:rsidR="00A71327" w:rsidRDefault="00A71327">
      <w:pPr>
        <w:pStyle w:val="Indenta"/>
      </w:pPr>
      <w:r>
        <w:tab/>
      </w:r>
      <w:r>
        <w:tab/>
        <w:t>and</w:t>
      </w:r>
    </w:p>
    <w:p w14:paraId="40CBA470" w14:textId="77777777" w:rsidR="00A71327" w:rsidRDefault="00A71327">
      <w:pPr>
        <w:pStyle w:val="Indenta"/>
      </w:pPr>
      <w:r>
        <w:tab/>
        <w:t>(b)</w:t>
      </w:r>
      <w:r>
        <w:tab/>
        <w:t>in the case of a failure described in paragraph (a)(i), the failure is either not minor or has been repeated.</w:t>
      </w:r>
    </w:p>
    <w:p w14:paraId="5F703E78" w14:textId="77777777" w:rsidR="00A71327" w:rsidRDefault="00A71327">
      <w:pPr>
        <w:pStyle w:val="Subsection"/>
        <w:keepNext/>
      </w:pPr>
      <w:r>
        <w:tab/>
        <w:t>(4)</w:t>
      </w:r>
      <w:r>
        <w:tab/>
        <w:t xml:space="preserve">If this subregulation applies to an electrical contractor, the Director may, by written order, direct the electrical contractor to do one or more of the following — </w:t>
      </w:r>
    </w:p>
    <w:p w14:paraId="70195D01" w14:textId="77777777" w:rsidR="00A71327" w:rsidRDefault="00A71327">
      <w:pPr>
        <w:pStyle w:val="Indenta"/>
      </w:pPr>
      <w:r>
        <w:tab/>
        <w:t>(a)</w:t>
      </w:r>
      <w:r>
        <w:tab/>
        <w:t>cease, on the day specified in the order, using the modified procedure in relation to the notifiable work;</w:t>
      </w:r>
    </w:p>
    <w:p w14:paraId="1811E048" w14:textId="77777777" w:rsidR="00A71327" w:rsidRDefault="00A71327">
      <w:pPr>
        <w:pStyle w:val="Indenta"/>
      </w:pPr>
      <w:r>
        <w:tab/>
        <w:t>(b)</w:t>
      </w:r>
      <w:r>
        <w:tab/>
        <w:t>remedy any failure to comply with an obligation under regulation 52BB(4) to (6).</w:t>
      </w:r>
    </w:p>
    <w:p w14:paraId="00D5F9CF" w14:textId="77777777" w:rsidR="00A71327" w:rsidRDefault="00A71327">
      <w:pPr>
        <w:pStyle w:val="Subsection"/>
        <w:keepNext/>
      </w:pPr>
      <w:r>
        <w:tab/>
        <w:t>(5)</w:t>
      </w:r>
      <w:r>
        <w:tab/>
        <w:t>An electrical contractor given an order under subregulation (4) must comply with the order.</w:t>
      </w:r>
    </w:p>
    <w:p w14:paraId="2BDD30E6" w14:textId="77777777" w:rsidR="00A71327" w:rsidRDefault="00A71327">
      <w:pPr>
        <w:pStyle w:val="Footnotesection"/>
      </w:pPr>
      <w:r>
        <w:tab/>
        <w:t>[Regulation 52BC inserted: Gazette 8 Jan 2019 p. 15</w:t>
      </w:r>
      <w:r>
        <w:noBreakHyphen/>
        <w:t>16.]</w:t>
      </w:r>
    </w:p>
    <w:p w14:paraId="5FA9B1F5" w14:textId="77777777" w:rsidR="00A71327" w:rsidRDefault="00A71327">
      <w:pPr>
        <w:pStyle w:val="Heading5"/>
      </w:pPr>
      <w:bookmarkStart w:id="209" w:name="_Toc232763234"/>
      <w:bookmarkStart w:id="210" w:name="_Toc231804328"/>
      <w:r>
        <w:rPr>
          <w:rStyle w:val="CharSectno"/>
        </w:rPr>
        <w:t>52BD</w:t>
      </w:r>
      <w:r>
        <w:t>.</w:t>
      </w:r>
      <w:r>
        <w:tab/>
        <w:t>Modified procedure: notice requirements</w:t>
      </w:r>
      <w:bookmarkEnd w:id="209"/>
      <w:bookmarkEnd w:id="210"/>
    </w:p>
    <w:p w14:paraId="0C1CF782" w14:textId="77777777" w:rsidR="00A71327" w:rsidRDefault="00A71327">
      <w:pPr>
        <w:pStyle w:val="Subsection"/>
        <w:keepNext/>
      </w:pPr>
      <w:r>
        <w:tab/>
        <w:t>(1)</w:t>
      </w:r>
      <w:r>
        <w:tab/>
        <w:t xml:space="preserve">An electrical contractor who decides to use the modified procedure in relation to notifiable work — </w:t>
      </w:r>
    </w:p>
    <w:p w14:paraId="4E4FFCCF" w14:textId="77777777" w:rsidR="00A71327" w:rsidRDefault="00A71327">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14:paraId="6DA26F15" w14:textId="77777777" w:rsidR="00A71327" w:rsidRDefault="00A71327">
      <w:pPr>
        <w:pStyle w:val="Indenta"/>
      </w:pPr>
      <w:r>
        <w:tab/>
        <w:t>(b)</w:t>
      </w:r>
      <w:r>
        <w:tab/>
        <w:t>may decide to cease using the modified procedure in relation to any further notifiable work to be carried out as part of the construction project.</w:t>
      </w:r>
    </w:p>
    <w:p w14:paraId="0B8C6953" w14:textId="77777777" w:rsidR="00A71327" w:rsidRDefault="00A71327">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14:paraId="24B14FD3" w14:textId="77777777" w:rsidR="00A71327" w:rsidRDefault="00A71327">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14:paraId="41500DBF" w14:textId="77777777" w:rsidR="00A71327" w:rsidRDefault="00A71327">
      <w:pPr>
        <w:pStyle w:val="Footnotesection"/>
      </w:pPr>
      <w:r>
        <w:tab/>
        <w:t>[Regulation 52BD inserted: Gazette 8 Jan 2019 p. 16.]</w:t>
      </w:r>
    </w:p>
    <w:p w14:paraId="372C25CA" w14:textId="77777777" w:rsidR="00A71327" w:rsidRDefault="00A71327">
      <w:pPr>
        <w:pStyle w:val="Heading5"/>
      </w:pPr>
      <w:bookmarkStart w:id="211" w:name="_Toc232763235"/>
      <w:bookmarkStart w:id="212" w:name="_Toc231804329"/>
      <w:r>
        <w:rPr>
          <w:rStyle w:val="CharSectno"/>
        </w:rPr>
        <w:t>52BE</w:t>
      </w:r>
      <w:r>
        <w:t>.</w:t>
      </w:r>
      <w:r>
        <w:tab/>
        <w:t>Modified procedure: opting in and ceasing</w:t>
      </w:r>
      <w:bookmarkEnd w:id="211"/>
      <w:bookmarkEnd w:id="212"/>
    </w:p>
    <w:p w14:paraId="33B28236" w14:textId="77777777" w:rsidR="00A71327" w:rsidRDefault="00A71327">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14:paraId="623A2490" w14:textId="77777777" w:rsidR="00A71327" w:rsidRDefault="00A71327">
      <w:pPr>
        <w:pStyle w:val="Indenta"/>
      </w:pPr>
      <w:r>
        <w:tab/>
        <w:t>(a)</w:t>
      </w:r>
      <w:r>
        <w:tab/>
        <w:t>the electrical contractor could have done so at the beginning of the project; and</w:t>
      </w:r>
    </w:p>
    <w:p w14:paraId="6B998512" w14:textId="77777777" w:rsidR="00A71327" w:rsidRDefault="00A71327">
      <w:pPr>
        <w:pStyle w:val="Indenta"/>
      </w:pPr>
      <w:r>
        <w:tab/>
        <w:t>(b)</w:t>
      </w:r>
      <w:r>
        <w:tab/>
        <w:t>the project is unlikely to be completed within the next 6 months; and</w:t>
      </w:r>
    </w:p>
    <w:p w14:paraId="7B92FECB" w14:textId="77777777" w:rsidR="00A71327" w:rsidRDefault="00A71327">
      <w:pPr>
        <w:pStyle w:val="Indenta"/>
      </w:pPr>
      <w:r>
        <w:tab/>
        <w:t>(c)</w:t>
      </w:r>
      <w:r>
        <w:tab/>
        <w:t>the electrical contractor has not previously used the modified procedure in relation to the construction project.</w:t>
      </w:r>
    </w:p>
    <w:p w14:paraId="5145AA4E" w14:textId="77777777" w:rsidR="00A71327" w:rsidRDefault="00A71327">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14:paraId="78A35636" w14:textId="77777777" w:rsidR="00A71327" w:rsidRDefault="00A71327">
      <w:pPr>
        <w:pStyle w:val="Footnotesection"/>
      </w:pPr>
      <w:r>
        <w:tab/>
        <w:t>[Regulation 52BE inserted: Gazette 8 Jan 2019 p. 16</w:t>
      </w:r>
      <w:r>
        <w:noBreakHyphen/>
        <w:t>17.]</w:t>
      </w:r>
    </w:p>
    <w:p w14:paraId="2D2F5AB1" w14:textId="77777777" w:rsidR="00A71327" w:rsidRDefault="00A71327">
      <w:pPr>
        <w:pStyle w:val="Heading5"/>
        <w:keepNext w:val="0"/>
      </w:pPr>
      <w:bookmarkStart w:id="213" w:name="_Toc232763236"/>
      <w:bookmarkStart w:id="214" w:name="_Toc231804330"/>
      <w:r>
        <w:rPr>
          <w:rStyle w:val="CharSectno"/>
        </w:rPr>
        <w:t>52C</w:t>
      </w:r>
      <w:r>
        <w:t>.</w:t>
      </w:r>
      <w:r>
        <w:tab/>
        <w:t>Electrical contractor’s duties as to electrical installing work</w:t>
      </w:r>
      <w:bookmarkEnd w:id="213"/>
      <w:bookmarkEnd w:id="214"/>
      <w:r>
        <w:t xml:space="preserve"> </w:t>
      </w:r>
    </w:p>
    <w:p w14:paraId="0CB7028F" w14:textId="77777777" w:rsidR="00A71327" w:rsidRDefault="00A71327">
      <w:pPr>
        <w:pStyle w:val="Subsection"/>
      </w:pPr>
      <w:r>
        <w:tab/>
        <w:t>(1)</w:t>
      </w:r>
      <w:r>
        <w:tab/>
        <w:t xml:space="preserve">An electrical contractor who carries out electrical installing work, or causes electrical installing work to be carried out, must ensure that — </w:t>
      </w:r>
    </w:p>
    <w:p w14:paraId="63E9DBA6" w14:textId="77777777" w:rsidR="00A71327" w:rsidRDefault="00A71327">
      <w:pPr>
        <w:pStyle w:val="Indenta"/>
      </w:pPr>
      <w:r>
        <w:tab/>
        <w:t>(a)</w:t>
      </w:r>
      <w:r>
        <w:tab/>
        <w:t xml:space="preserve">any electrician employed or engaged by the electrical contractor to carry out any of the electrical installing work — </w:t>
      </w:r>
    </w:p>
    <w:p w14:paraId="1D9C55E2" w14:textId="77777777" w:rsidR="00A71327" w:rsidRDefault="00A71327">
      <w:pPr>
        <w:pStyle w:val="Indenti"/>
      </w:pPr>
      <w:r>
        <w:tab/>
        <w:t>(i)</w:t>
      </w:r>
      <w:r>
        <w:tab/>
        <w:t>has had appropriate training; and</w:t>
      </w:r>
    </w:p>
    <w:p w14:paraId="11978C22" w14:textId="77777777" w:rsidR="00A71327" w:rsidRDefault="00A71327">
      <w:pPr>
        <w:pStyle w:val="Indenti"/>
      </w:pPr>
      <w:r>
        <w:tab/>
        <w:t>(ii)</w:t>
      </w:r>
      <w:r>
        <w:tab/>
        <w:t>holds a current licence; and</w:t>
      </w:r>
    </w:p>
    <w:p w14:paraId="7DE79D55" w14:textId="77777777" w:rsidR="00A71327" w:rsidRDefault="00A71327">
      <w:pPr>
        <w:pStyle w:val="Indenti"/>
        <w:keepNext/>
      </w:pPr>
      <w:r>
        <w:tab/>
        <w:t>(iii)</w:t>
      </w:r>
      <w:r>
        <w:tab/>
        <w:t>is competent to carry out the work;</w:t>
      </w:r>
    </w:p>
    <w:p w14:paraId="398BD3CB" w14:textId="77777777" w:rsidR="00A71327" w:rsidRDefault="00A71327">
      <w:pPr>
        <w:pStyle w:val="Indenta"/>
      </w:pPr>
      <w:r>
        <w:tab/>
      </w:r>
      <w:r>
        <w:tab/>
        <w:t>and</w:t>
      </w:r>
    </w:p>
    <w:p w14:paraId="4448EDC9" w14:textId="77777777" w:rsidR="00A71327" w:rsidRDefault="00A71327">
      <w:pPr>
        <w:pStyle w:val="Indenta"/>
        <w:keepNext/>
      </w:pPr>
      <w:r>
        <w:tab/>
        <w:t>(b)</w:t>
      </w:r>
      <w:r>
        <w:tab/>
        <w:t xml:space="preserve">when the electrical installing work is completed — </w:t>
      </w:r>
    </w:p>
    <w:p w14:paraId="3CD70618" w14:textId="77777777" w:rsidR="00A71327" w:rsidRDefault="00A71327">
      <w:pPr>
        <w:pStyle w:val="Indenti"/>
      </w:pPr>
      <w:r>
        <w:tab/>
        <w:t>(i)</w:t>
      </w:r>
      <w:r>
        <w:tab/>
        <w:t>it is checked and tested; and</w:t>
      </w:r>
    </w:p>
    <w:p w14:paraId="2011AAE6" w14:textId="77777777" w:rsidR="00A71327" w:rsidRDefault="00A71327">
      <w:pPr>
        <w:pStyle w:val="Indenti"/>
        <w:keepNext/>
      </w:pPr>
      <w:r>
        <w:tab/>
        <w:t>(ii)</w:t>
      </w:r>
      <w:r>
        <w:tab/>
        <w:t>the electrical installation is safe to use;</w:t>
      </w:r>
    </w:p>
    <w:p w14:paraId="60D60DC6" w14:textId="77777777" w:rsidR="00A71327" w:rsidRDefault="00A71327">
      <w:pPr>
        <w:pStyle w:val="Indenta"/>
      </w:pPr>
      <w:r>
        <w:tab/>
      </w:r>
      <w:r>
        <w:tab/>
        <w:t>and</w:t>
      </w:r>
    </w:p>
    <w:p w14:paraId="0EDB4511" w14:textId="77777777" w:rsidR="00A71327" w:rsidRDefault="00A71327">
      <w:pPr>
        <w:pStyle w:val="Indenta"/>
      </w:pPr>
      <w:r>
        <w:tab/>
        <w:t>(c)</w:t>
      </w:r>
      <w:r>
        <w:tab/>
        <w:t>the electrical installing work is completed to a trade finish.</w:t>
      </w:r>
    </w:p>
    <w:p w14:paraId="0CF55261" w14:textId="77777777" w:rsidR="00A71327" w:rsidRDefault="00A71327">
      <w:pPr>
        <w:pStyle w:val="Subsection"/>
        <w:keepNext/>
      </w:pPr>
      <w:r>
        <w:tab/>
        <w:t>(2)</w:t>
      </w:r>
      <w:r>
        <w:tab/>
        <w:t>This regulation does not limit the application of regulation 49B to an electrician who is employed or engaged by an electrical contractor to carry out electrical installing work.</w:t>
      </w:r>
    </w:p>
    <w:p w14:paraId="3A66055E" w14:textId="77777777" w:rsidR="00A71327" w:rsidRDefault="00A71327">
      <w:pPr>
        <w:pStyle w:val="Footnotesection"/>
        <w:ind w:left="890" w:hanging="890"/>
      </w:pPr>
      <w:r>
        <w:tab/>
        <w:t>[Regulation 52C inserted: Gazette 31 Dec 2007 p. 6528</w:t>
      </w:r>
      <w:r>
        <w:noBreakHyphen/>
        <w:t>9; amended: Gazette 13 Apr 2012 p. 1653</w:t>
      </w:r>
      <w:r>
        <w:noBreakHyphen/>
        <w:t>4.]</w:t>
      </w:r>
    </w:p>
    <w:p w14:paraId="76E8AE7A" w14:textId="77777777" w:rsidR="00A71327" w:rsidRDefault="00A71327">
      <w:pPr>
        <w:pStyle w:val="Heading5"/>
        <w:rPr>
          <w:snapToGrid w:val="0"/>
        </w:rPr>
      </w:pPr>
      <w:bookmarkStart w:id="215" w:name="_Toc232763237"/>
      <w:bookmarkStart w:id="216" w:name="_Toc231804331"/>
      <w:r>
        <w:rPr>
          <w:rStyle w:val="CharSectno"/>
        </w:rPr>
        <w:t>53</w:t>
      </w:r>
      <w:r>
        <w:rPr>
          <w:snapToGrid w:val="0"/>
        </w:rPr>
        <w:t>.</w:t>
      </w:r>
      <w:r>
        <w:rPr>
          <w:snapToGrid w:val="0"/>
        </w:rPr>
        <w:tab/>
        <w:t>Electrical installing work other than by electrical contractors etc., unlicensed persons not to be employed, engaged etc.</w:t>
      </w:r>
      <w:bookmarkEnd w:id="215"/>
      <w:bookmarkEnd w:id="216"/>
    </w:p>
    <w:p w14:paraId="577A7B86" w14:textId="77777777" w:rsidR="00A71327" w:rsidRDefault="00A71327">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14:paraId="10E1B19A" w14:textId="77777777" w:rsidR="00A71327" w:rsidRDefault="00A71327">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14:paraId="3D672654" w14:textId="77777777" w:rsidR="00A71327" w:rsidRDefault="00A71327">
      <w:pPr>
        <w:pStyle w:val="Ednotesubsection"/>
        <w:keepNext/>
      </w:pPr>
      <w:r>
        <w:tab/>
        <w:t>[(3), (4)</w:t>
      </w:r>
      <w:r>
        <w:tab/>
        <w:t>deleted]</w:t>
      </w:r>
    </w:p>
    <w:p w14:paraId="39364600" w14:textId="77777777" w:rsidR="00A71327" w:rsidRDefault="00A71327">
      <w:pPr>
        <w:pStyle w:val="Footnotesection"/>
        <w:spacing w:before="100"/>
        <w:ind w:left="890" w:hanging="890"/>
      </w:pPr>
      <w:r>
        <w:tab/>
        <w:t xml:space="preserve">[Regulation 53 amended: Gazette 23 Dec 1994 p. 7134; 31 Dec 2007 p. 6529; 2 May 2017 p. 2300; SL 2022/36 r. 15.] </w:t>
      </w:r>
    </w:p>
    <w:p w14:paraId="72282D89" w14:textId="77777777" w:rsidR="00A71327" w:rsidRDefault="00A71327">
      <w:pPr>
        <w:pStyle w:val="Heading5"/>
      </w:pPr>
      <w:bookmarkStart w:id="217" w:name="_Toc232763238"/>
      <w:bookmarkStart w:id="218" w:name="_Toc231804332"/>
      <w:r>
        <w:rPr>
          <w:rStyle w:val="CharSectno"/>
        </w:rPr>
        <w:t>53A</w:t>
      </w:r>
      <w:r>
        <w:rPr>
          <w:snapToGrid w:val="0"/>
        </w:rPr>
        <w:t>.</w:t>
      </w:r>
      <w:r>
        <w:rPr>
          <w:snapToGrid w:val="0"/>
        </w:rPr>
        <w:tab/>
        <w:t>Further inspection fee, when payable</w:t>
      </w:r>
      <w:bookmarkEnd w:id="217"/>
      <w:bookmarkEnd w:id="218"/>
    </w:p>
    <w:p w14:paraId="0A67E22D" w14:textId="77777777" w:rsidR="00A71327" w:rsidRDefault="00A71327">
      <w:pPr>
        <w:pStyle w:val="Subsection"/>
        <w:keepNext/>
        <w:rPr>
          <w:snapToGrid w:val="0"/>
        </w:rPr>
      </w:pPr>
      <w:r>
        <w:rPr>
          <w:snapToGrid w:val="0"/>
        </w:rPr>
        <w:tab/>
        <w:t>(1)</w:t>
      </w:r>
      <w:r>
        <w:rPr>
          <w:snapToGrid w:val="0"/>
        </w:rPr>
        <w:tab/>
        <w:t>Subject to subregulation (2), where — </w:t>
      </w:r>
    </w:p>
    <w:p w14:paraId="4E5C8022" w14:textId="77777777" w:rsidR="00A71327" w:rsidRDefault="00A71327">
      <w:pPr>
        <w:pStyle w:val="Indenta"/>
        <w:spacing w:before="100"/>
        <w:rPr>
          <w:snapToGrid w:val="0"/>
        </w:rPr>
      </w:pPr>
      <w:r>
        <w:rPr>
          <w:snapToGrid w:val="0"/>
        </w:rPr>
        <w:tab/>
        <w:t>(a)</w:t>
      </w:r>
      <w:r>
        <w:rPr>
          <w:snapToGrid w:val="0"/>
        </w:rPr>
        <w:tab/>
        <w:t>on receipt of a notice of completion under regulation 52; or</w:t>
      </w:r>
    </w:p>
    <w:p w14:paraId="4DAC8380" w14:textId="77777777" w:rsidR="00A71327" w:rsidRDefault="00A71327">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14:paraId="6E3D9599" w14:textId="77777777" w:rsidR="00A71327" w:rsidRDefault="00A71327">
      <w:pPr>
        <w:pStyle w:val="Subsection"/>
        <w:keepNext/>
        <w:keepLines/>
        <w:rPr>
          <w:snapToGrid w:val="0"/>
        </w:rPr>
      </w:pPr>
      <w:r>
        <w:rPr>
          <w:snapToGrid w:val="0"/>
        </w:rPr>
        <w:tab/>
      </w:r>
      <w:r>
        <w:rPr>
          <w:snapToGrid w:val="0"/>
        </w:rPr>
        <w:tab/>
        <w:t>an inspector is of the opinion that — </w:t>
      </w:r>
    </w:p>
    <w:p w14:paraId="4BA0EF17" w14:textId="77777777" w:rsidR="00A71327" w:rsidRDefault="00A71327">
      <w:pPr>
        <w:pStyle w:val="Indenta"/>
        <w:keepLines/>
        <w:rPr>
          <w:snapToGrid w:val="0"/>
        </w:rPr>
      </w:pPr>
      <w:r>
        <w:rPr>
          <w:snapToGrid w:val="0"/>
        </w:rPr>
        <w:tab/>
        <w:t>(c)</w:t>
      </w:r>
      <w:r>
        <w:rPr>
          <w:snapToGrid w:val="0"/>
        </w:rPr>
        <w:tab/>
        <w:t>an installation fails to conform to regulation 49; and</w:t>
      </w:r>
    </w:p>
    <w:p w14:paraId="78011D65" w14:textId="77777777" w:rsidR="00A71327" w:rsidRDefault="00A71327">
      <w:pPr>
        <w:pStyle w:val="Indenta"/>
        <w:keepNext/>
        <w:rPr>
          <w:snapToGrid w:val="0"/>
        </w:rPr>
      </w:pPr>
      <w:r>
        <w:rPr>
          <w:snapToGrid w:val="0"/>
        </w:rPr>
        <w:tab/>
        <w:t>(d)</w:t>
      </w:r>
      <w:r>
        <w:rPr>
          <w:snapToGrid w:val="0"/>
        </w:rPr>
        <w:tab/>
        <w:t>by virtue of that failure an installation requires a further inspection,</w:t>
      </w:r>
    </w:p>
    <w:p w14:paraId="5DD195F0" w14:textId="77777777" w:rsidR="00A71327" w:rsidRDefault="00A71327">
      <w:pPr>
        <w:pStyle w:val="Subsection"/>
        <w:rPr>
          <w:snapToGrid w:val="0"/>
        </w:rPr>
      </w:pPr>
      <w:r>
        <w:rPr>
          <w:snapToGrid w:val="0"/>
        </w:rPr>
        <w:tab/>
      </w:r>
      <w:r>
        <w:rPr>
          <w:snapToGrid w:val="0"/>
        </w:rPr>
        <w:tab/>
        <w:t xml:space="preserve">the fee prescribed in </w:t>
      </w:r>
      <w:r>
        <w:t>item 8</w:t>
      </w:r>
      <w:r>
        <w:rPr>
          <w:snapToGrid w:val="0"/>
        </w:rPr>
        <w:t xml:space="preserve"> of Schedule 1 is payable by the electrical contractor to the relevant </w:t>
      </w:r>
      <w:r>
        <w:t>network operator</w:t>
      </w:r>
      <w:r>
        <w:rPr>
          <w:snapToGrid w:val="0"/>
        </w:rPr>
        <w:t xml:space="preserve"> in relation to each further inspection related to that failure.</w:t>
      </w:r>
    </w:p>
    <w:p w14:paraId="4C7207E8" w14:textId="77777777" w:rsidR="00A71327" w:rsidRDefault="00A71327">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14:paraId="4DA62273" w14:textId="77777777" w:rsidR="00A71327" w:rsidRDefault="00A71327">
      <w:pPr>
        <w:pStyle w:val="Footnotesection"/>
      </w:pPr>
      <w:r>
        <w:tab/>
        <w:t xml:space="preserve">[Regulation 53A inserted: Gazette 24 Apr 1992 p. 1729; amended: Gazette 31 Dec 2007 p. 6539; SL 2024/96 r. 21.] </w:t>
      </w:r>
    </w:p>
    <w:p w14:paraId="79848771" w14:textId="77777777" w:rsidR="00A71327" w:rsidRDefault="00A71327">
      <w:pPr>
        <w:pStyle w:val="Heading5"/>
        <w:rPr>
          <w:snapToGrid w:val="0"/>
        </w:rPr>
      </w:pPr>
      <w:bookmarkStart w:id="219" w:name="_Toc232763239"/>
      <w:bookmarkStart w:id="220" w:name="_Toc231804333"/>
      <w:r>
        <w:rPr>
          <w:rStyle w:val="CharSectno"/>
        </w:rPr>
        <w:t>54</w:t>
      </w:r>
      <w:r>
        <w:rPr>
          <w:snapToGrid w:val="0"/>
        </w:rPr>
        <w:t>.</w:t>
      </w:r>
      <w:r>
        <w:rPr>
          <w:snapToGrid w:val="0"/>
        </w:rPr>
        <w:tab/>
        <w:t>Notices of completion and certain records, signing of</w:t>
      </w:r>
      <w:bookmarkEnd w:id="219"/>
      <w:bookmarkEnd w:id="220"/>
      <w:r>
        <w:rPr>
          <w:snapToGrid w:val="0"/>
        </w:rPr>
        <w:t xml:space="preserve"> </w:t>
      </w:r>
    </w:p>
    <w:p w14:paraId="6C4CE8F1" w14:textId="77777777" w:rsidR="00A71327" w:rsidRDefault="00A71327">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14:paraId="5D915F28" w14:textId="77777777" w:rsidR="00A71327" w:rsidRDefault="00A71327">
      <w:pPr>
        <w:pStyle w:val="Indenta"/>
        <w:rPr>
          <w:snapToGrid w:val="0"/>
        </w:rPr>
      </w:pPr>
      <w:r>
        <w:rPr>
          <w:snapToGrid w:val="0"/>
        </w:rPr>
        <w:tab/>
        <w:t>(a)</w:t>
      </w:r>
      <w:r>
        <w:rPr>
          <w:snapToGrid w:val="0"/>
        </w:rPr>
        <w:tab/>
        <w:t>the electrical contractor concerned; or</w:t>
      </w:r>
    </w:p>
    <w:p w14:paraId="2CFC7A3E" w14:textId="77777777" w:rsidR="00A71327" w:rsidRDefault="00A71327">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14:paraId="6CEA67E6" w14:textId="77777777" w:rsidR="00A71327" w:rsidRDefault="00A71327">
      <w:pPr>
        <w:pStyle w:val="Indenta"/>
        <w:rPr>
          <w:snapToGrid w:val="0"/>
        </w:rPr>
      </w:pPr>
      <w:r>
        <w:rPr>
          <w:snapToGrid w:val="0"/>
        </w:rPr>
        <w:tab/>
        <w:t>(c)</w:t>
      </w:r>
      <w:r>
        <w:rPr>
          <w:snapToGrid w:val="0"/>
        </w:rPr>
        <w:tab/>
        <w:t xml:space="preserve">the </w:t>
      </w:r>
      <w:r>
        <w:t>nominee</w:t>
      </w:r>
      <w:r>
        <w:rPr>
          <w:snapToGrid w:val="0"/>
        </w:rPr>
        <w:t xml:space="preserve"> under regulation 37(1); or</w:t>
      </w:r>
    </w:p>
    <w:p w14:paraId="77A0D86A" w14:textId="77777777" w:rsidR="00A71327" w:rsidRDefault="00A71327">
      <w:pPr>
        <w:pStyle w:val="Indenta"/>
        <w:keepNext/>
        <w:rPr>
          <w:snapToGrid w:val="0"/>
        </w:rPr>
      </w:pPr>
      <w:r>
        <w:rPr>
          <w:snapToGrid w:val="0"/>
        </w:rPr>
        <w:tab/>
        <w:t>(d)</w:t>
      </w:r>
      <w:r>
        <w:rPr>
          <w:snapToGrid w:val="0"/>
        </w:rPr>
        <w:tab/>
        <w:t>the person carrying out the work approved by the Board under regulation 33(2)(a),</w:t>
      </w:r>
    </w:p>
    <w:p w14:paraId="709B5011" w14:textId="77777777" w:rsidR="00A71327" w:rsidRDefault="00A71327">
      <w:pPr>
        <w:pStyle w:val="Subsection"/>
        <w:rPr>
          <w:snapToGrid w:val="0"/>
        </w:rPr>
      </w:pPr>
      <w:r>
        <w:rPr>
          <w:snapToGrid w:val="0"/>
        </w:rPr>
        <w:tab/>
      </w:r>
      <w:r>
        <w:rPr>
          <w:snapToGrid w:val="0"/>
        </w:rPr>
        <w:tab/>
        <w:t>the person who signed the notice commits an offence and the notice shall be deemed not to have been duly completed.</w:t>
      </w:r>
    </w:p>
    <w:p w14:paraId="115B9C3B" w14:textId="77777777" w:rsidR="00A71327" w:rsidRDefault="00A71327">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14:paraId="0285473F" w14:textId="77777777" w:rsidR="00A71327" w:rsidRDefault="00A71327">
      <w:pPr>
        <w:pStyle w:val="Indenta"/>
      </w:pPr>
      <w:r>
        <w:tab/>
        <w:t>(a)</w:t>
      </w:r>
      <w:r>
        <w:tab/>
        <w:t>the electrical installing work was carried out under the authority of an electrical contractor’s licence held by the electrical contractor concerned; and</w:t>
      </w:r>
    </w:p>
    <w:p w14:paraId="4E0AFE1F" w14:textId="77777777" w:rsidR="00A71327" w:rsidRDefault="00A71327">
      <w:pPr>
        <w:pStyle w:val="Indenta"/>
      </w:pPr>
      <w:r>
        <w:tab/>
        <w:t>(b)</w:t>
      </w:r>
      <w:r>
        <w:tab/>
        <w:t>the licensed electrical worker was a nominee in respect of the licence held by the electrical contractor concerned.</w:t>
      </w:r>
    </w:p>
    <w:p w14:paraId="16C3DAFC" w14:textId="77777777" w:rsidR="00A71327" w:rsidRDefault="00A71327">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14:paraId="72B4B95B" w14:textId="77777777" w:rsidR="00A71327" w:rsidRDefault="00A71327">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14:paraId="1A37C0A9" w14:textId="77777777" w:rsidR="00A71327" w:rsidRDefault="00A71327">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14:paraId="67E6DCBF" w14:textId="77777777" w:rsidR="00A71327" w:rsidRDefault="00A71327">
      <w:pPr>
        <w:pStyle w:val="Indenta"/>
        <w:rPr>
          <w:snapToGrid w:val="0"/>
        </w:rPr>
      </w:pPr>
      <w:r>
        <w:rPr>
          <w:snapToGrid w:val="0"/>
        </w:rPr>
        <w:tab/>
        <w:t>(a)</w:t>
      </w:r>
      <w:r>
        <w:rPr>
          <w:snapToGrid w:val="0"/>
        </w:rPr>
        <w:tab/>
        <w:t xml:space="preserve">the </w:t>
      </w:r>
      <w:r>
        <w:t>nominee</w:t>
      </w:r>
      <w:r>
        <w:rPr>
          <w:snapToGrid w:val="0"/>
        </w:rPr>
        <w:t xml:space="preserve"> under regulation 37(1); or</w:t>
      </w:r>
    </w:p>
    <w:p w14:paraId="1EAF84EC" w14:textId="77777777" w:rsidR="00A71327" w:rsidRDefault="00A71327">
      <w:pPr>
        <w:pStyle w:val="Indenta"/>
        <w:keepNext/>
        <w:rPr>
          <w:snapToGrid w:val="0"/>
        </w:rPr>
      </w:pPr>
      <w:r>
        <w:rPr>
          <w:snapToGrid w:val="0"/>
        </w:rPr>
        <w:tab/>
        <w:t>(b)</w:t>
      </w:r>
      <w:r>
        <w:rPr>
          <w:snapToGrid w:val="0"/>
        </w:rPr>
        <w:tab/>
        <w:t>the person carrying out the work approved by the Board under regulation 33(2)(a),</w:t>
      </w:r>
    </w:p>
    <w:p w14:paraId="4E8B1D09" w14:textId="77777777" w:rsidR="00A71327" w:rsidRDefault="00A71327">
      <w:pPr>
        <w:pStyle w:val="Subsection"/>
        <w:keepNext/>
        <w:rPr>
          <w:snapToGrid w:val="0"/>
        </w:rPr>
      </w:pPr>
      <w:r>
        <w:rPr>
          <w:snapToGrid w:val="0"/>
        </w:rPr>
        <w:tab/>
      </w:r>
      <w:r>
        <w:rPr>
          <w:snapToGrid w:val="0"/>
        </w:rPr>
        <w:tab/>
        <w:t>the person who signed the record commits an offence and the record shall be deemed not to have been duly completed.</w:t>
      </w:r>
    </w:p>
    <w:p w14:paraId="49E5D12A" w14:textId="77777777" w:rsidR="00A71327" w:rsidRDefault="00A71327">
      <w:pPr>
        <w:pStyle w:val="Footnotesection"/>
      </w:pPr>
      <w:r>
        <w:tab/>
        <w:t>[Regulation 54 amended: Gazette 31 Dec 2007 p. 6538; 17 May 2011 p. 1822; 2 May 2017 p. 2300</w:t>
      </w:r>
      <w:r>
        <w:noBreakHyphen/>
        <w:t>1.]</w:t>
      </w:r>
    </w:p>
    <w:p w14:paraId="10960B82" w14:textId="77777777" w:rsidR="00A71327" w:rsidRDefault="00A71327">
      <w:pPr>
        <w:pStyle w:val="Heading3"/>
      </w:pPr>
      <w:bookmarkStart w:id="221" w:name="_Toc232760328"/>
      <w:bookmarkStart w:id="222" w:name="_Toc232760797"/>
      <w:bookmarkStart w:id="223" w:name="_Toc232763240"/>
      <w:bookmarkStart w:id="224" w:name="_Toc231564492"/>
      <w:bookmarkStart w:id="225" w:name="_Toc231566676"/>
      <w:bookmarkStart w:id="226" w:name="_Toc231804334"/>
      <w:r>
        <w:rPr>
          <w:rStyle w:val="CharDivNo"/>
        </w:rPr>
        <w:t>Division 2</w:t>
      </w:r>
      <w:r>
        <w:t> — </w:t>
      </w:r>
      <w:r>
        <w:rPr>
          <w:rStyle w:val="CharDivText"/>
        </w:rPr>
        <w:t>Regulation of electrical work on energised electrical installations</w:t>
      </w:r>
      <w:bookmarkEnd w:id="221"/>
      <w:bookmarkEnd w:id="222"/>
      <w:bookmarkEnd w:id="223"/>
      <w:bookmarkEnd w:id="224"/>
      <w:bookmarkEnd w:id="225"/>
      <w:bookmarkEnd w:id="226"/>
    </w:p>
    <w:p w14:paraId="67442622" w14:textId="77777777" w:rsidR="00A71327" w:rsidRDefault="00A71327">
      <w:pPr>
        <w:pStyle w:val="Footnoteheading"/>
      </w:pPr>
      <w:r>
        <w:tab/>
        <w:t>[Heading inserted: Gazette 14 Nov 2017 p. 5599.]</w:t>
      </w:r>
    </w:p>
    <w:p w14:paraId="3C77D120" w14:textId="77777777" w:rsidR="00A71327" w:rsidRDefault="00A71327">
      <w:pPr>
        <w:pStyle w:val="Heading5"/>
      </w:pPr>
      <w:bookmarkStart w:id="227" w:name="_Toc232763241"/>
      <w:bookmarkStart w:id="228" w:name="_Toc231804335"/>
      <w:r>
        <w:rPr>
          <w:rStyle w:val="CharSectno"/>
        </w:rPr>
        <w:t>54A</w:t>
      </w:r>
      <w:r>
        <w:t>.</w:t>
      </w:r>
      <w:r>
        <w:tab/>
        <w:t>Interpretation</w:t>
      </w:r>
      <w:bookmarkEnd w:id="227"/>
      <w:bookmarkEnd w:id="228"/>
    </w:p>
    <w:p w14:paraId="5B9E8C3E" w14:textId="77777777" w:rsidR="00A71327" w:rsidRDefault="00A71327">
      <w:pPr>
        <w:pStyle w:val="Subsection"/>
        <w:keepNext/>
      </w:pPr>
      <w:r>
        <w:tab/>
        <w:t>(1)</w:t>
      </w:r>
      <w:r>
        <w:tab/>
        <w:t xml:space="preserve">In this Division — </w:t>
      </w:r>
    </w:p>
    <w:p w14:paraId="6C771BA2" w14:textId="77777777" w:rsidR="00A71327" w:rsidRDefault="00A71327">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14:paraId="306C1262" w14:textId="77777777" w:rsidR="00A71327" w:rsidRDefault="00A71327">
      <w:pPr>
        <w:pStyle w:val="Defstart"/>
        <w:keepNext/>
      </w:pPr>
      <w:r>
        <w:tab/>
      </w:r>
      <w:r>
        <w:rPr>
          <w:rStyle w:val="CharDefText"/>
        </w:rPr>
        <w:t>risk assessment</w:t>
      </w:r>
      <w:r>
        <w:t xml:space="preserve">, in relation to electrical work to be carried out on or near an energised part of an electrical installation, means the process of — </w:t>
      </w:r>
    </w:p>
    <w:p w14:paraId="3D0A0F3F" w14:textId="77777777" w:rsidR="00A71327" w:rsidRDefault="00A71327">
      <w:pPr>
        <w:pStyle w:val="Defpara"/>
      </w:pPr>
      <w:r>
        <w:tab/>
        <w:t>(a)</w:t>
      </w:r>
      <w:r>
        <w:tab/>
        <w:t>identifying the electrical hazards to which a person carrying out the work is likely to be exposed; and</w:t>
      </w:r>
    </w:p>
    <w:p w14:paraId="45F7AEF7" w14:textId="77777777" w:rsidR="00A71327" w:rsidRDefault="00A71327">
      <w:pPr>
        <w:pStyle w:val="Defpara"/>
      </w:pPr>
      <w:r>
        <w:tab/>
        <w:t>(b)</w:t>
      </w:r>
      <w:r>
        <w:tab/>
        <w:t>assessing the risk of injury or harm, resulting from those hazards, to the person who will carry out the work.</w:t>
      </w:r>
    </w:p>
    <w:p w14:paraId="4A0013B8" w14:textId="77777777" w:rsidR="00A71327" w:rsidRDefault="00A71327">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14:paraId="00015975" w14:textId="77777777" w:rsidR="00A71327" w:rsidRDefault="00A71327">
      <w:pPr>
        <w:pStyle w:val="Subsection"/>
        <w:keepNext/>
      </w:pPr>
      <w:r>
        <w:tab/>
        <w:t>(3)</w:t>
      </w:r>
      <w:r>
        <w:tab/>
        <w:t xml:space="preserve">For the purposes of this Division — </w:t>
      </w:r>
    </w:p>
    <w:p w14:paraId="4ED1884A" w14:textId="77777777" w:rsidR="00A71327" w:rsidRDefault="00A71327">
      <w:pPr>
        <w:pStyle w:val="Indenta"/>
      </w:pPr>
      <w:r>
        <w:tab/>
        <w:t>(a)</w:t>
      </w:r>
      <w:r>
        <w:tab/>
        <w:t>if an electrical installation is connected to a supply of electricity, each part of the installation is taken to be energised unless it is de</w:t>
      </w:r>
      <w:r>
        <w:noBreakHyphen/>
        <w:t>energised; and</w:t>
      </w:r>
    </w:p>
    <w:p w14:paraId="57664DDC" w14:textId="77777777" w:rsidR="00A71327" w:rsidRDefault="00A71327">
      <w:pPr>
        <w:pStyle w:val="Indenta"/>
        <w:keepNext/>
      </w:pPr>
      <w:r>
        <w:tab/>
        <w:t>(b)</w:t>
      </w:r>
      <w:r>
        <w:tab/>
        <w:t>the neutral for a part of an electrical installation is taken to be de</w:t>
      </w:r>
      <w:r>
        <w:noBreakHyphen/>
        <w:t>energised if the part is de</w:t>
      </w:r>
      <w:r>
        <w:noBreakHyphen/>
        <w:t>energised.</w:t>
      </w:r>
    </w:p>
    <w:p w14:paraId="0AC5C37F" w14:textId="77777777" w:rsidR="00A71327" w:rsidRDefault="00A71327">
      <w:pPr>
        <w:pStyle w:val="Footnotesection"/>
      </w:pPr>
      <w:r>
        <w:tab/>
        <w:t>[Regulation 54A inserted: Gazette 14 Nov 2017 p. 5599</w:t>
      </w:r>
      <w:r>
        <w:noBreakHyphen/>
        <w:t xml:space="preserve">600; amended: Gazette 7 Jun 2018 p. 1824; SL 2022/26 r. 11.] </w:t>
      </w:r>
    </w:p>
    <w:p w14:paraId="5FE9990E" w14:textId="77777777" w:rsidR="00A71327" w:rsidRDefault="00A71327">
      <w:pPr>
        <w:pStyle w:val="Heading5"/>
      </w:pPr>
      <w:bookmarkStart w:id="229" w:name="_Toc232763242"/>
      <w:bookmarkStart w:id="230" w:name="_Toc231804336"/>
      <w:r>
        <w:rPr>
          <w:rStyle w:val="CharSectno"/>
        </w:rPr>
        <w:t>54B</w:t>
      </w:r>
      <w:r>
        <w:t>.</w:t>
      </w:r>
      <w:r>
        <w:tab/>
        <w:t>Application of regulation 55 in relation to certain network operators</w:t>
      </w:r>
      <w:bookmarkEnd w:id="229"/>
      <w:bookmarkEnd w:id="230"/>
    </w:p>
    <w:p w14:paraId="1FA19796" w14:textId="77777777" w:rsidR="00A71327" w:rsidRDefault="00A71327">
      <w:pPr>
        <w:pStyle w:val="Subsection"/>
      </w:pPr>
      <w:r>
        <w:tab/>
        <w:t>(1)</w:t>
      </w:r>
      <w:r>
        <w:tab/>
        <w:t>Regulation 55 does not apply to electrical work carried out on or near the service apparatus of a major network operator if the work is carried out by or on behalf of the network operator.</w:t>
      </w:r>
    </w:p>
    <w:p w14:paraId="154125BE" w14:textId="77777777" w:rsidR="00A71327" w:rsidRDefault="00A71327">
      <w:pPr>
        <w:pStyle w:val="Subsection"/>
        <w:keepNext/>
      </w:pPr>
      <w:r>
        <w:tab/>
        <w:t>(2)</w:t>
      </w:r>
      <w:r>
        <w:tab/>
        <w:t xml:space="preserve">Regulation 55 applies in relation to the networks of the following network operators as if regulation 55(2)(b)(i) were deleted — </w:t>
      </w:r>
    </w:p>
    <w:p w14:paraId="7F51B21A" w14:textId="77777777" w:rsidR="00A71327" w:rsidRDefault="00A71327">
      <w:pPr>
        <w:pStyle w:val="Indenta"/>
      </w:pPr>
      <w:r>
        <w:tab/>
        <w:t>(a)</w:t>
      </w:r>
      <w:r>
        <w:tab/>
        <w:t xml:space="preserve">a person who is a network operator under the </w:t>
      </w:r>
      <w:r>
        <w:rPr>
          <w:i/>
        </w:rPr>
        <w:t>Electricity (Network Safety) Regulations 2015</w:t>
      </w:r>
      <w:r>
        <w:t xml:space="preserve"> regulation 4(1)(h);</w:t>
      </w:r>
    </w:p>
    <w:p w14:paraId="7C2A859B" w14:textId="77777777" w:rsidR="00A71327" w:rsidRDefault="00A71327">
      <w:pPr>
        <w:pStyle w:val="Indenta"/>
        <w:keepNext/>
      </w:pPr>
      <w:r>
        <w:tab/>
        <w:t>(b)</w:t>
      </w:r>
      <w:r>
        <w:tab/>
        <w:t xml:space="preserve">an exempt operator who is exempt under the </w:t>
      </w:r>
      <w:r>
        <w:rPr>
          <w:i/>
        </w:rPr>
        <w:t>Electricity Industry Exemption Order 2005</w:t>
      </w:r>
      <w:r>
        <w:t xml:space="preserve"> clause 13 or 17.</w:t>
      </w:r>
    </w:p>
    <w:p w14:paraId="06547663" w14:textId="77777777" w:rsidR="00A71327" w:rsidRDefault="00A71327">
      <w:pPr>
        <w:pStyle w:val="Footnotesection"/>
      </w:pPr>
      <w:r>
        <w:tab/>
        <w:t>[Regulation 54B inserted: Gazette 14 Nov 2017 p. 5600.]</w:t>
      </w:r>
    </w:p>
    <w:p w14:paraId="714E56CE" w14:textId="77777777" w:rsidR="00A71327" w:rsidRDefault="00A71327">
      <w:pPr>
        <w:pStyle w:val="Heading5"/>
      </w:pPr>
      <w:bookmarkStart w:id="231" w:name="_Toc232763243"/>
      <w:bookmarkStart w:id="232" w:name="_Toc231804337"/>
      <w:r>
        <w:rPr>
          <w:rStyle w:val="CharSectno"/>
        </w:rPr>
        <w:t>55</w:t>
      </w:r>
      <w:r>
        <w:t>.</w:t>
      </w:r>
      <w:r>
        <w:tab/>
        <w:t>Electrical work on or near energised electrical installations</w:t>
      </w:r>
      <w:bookmarkEnd w:id="231"/>
      <w:bookmarkEnd w:id="232"/>
    </w:p>
    <w:p w14:paraId="6565086E" w14:textId="77777777" w:rsidR="00A71327" w:rsidRDefault="00A71327">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14:paraId="70015DDE" w14:textId="77777777" w:rsidR="00A71327" w:rsidRDefault="00A71327">
      <w:pPr>
        <w:pStyle w:val="Subsection"/>
        <w:keepNext/>
      </w:pPr>
      <w:r>
        <w:tab/>
        <w:t>(2)</w:t>
      </w:r>
      <w:r>
        <w:tab/>
        <w:t xml:space="preserve">A person may carry out electrical work, or cause electrical work to be carried out, on or near an energised part of an electrical installation if — </w:t>
      </w:r>
    </w:p>
    <w:p w14:paraId="7F7AFBCA" w14:textId="77777777" w:rsidR="00A71327" w:rsidRDefault="00A71327">
      <w:pPr>
        <w:pStyle w:val="Indenta"/>
      </w:pPr>
      <w:r>
        <w:tab/>
        <w:t>(a)</w:t>
      </w:r>
      <w:r>
        <w:tab/>
        <w:t>a risk assessment has been undertaken by a competent person who is familiar with the type of work to be carried out; and</w:t>
      </w:r>
    </w:p>
    <w:p w14:paraId="2C1A7530" w14:textId="77777777" w:rsidR="00A71327" w:rsidRDefault="00A71327">
      <w:pPr>
        <w:pStyle w:val="Indenta"/>
        <w:keepNext/>
      </w:pPr>
      <w:r>
        <w:tab/>
        <w:t>(b)</w:t>
      </w:r>
      <w:r>
        <w:tab/>
        <w:t xml:space="preserve">the competent person is satisfied that — </w:t>
      </w:r>
    </w:p>
    <w:p w14:paraId="0E0E6F35" w14:textId="77777777" w:rsidR="00A71327" w:rsidRDefault="00A71327">
      <w:pPr>
        <w:pStyle w:val="Indenti"/>
      </w:pPr>
      <w:r>
        <w:tab/>
        <w:t>(i)</w:t>
      </w:r>
      <w:r>
        <w:tab/>
        <w:t>there is no reasonable alternative to carrying out the work while the part of the electrical installation is energised; and</w:t>
      </w:r>
    </w:p>
    <w:p w14:paraId="5ACD03A4" w14:textId="77777777" w:rsidR="00A71327" w:rsidRDefault="00A71327">
      <w:pPr>
        <w:pStyle w:val="Indenti"/>
      </w:pPr>
      <w:r>
        <w:tab/>
        <w:t>(ii)</w:t>
      </w:r>
      <w:r>
        <w:tab/>
        <w:t>the risks identified by the risk assessment are or can be reduced to as low as reasonably practicable; and</w:t>
      </w:r>
    </w:p>
    <w:p w14:paraId="06119E0C" w14:textId="77777777" w:rsidR="00A71327" w:rsidRDefault="00A71327">
      <w:pPr>
        <w:pStyle w:val="Indenti"/>
        <w:keepNext/>
      </w:pPr>
      <w:r>
        <w:tab/>
        <w:t>(iii)</w:t>
      </w:r>
      <w:r>
        <w:tab/>
        <w:t>the work can be carried out safely;</w:t>
      </w:r>
    </w:p>
    <w:p w14:paraId="6CE8E250" w14:textId="77777777" w:rsidR="00A71327" w:rsidRDefault="00A71327">
      <w:pPr>
        <w:pStyle w:val="Indenta"/>
      </w:pPr>
      <w:r>
        <w:tab/>
      </w:r>
      <w:r>
        <w:tab/>
        <w:t>and</w:t>
      </w:r>
    </w:p>
    <w:p w14:paraId="3D3EFA7E" w14:textId="77777777" w:rsidR="00A71327" w:rsidRDefault="00A71327">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14:paraId="341C8F1D" w14:textId="77777777" w:rsidR="00A71327" w:rsidRDefault="00A71327">
      <w:pPr>
        <w:pStyle w:val="Indenta"/>
      </w:pPr>
      <w:r>
        <w:tab/>
        <w:t>(d)</w:t>
      </w:r>
      <w:r>
        <w:tab/>
        <w:t>suitable safety and personal protective equipment is used by the person carrying out the work.</w:t>
      </w:r>
    </w:p>
    <w:p w14:paraId="46AB0F1F" w14:textId="77777777" w:rsidR="00A71327" w:rsidRDefault="00A71327">
      <w:pPr>
        <w:pStyle w:val="Subsection"/>
        <w:keepNext/>
      </w:pPr>
      <w:r>
        <w:tab/>
        <w:t>(3)</w:t>
      </w:r>
      <w:r>
        <w:tab/>
        <w:t xml:space="preserve">For the purposes of subregulation (2)(b)(i), there is no reasonable alternative to carrying out the work while the part of the electrical installation is energised if one of the following applies — </w:t>
      </w:r>
    </w:p>
    <w:p w14:paraId="2B6FEBF5" w14:textId="77777777" w:rsidR="00A71327" w:rsidRDefault="00A71327">
      <w:pPr>
        <w:pStyle w:val="Indenta"/>
      </w:pPr>
      <w:r>
        <w:tab/>
        <w:t>(a)</w:t>
      </w:r>
      <w:r>
        <w:tab/>
        <w:t>it is necessary that the part of the installation be energised for the work to be carried out effectively;</w:t>
      </w:r>
    </w:p>
    <w:p w14:paraId="7FBBEBB8" w14:textId="77777777" w:rsidR="00A71327" w:rsidRDefault="00A71327">
      <w:pPr>
        <w:pStyle w:val="Indenta"/>
      </w:pPr>
      <w:r>
        <w:tab/>
        <w:t>(b)</w:t>
      </w:r>
      <w:r>
        <w:tab/>
        <w:t>it is necessary that the part of the installation be energised because carrying out the work by alternative means would put the health or safety of one or more persons in imminent and significant danger;</w:t>
      </w:r>
    </w:p>
    <w:p w14:paraId="674EEA40" w14:textId="77777777" w:rsidR="00A71327" w:rsidRDefault="00A71327">
      <w:pPr>
        <w:pStyle w:val="Indenta"/>
      </w:pPr>
      <w:r>
        <w:tab/>
        <w:t>(c)</w:t>
      </w:r>
      <w:r>
        <w:tab/>
        <w:t>it is necessary that the part of the installation be energised in order to test, measure the performance of, or detect or locate faults or defects in, the installation or the part of the installation.</w:t>
      </w:r>
    </w:p>
    <w:p w14:paraId="597D958E" w14:textId="77777777" w:rsidR="00A71327" w:rsidRDefault="00A71327">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14:paraId="41DF4F8A" w14:textId="77777777" w:rsidR="00A71327" w:rsidRDefault="00A71327">
      <w:pPr>
        <w:pStyle w:val="Indenta"/>
        <w:keepNext/>
      </w:pPr>
      <w:r>
        <w:tab/>
        <w:t>(a)</w:t>
      </w:r>
      <w:r>
        <w:tab/>
        <w:t xml:space="preserve">if the </w:t>
      </w:r>
      <w:r>
        <w:rPr>
          <w:i/>
        </w:rPr>
        <w:t>Work Health and Safety (General) Regulations 2022</w:t>
      </w:r>
      <w:r>
        <w:t xml:space="preserve"> regulation 299 does not apply to the work — </w:t>
      </w:r>
    </w:p>
    <w:p w14:paraId="2EFB2AA4" w14:textId="77777777" w:rsidR="00A71327" w:rsidRDefault="00A71327">
      <w:pPr>
        <w:pStyle w:val="Indenti"/>
      </w:pPr>
      <w:r>
        <w:tab/>
        <w:t>(i)</w:t>
      </w:r>
      <w:r>
        <w:tab/>
        <w:t>the work is carried out in accordance with the safe work method statement referred to in subregulation (2)(c); and</w:t>
      </w:r>
    </w:p>
    <w:p w14:paraId="749F9052" w14:textId="77777777" w:rsidR="00A71327" w:rsidRDefault="00A71327">
      <w:pPr>
        <w:pStyle w:val="Indenti"/>
        <w:keepNext/>
      </w:pPr>
      <w:r>
        <w:tab/>
        <w:t>(ii)</w:t>
      </w:r>
      <w:r>
        <w:tab/>
        <w:t>if the work is not carried out in accordance with the statement, the work ceases (when safe to do so) and does not resume until the safe work method statement is complied with;</w:t>
      </w:r>
    </w:p>
    <w:p w14:paraId="28708337" w14:textId="77777777" w:rsidR="00A71327" w:rsidRDefault="00A71327">
      <w:pPr>
        <w:pStyle w:val="Indenta"/>
      </w:pPr>
      <w:r>
        <w:tab/>
      </w:r>
      <w:r>
        <w:tab/>
        <w:t>and</w:t>
      </w:r>
    </w:p>
    <w:p w14:paraId="7F669E55" w14:textId="77777777" w:rsidR="00A71327" w:rsidRDefault="00A71327">
      <w:pPr>
        <w:pStyle w:val="Indenta"/>
        <w:keepNext/>
      </w:pPr>
      <w:r>
        <w:tab/>
        <w:t>(b)</w:t>
      </w:r>
      <w:r>
        <w:tab/>
        <w:t>the safety and personal protective equipment referred to in subregulation (2)(d) is used properly by the person carrying out the work.</w:t>
      </w:r>
    </w:p>
    <w:p w14:paraId="1ED51C6A" w14:textId="77777777" w:rsidR="00A71327" w:rsidRDefault="00A71327">
      <w:pPr>
        <w:pStyle w:val="Footnotesection"/>
      </w:pPr>
      <w:r>
        <w:tab/>
        <w:t>[Regulation 55 inserted: Gazette 14 Nov 2017 p. 5600</w:t>
      </w:r>
      <w:r>
        <w:noBreakHyphen/>
        <w:t>2; amended: SL 2022/26 r. 12.]</w:t>
      </w:r>
    </w:p>
    <w:p w14:paraId="70AFD9F5" w14:textId="77777777" w:rsidR="00A71327" w:rsidRDefault="00A71327">
      <w:pPr>
        <w:pStyle w:val="Heading2"/>
      </w:pPr>
      <w:bookmarkStart w:id="233" w:name="_Toc232760332"/>
      <w:bookmarkStart w:id="234" w:name="_Toc232760801"/>
      <w:bookmarkStart w:id="235" w:name="_Toc232763244"/>
      <w:bookmarkStart w:id="236" w:name="_Toc231564496"/>
      <w:bookmarkStart w:id="237" w:name="_Toc231566680"/>
      <w:bookmarkStart w:id="238" w:name="_Toc231804338"/>
      <w:r>
        <w:rPr>
          <w:rStyle w:val="CharPartNo"/>
        </w:rPr>
        <w:t>Part 6</w:t>
      </w:r>
      <w:r>
        <w:rPr>
          <w:rStyle w:val="CharDivNo"/>
        </w:rPr>
        <w:t> </w:t>
      </w:r>
      <w:r>
        <w:t>—</w:t>
      </w:r>
      <w:r>
        <w:rPr>
          <w:rStyle w:val="CharDivText"/>
        </w:rPr>
        <w:t> </w:t>
      </w:r>
      <w:r>
        <w:rPr>
          <w:rStyle w:val="CharPartText"/>
        </w:rPr>
        <w:t>Miscellaneous</w:t>
      </w:r>
      <w:bookmarkEnd w:id="233"/>
      <w:bookmarkEnd w:id="234"/>
      <w:bookmarkEnd w:id="235"/>
      <w:bookmarkEnd w:id="236"/>
      <w:bookmarkEnd w:id="237"/>
      <w:bookmarkEnd w:id="238"/>
      <w:r>
        <w:rPr>
          <w:rStyle w:val="CharPartText"/>
        </w:rPr>
        <w:t xml:space="preserve"> </w:t>
      </w:r>
    </w:p>
    <w:p w14:paraId="254988D6" w14:textId="77777777" w:rsidR="00A71327" w:rsidRDefault="00A71327">
      <w:pPr>
        <w:pStyle w:val="Heading5"/>
        <w:rPr>
          <w:snapToGrid w:val="0"/>
        </w:rPr>
      </w:pPr>
      <w:bookmarkStart w:id="239" w:name="_Toc232763245"/>
      <w:bookmarkStart w:id="240" w:name="_Toc231804339"/>
      <w:r>
        <w:rPr>
          <w:rStyle w:val="CharSectno"/>
        </w:rPr>
        <w:t>56</w:t>
      </w:r>
      <w:r>
        <w:rPr>
          <w:snapToGrid w:val="0"/>
        </w:rPr>
        <w:t>.</w:t>
      </w:r>
      <w:r>
        <w:rPr>
          <w:snapToGrid w:val="0"/>
        </w:rPr>
        <w:tab/>
        <w:t>Register of licence holders</w:t>
      </w:r>
      <w:bookmarkEnd w:id="239"/>
      <w:bookmarkEnd w:id="240"/>
    </w:p>
    <w:p w14:paraId="111344E6" w14:textId="77777777" w:rsidR="00A71327" w:rsidRDefault="00A71327">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14:paraId="2B46E626" w14:textId="77777777" w:rsidR="00A71327" w:rsidRDefault="00A71327">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14:paraId="59F81B4A" w14:textId="77777777" w:rsidR="00A71327" w:rsidRDefault="00A71327">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14:paraId="1E3BDDC5" w14:textId="77777777" w:rsidR="00A71327" w:rsidRDefault="00A71327">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14:paraId="79B79A04" w14:textId="77777777" w:rsidR="00A71327" w:rsidRDefault="00A71327">
      <w:pPr>
        <w:pStyle w:val="Heading5"/>
        <w:rPr>
          <w:snapToGrid w:val="0"/>
        </w:rPr>
      </w:pPr>
      <w:bookmarkStart w:id="241" w:name="_Toc232763246"/>
      <w:bookmarkStart w:id="242" w:name="_Toc231804340"/>
      <w:r>
        <w:rPr>
          <w:rStyle w:val="CharSectno"/>
        </w:rPr>
        <w:t>57</w:t>
      </w:r>
      <w:r>
        <w:rPr>
          <w:snapToGrid w:val="0"/>
        </w:rPr>
        <w:t>.</w:t>
      </w:r>
      <w:r>
        <w:rPr>
          <w:snapToGrid w:val="0"/>
        </w:rPr>
        <w:tab/>
        <w:t>Employers to keep record of licence holders employed</w:t>
      </w:r>
      <w:bookmarkEnd w:id="241"/>
      <w:bookmarkEnd w:id="242"/>
      <w:r>
        <w:rPr>
          <w:snapToGrid w:val="0"/>
        </w:rPr>
        <w:t xml:space="preserve"> </w:t>
      </w:r>
    </w:p>
    <w:p w14:paraId="139C8849" w14:textId="77777777" w:rsidR="00A71327" w:rsidRDefault="00A71327">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14:paraId="772523AB" w14:textId="77777777" w:rsidR="00A71327" w:rsidRDefault="00A71327">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14:paraId="66D65E71" w14:textId="77777777" w:rsidR="00A71327" w:rsidRDefault="00A71327">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14:paraId="48F1F0B0" w14:textId="77777777" w:rsidR="00A71327" w:rsidRDefault="00A71327">
      <w:pPr>
        <w:pStyle w:val="Indenta"/>
        <w:rPr>
          <w:snapToGrid w:val="0"/>
        </w:rPr>
      </w:pPr>
      <w:r>
        <w:rPr>
          <w:snapToGrid w:val="0"/>
        </w:rPr>
        <w:tab/>
        <w:t>(b)</w:t>
      </w:r>
      <w:r>
        <w:rPr>
          <w:snapToGrid w:val="0"/>
        </w:rPr>
        <w:tab/>
        <w:t>the number, type and expiry date of the registration of the licence held by the person under Part 3; and</w:t>
      </w:r>
    </w:p>
    <w:p w14:paraId="04AB6F66" w14:textId="77777777" w:rsidR="00A71327" w:rsidRDefault="00A71327">
      <w:pPr>
        <w:pStyle w:val="Indenta"/>
        <w:rPr>
          <w:snapToGrid w:val="0"/>
        </w:rPr>
      </w:pPr>
      <w:r>
        <w:rPr>
          <w:snapToGrid w:val="0"/>
        </w:rPr>
        <w:tab/>
        <w:t>(c)</w:t>
      </w:r>
      <w:r>
        <w:rPr>
          <w:snapToGrid w:val="0"/>
        </w:rPr>
        <w:tab/>
        <w:t>particulars of the period during which the person has been employed in the business concerned.</w:t>
      </w:r>
    </w:p>
    <w:p w14:paraId="3FDD5F44" w14:textId="77777777" w:rsidR="00A71327" w:rsidRDefault="00A71327">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14:paraId="2A9C8AEC" w14:textId="77777777" w:rsidR="00A71327" w:rsidRDefault="00A71327">
      <w:pPr>
        <w:pStyle w:val="Footnotesection"/>
      </w:pPr>
      <w:r>
        <w:tab/>
        <w:t xml:space="preserve">[Regulation 57 amended: Gazette 6 Sep 1996 p. 4418; 2 May 2017 p. 2301.] </w:t>
      </w:r>
    </w:p>
    <w:p w14:paraId="528A43B2" w14:textId="77777777" w:rsidR="00A71327" w:rsidRDefault="00A71327">
      <w:pPr>
        <w:pStyle w:val="Heading5"/>
        <w:rPr>
          <w:snapToGrid w:val="0"/>
        </w:rPr>
      </w:pPr>
      <w:bookmarkStart w:id="243" w:name="_Toc232763247"/>
      <w:bookmarkStart w:id="244" w:name="_Toc231804341"/>
      <w:r>
        <w:rPr>
          <w:rStyle w:val="CharSectno"/>
        </w:rPr>
        <w:t>58</w:t>
      </w:r>
      <w:r>
        <w:rPr>
          <w:snapToGrid w:val="0"/>
        </w:rPr>
        <w:t>.</w:t>
      </w:r>
      <w:r>
        <w:rPr>
          <w:snapToGrid w:val="0"/>
        </w:rPr>
        <w:tab/>
        <w:t>Board may require holder to produce licence etc. for inspection</w:t>
      </w:r>
      <w:bookmarkEnd w:id="243"/>
      <w:bookmarkEnd w:id="244"/>
      <w:r>
        <w:rPr>
          <w:snapToGrid w:val="0"/>
        </w:rPr>
        <w:t xml:space="preserve"> </w:t>
      </w:r>
    </w:p>
    <w:p w14:paraId="1D53D3D7" w14:textId="77777777" w:rsidR="00A71327" w:rsidRDefault="00A71327">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14:paraId="33F2A038" w14:textId="77777777" w:rsidR="00A71327" w:rsidRDefault="00A71327">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14:paraId="7DF95843" w14:textId="77777777" w:rsidR="00A71327" w:rsidRDefault="00A71327">
      <w:pPr>
        <w:pStyle w:val="Footnotesection"/>
      </w:pPr>
      <w:r>
        <w:tab/>
        <w:t xml:space="preserve">[Regulation 58 amended: Gazette 2 May 2017 p. 2301.] </w:t>
      </w:r>
    </w:p>
    <w:p w14:paraId="61BBECF6" w14:textId="77777777" w:rsidR="00A71327" w:rsidRDefault="00A71327">
      <w:pPr>
        <w:pStyle w:val="Heading5"/>
        <w:rPr>
          <w:snapToGrid w:val="0"/>
        </w:rPr>
      </w:pPr>
      <w:bookmarkStart w:id="245" w:name="_Toc232763248"/>
      <w:bookmarkStart w:id="246" w:name="_Toc231804342"/>
      <w:r>
        <w:rPr>
          <w:rStyle w:val="CharSectno"/>
        </w:rPr>
        <w:t>59</w:t>
      </w:r>
      <w:r>
        <w:rPr>
          <w:snapToGrid w:val="0"/>
        </w:rPr>
        <w:t>.</w:t>
      </w:r>
      <w:r>
        <w:rPr>
          <w:snapToGrid w:val="0"/>
        </w:rPr>
        <w:tab/>
        <w:t>Offences related to licensing</w:t>
      </w:r>
      <w:bookmarkEnd w:id="245"/>
      <w:bookmarkEnd w:id="246"/>
      <w:r>
        <w:rPr>
          <w:snapToGrid w:val="0"/>
        </w:rPr>
        <w:t xml:space="preserve"> </w:t>
      </w:r>
    </w:p>
    <w:p w14:paraId="017E857E" w14:textId="77777777" w:rsidR="00A71327" w:rsidRDefault="00A71327">
      <w:pPr>
        <w:pStyle w:val="Subsection"/>
        <w:rPr>
          <w:snapToGrid w:val="0"/>
        </w:rPr>
      </w:pPr>
      <w:r>
        <w:rPr>
          <w:snapToGrid w:val="0"/>
        </w:rPr>
        <w:tab/>
        <w:t>(1)</w:t>
      </w:r>
      <w:r>
        <w:rPr>
          <w:snapToGrid w:val="0"/>
        </w:rPr>
        <w:tab/>
        <w:t>A person who — </w:t>
      </w:r>
    </w:p>
    <w:p w14:paraId="6DD3EA5E" w14:textId="77777777" w:rsidR="00A71327" w:rsidRDefault="00A71327">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14:paraId="75D30FCF" w14:textId="77777777" w:rsidR="00A71327" w:rsidRDefault="00A71327">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14:paraId="3D1260BA" w14:textId="77777777" w:rsidR="00A71327" w:rsidRDefault="00A71327">
      <w:pPr>
        <w:pStyle w:val="Indenta"/>
        <w:keepLines/>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14:paraId="05158209" w14:textId="77777777" w:rsidR="00A71327" w:rsidRDefault="00A71327">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14:paraId="252A4B2B" w14:textId="77777777" w:rsidR="00A71327" w:rsidRDefault="00A71327">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14:paraId="6292776D" w14:textId="77777777" w:rsidR="00A71327" w:rsidRDefault="00A71327">
      <w:pPr>
        <w:pStyle w:val="Subsection"/>
        <w:rPr>
          <w:snapToGrid w:val="0"/>
        </w:rPr>
      </w:pPr>
      <w:r>
        <w:rPr>
          <w:snapToGrid w:val="0"/>
        </w:rPr>
        <w:tab/>
      </w:r>
      <w:r>
        <w:rPr>
          <w:snapToGrid w:val="0"/>
        </w:rPr>
        <w:tab/>
        <w:t>commits an offence.</w:t>
      </w:r>
    </w:p>
    <w:p w14:paraId="27FC8364" w14:textId="77777777" w:rsidR="00A71327" w:rsidRDefault="00A71327">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14:paraId="1D49514C" w14:textId="77777777" w:rsidR="00A71327" w:rsidRDefault="00A71327">
      <w:pPr>
        <w:pStyle w:val="Heading5"/>
        <w:rPr>
          <w:snapToGrid w:val="0"/>
        </w:rPr>
      </w:pPr>
      <w:bookmarkStart w:id="247" w:name="_Toc232763249"/>
      <w:bookmarkStart w:id="248" w:name="_Toc231804343"/>
      <w:r>
        <w:rPr>
          <w:rStyle w:val="CharSectno"/>
        </w:rPr>
        <w:t>60</w:t>
      </w:r>
      <w:r>
        <w:rPr>
          <w:snapToGrid w:val="0"/>
        </w:rPr>
        <w:t>.</w:t>
      </w:r>
      <w:r>
        <w:rPr>
          <w:snapToGrid w:val="0"/>
        </w:rPr>
        <w:tab/>
        <w:t>Replacement licence or permit document</w:t>
      </w:r>
      <w:bookmarkEnd w:id="247"/>
      <w:bookmarkEnd w:id="248"/>
      <w:r>
        <w:rPr>
          <w:snapToGrid w:val="0"/>
        </w:rPr>
        <w:t xml:space="preserve"> </w:t>
      </w:r>
    </w:p>
    <w:p w14:paraId="20C08C68" w14:textId="77777777" w:rsidR="00A71327" w:rsidRDefault="00A71327">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w:t>
      </w:r>
      <w:r>
        <w:t>fee,</w:t>
      </w:r>
      <w:r>
        <w:rPr>
          <w:snapToGrid w:val="0"/>
        </w:rPr>
        <w:t xml:space="preserve"> issue to the holder a </w:t>
      </w:r>
      <w:r>
        <w:t>replacement for</w:t>
      </w:r>
      <w:r>
        <w:rPr>
          <w:snapToGrid w:val="0"/>
        </w:rPr>
        <w:t xml:space="preserve"> the licence or permit document.</w:t>
      </w:r>
    </w:p>
    <w:p w14:paraId="15D72350" w14:textId="77777777" w:rsidR="00A71327" w:rsidRDefault="00A71327">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14:paraId="79726A02" w14:textId="77777777" w:rsidR="00A71327" w:rsidRDefault="00A71327">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14:paraId="3559C68A" w14:textId="77777777" w:rsidR="00A71327" w:rsidRDefault="00A71327">
      <w:pPr>
        <w:pStyle w:val="Footnotesection"/>
      </w:pPr>
      <w:r>
        <w:tab/>
        <w:t>[Regulation 60 amended: Gazette 31 Dec 2007 p. 6530; SL 2024/96 r. 22.]</w:t>
      </w:r>
    </w:p>
    <w:p w14:paraId="502260B1" w14:textId="77777777" w:rsidR="00A71327" w:rsidRDefault="00A71327">
      <w:pPr>
        <w:pStyle w:val="Heading5"/>
        <w:rPr>
          <w:snapToGrid w:val="0"/>
        </w:rPr>
      </w:pPr>
      <w:bookmarkStart w:id="249" w:name="_Toc232763250"/>
      <w:bookmarkStart w:id="250" w:name="_Toc231804344"/>
      <w:r>
        <w:rPr>
          <w:rStyle w:val="CharSectno"/>
        </w:rPr>
        <w:t>61</w:t>
      </w:r>
      <w:r>
        <w:rPr>
          <w:snapToGrid w:val="0"/>
        </w:rPr>
        <w:t>.</w:t>
      </w:r>
      <w:r>
        <w:rPr>
          <w:snapToGrid w:val="0"/>
        </w:rPr>
        <w:tab/>
        <w:t>Licence etc. to be returned to Board if suspended etc.</w:t>
      </w:r>
      <w:bookmarkEnd w:id="249"/>
      <w:bookmarkEnd w:id="250"/>
    </w:p>
    <w:p w14:paraId="51E447DB" w14:textId="77777777" w:rsidR="00A71327" w:rsidRDefault="00A71327">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14:paraId="3DA5896E" w14:textId="77777777" w:rsidR="00A71327" w:rsidRDefault="00A71327">
      <w:pPr>
        <w:pStyle w:val="Indenta"/>
        <w:rPr>
          <w:snapToGrid w:val="0"/>
        </w:rPr>
      </w:pPr>
      <w:r>
        <w:rPr>
          <w:snapToGrid w:val="0"/>
        </w:rPr>
        <w:tab/>
        <w:t>(a)</w:t>
      </w:r>
      <w:r>
        <w:rPr>
          <w:snapToGrid w:val="0"/>
        </w:rPr>
        <w:tab/>
        <w:t>the suspension of the licence or permit under regulation </w:t>
      </w:r>
      <w:r>
        <w:t>29(3), 31(2)(c), 38(7), 43(3), 45A(4) or 47(2)(b); or</w:t>
      </w:r>
    </w:p>
    <w:p w14:paraId="129617E1" w14:textId="77777777" w:rsidR="00A71327" w:rsidRDefault="00A71327">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14:paraId="231EE131" w14:textId="77777777" w:rsidR="00A71327" w:rsidRDefault="00A71327">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14:paraId="72B1CF18" w14:textId="77777777" w:rsidR="00A71327" w:rsidRDefault="00A71327">
      <w:pPr>
        <w:pStyle w:val="Subsection"/>
        <w:rPr>
          <w:snapToGrid w:val="0"/>
        </w:rPr>
      </w:pPr>
      <w:r>
        <w:rPr>
          <w:snapToGrid w:val="0"/>
        </w:rPr>
        <w:tab/>
      </w:r>
      <w:r>
        <w:rPr>
          <w:snapToGrid w:val="0"/>
        </w:rPr>
        <w:tab/>
        <w:t>forthwith return to the Board the licence or permit document.</w:t>
      </w:r>
    </w:p>
    <w:p w14:paraId="2A62B1B3" w14:textId="77777777" w:rsidR="00A71327" w:rsidRDefault="00A71327">
      <w:pPr>
        <w:pStyle w:val="Footnotesection"/>
      </w:pPr>
      <w:r>
        <w:tab/>
        <w:t>[Regulation 61 amended: Gazette 30 Dec 2004 p. 6996</w:t>
      </w:r>
      <w:r>
        <w:noBreakHyphen/>
        <w:t>7; 31 Dec 2007 p. 6531.]</w:t>
      </w:r>
    </w:p>
    <w:p w14:paraId="2747DBBF" w14:textId="77777777" w:rsidR="00A71327" w:rsidRDefault="00A71327">
      <w:pPr>
        <w:pStyle w:val="Heading5"/>
        <w:rPr>
          <w:snapToGrid w:val="0"/>
        </w:rPr>
      </w:pPr>
      <w:bookmarkStart w:id="251" w:name="_Toc232763251"/>
      <w:bookmarkStart w:id="252" w:name="_Toc231804345"/>
      <w:r>
        <w:rPr>
          <w:rStyle w:val="CharSectno"/>
        </w:rPr>
        <w:t>62</w:t>
      </w:r>
      <w:r>
        <w:rPr>
          <w:snapToGrid w:val="0"/>
        </w:rPr>
        <w:t>.</w:t>
      </w:r>
      <w:r>
        <w:rPr>
          <w:snapToGrid w:val="0"/>
        </w:rPr>
        <w:tab/>
        <w:t>Unsafe electrical installations, electrical workers to report</w:t>
      </w:r>
      <w:bookmarkEnd w:id="251"/>
      <w:bookmarkEnd w:id="252"/>
      <w:r>
        <w:rPr>
          <w:snapToGrid w:val="0"/>
        </w:rPr>
        <w:t xml:space="preserve"> </w:t>
      </w:r>
    </w:p>
    <w:p w14:paraId="0AC5FF50" w14:textId="77777777" w:rsidR="00A71327" w:rsidRDefault="00A71327">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14:paraId="68E05A21" w14:textId="77777777" w:rsidR="00A71327" w:rsidRDefault="00A71327">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14:paraId="01EE9B6E" w14:textId="77777777" w:rsidR="00A71327" w:rsidRDefault="00A71327">
      <w:pPr>
        <w:pStyle w:val="Indenta"/>
      </w:pPr>
      <w:r>
        <w:tab/>
        <w:t>(b)</w:t>
      </w:r>
      <w:r>
        <w:tab/>
        <w:t xml:space="preserve">to report the matter — </w:t>
      </w:r>
    </w:p>
    <w:p w14:paraId="39CD6C9B" w14:textId="77777777" w:rsidR="00A71327" w:rsidRDefault="00A71327">
      <w:pPr>
        <w:pStyle w:val="Indenti"/>
      </w:pPr>
      <w:r>
        <w:tab/>
        <w:t>(i)</w:t>
      </w:r>
      <w:r>
        <w:tab/>
        <w:t>to the relevant network operator; or</w:t>
      </w:r>
    </w:p>
    <w:p w14:paraId="18CC3F25" w14:textId="77777777" w:rsidR="00A71327" w:rsidRDefault="00A71327">
      <w:pPr>
        <w:pStyle w:val="Indenti"/>
      </w:pPr>
      <w:r>
        <w:tab/>
        <w:t>(ii)</w:t>
      </w:r>
      <w:r>
        <w:tab/>
        <w:t>if the electrical worker is unable to identify the relevant network operator — to the Director.</w:t>
      </w:r>
    </w:p>
    <w:p w14:paraId="6E9F27D5" w14:textId="77777777" w:rsidR="00A71327" w:rsidRDefault="00A71327">
      <w:pPr>
        <w:pStyle w:val="Subsection"/>
        <w:rPr>
          <w:snapToGrid w:val="0"/>
        </w:rPr>
      </w:pPr>
      <w:r>
        <w:rPr>
          <w:snapToGrid w:val="0"/>
        </w:rPr>
        <w:tab/>
        <w:t>(2)</w:t>
      </w:r>
      <w:r>
        <w:rPr>
          <w:snapToGrid w:val="0"/>
        </w:rPr>
        <w:tab/>
        <w:t>If — </w:t>
      </w:r>
    </w:p>
    <w:p w14:paraId="6AC81BD3" w14:textId="77777777" w:rsidR="00A71327" w:rsidRDefault="00A71327">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14:paraId="19E05AD3" w14:textId="77777777" w:rsidR="00A71327" w:rsidRDefault="00A71327">
      <w:pPr>
        <w:pStyle w:val="Indenta"/>
        <w:keepNext/>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14:paraId="4F091D27" w14:textId="77777777" w:rsidR="00A71327" w:rsidRDefault="00A71327">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14:paraId="2BB04C78" w14:textId="77777777" w:rsidR="00A71327" w:rsidRDefault="00A71327">
      <w:pPr>
        <w:pStyle w:val="Footnotesection"/>
      </w:pPr>
      <w:r>
        <w:tab/>
        <w:t xml:space="preserve">[Regulation 62 amended: Gazette 23 Dec 1994 p. 7134; 6 Sep 1996 p. 4418; 31 Dec 2007 p. 6531.] </w:t>
      </w:r>
    </w:p>
    <w:p w14:paraId="25724F44" w14:textId="77777777" w:rsidR="00A71327" w:rsidRDefault="00A71327">
      <w:pPr>
        <w:pStyle w:val="Heading5"/>
      </w:pPr>
      <w:bookmarkStart w:id="253" w:name="_Toc232763252"/>
      <w:bookmarkStart w:id="254" w:name="_Toc231804346"/>
      <w:r>
        <w:rPr>
          <w:rStyle w:val="CharSectno"/>
        </w:rPr>
        <w:t>63</w:t>
      </w:r>
      <w:r>
        <w:t>.</w:t>
      </w:r>
      <w:r>
        <w:tab/>
        <w:t>Electrical accidents to be reported</w:t>
      </w:r>
      <w:bookmarkEnd w:id="253"/>
      <w:bookmarkEnd w:id="254"/>
    </w:p>
    <w:p w14:paraId="2D57BBF8" w14:textId="77777777" w:rsidR="00A71327" w:rsidRDefault="00A71327">
      <w:pPr>
        <w:pStyle w:val="Subsection"/>
      </w:pPr>
      <w:r>
        <w:tab/>
        <w:t>(1)</w:t>
      </w:r>
      <w:r>
        <w:tab/>
        <w:t xml:space="preserve">In this regulation — </w:t>
      </w:r>
    </w:p>
    <w:p w14:paraId="19D2F1E3" w14:textId="77777777" w:rsidR="00A71327" w:rsidRDefault="00A71327">
      <w:pPr>
        <w:pStyle w:val="Defstart"/>
      </w:pPr>
      <w:r>
        <w:rPr>
          <w:b/>
        </w:rPr>
        <w:tab/>
      </w:r>
      <w:r>
        <w:rPr>
          <w:rStyle w:val="CharDefText"/>
        </w:rPr>
        <w:t>electrical accident</w:t>
      </w:r>
      <w:r>
        <w:t xml:space="preserve"> means an accident — </w:t>
      </w:r>
    </w:p>
    <w:p w14:paraId="4C964E4E" w14:textId="77777777" w:rsidR="00A71327" w:rsidRDefault="00A71327">
      <w:pPr>
        <w:pStyle w:val="Defpara"/>
      </w:pPr>
      <w:r>
        <w:tab/>
        <w:t>(a)</w:t>
      </w:r>
      <w:r>
        <w:tab/>
        <w:t>that results from a sudden discharge of electricity or that otherwise has, or is likely to have, an electrical origin; and</w:t>
      </w:r>
    </w:p>
    <w:p w14:paraId="3D46F30F" w14:textId="77777777" w:rsidR="00A71327" w:rsidRDefault="00A71327">
      <w:pPr>
        <w:pStyle w:val="Defpara"/>
      </w:pPr>
      <w:r>
        <w:tab/>
        <w:t>(b)</w:t>
      </w:r>
      <w:r>
        <w:tab/>
        <w:t>that causes, or is likely to cause, danger to life, a shock or injury to a person or loss of or damage to property;</w:t>
      </w:r>
    </w:p>
    <w:p w14:paraId="65E74F6D" w14:textId="77777777" w:rsidR="00A71327" w:rsidRDefault="00A71327">
      <w:pPr>
        <w:pStyle w:val="Defstart"/>
      </w:pPr>
      <w:r>
        <w:rPr>
          <w:b/>
        </w:rPr>
        <w:tab/>
      </w:r>
      <w:r>
        <w:rPr>
          <w:rStyle w:val="CharDefText"/>
        </w:rPr>
        <w:t>employee</w:t>
      </w:r>
      <w:r>
        <w:t xml:space="preserve"> includes a person engaged under a contract for services;</w:t>
      </w:r>
    </w:p>
    <w:p w14:paraId="75DF05A6" w14:textId="77777777" w:rsidR="00A71327" w:rsidRDefault="00A71327">
      <w:pPr>
        <w:pStyle w:val="Defstart"/>
      </w:pPr>
      <w:r>
        <w:rPr>
          <w:b/>
        </w:rPr>
        <w:tab/>
      </w:r>
      <w:r>
        <w:rPr>
          <w:rStyle w:val="CharDefText"/>
        </w:rPr>
        <w:t>employer</w:t>
      </w:r>
      <w:r>
        <w:t xml:space="preserve"> includes a person who engages another person under a contract for services.</w:t>
      </w:r>
    </w:p>
    <w:p w14:paraId="07E8B794" w14:textId="77777777" w:rsidR="00A71327" w:rsidRDefault="00A71327">
      <w:pPr>
        <w:pStyle w:val="Subsection"/>
      </w:pPr>
      <w:r>
        <w:tab/>
        <w:t>(2)</w:t>
      </w:r>
      <w:r>
        <w:tab/>
        <w:t xml:space="preserve">Subject to subregulations (4), (5) and (6), immediately after a person becomes aware that an electrical accident has taken place, the person is to report the accident — </w:t>
      </w:r>
    </w:p>
    <w:p w14:paraId="05D76F6D" w14:textId="77777777" w:rsidR="00A71327" w:rsidRDefault="00A71327">
      <w:pPr>
        <w:pStyle w:val="Indenta"/>
      </w:pPr>
      <w:r>
        <w:tab/>
        <w:t>(a)</w:t>
      </w:r>
      <w:r>
        <w:tab/>
        <w:t>to the relevant network operator; or</w:t>
      </w:r>
    </w:p>
    <w:p w14:paraId="34DA6717" w14:textId="77777777" w:rsidR="00A71327" w:rsidRDefault="00A71327">
      <w:pPr>
        <w:pStyle w:val="Indenta"/>
      </w:pPr>
      <w:r>
        <w:tab/>
        <w:t>(b)</w:t>
      </w:r>
      <w:r>
        <w:tab/>
        <w:t>if the person is unable to identify the relevant network operator — to the Director.</w:t>
      </w:r>
    </w:p>
    <w:p w14:paraId="39B1A390" w14:textId="77777777" w:rsidR="00A71327" w:rsidRDefault="00A71327">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14:paraId="6EDCACB7" w14:textId="77777777" w:rsidR="00A71327" w:rsidRDefault="00A71327">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14:paraId="22DAEDC8" w14:textId="77777777" w:rsidR="00A71327" w:rsidRDefault="00A71327">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14:paraId="43E0CA87" w14:textId="77777777" w:rsidR="00A71327" w:rsidRDefault="00A71327">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14:paraId="21C671B7" w14:textId="77777777" w:rsidR="00A71327" w:rsidRDefault="00A71327">
      <w:pPr>
        <w:pStyle w:val="Subsection"/>
      </w:pPr>
      <w:r>
        <w:t>(7)</w:t>
      </w:r>
      <w:r>
        <w:tab/>
        <w:t xml:space="preserve">A network operator is not required to report to the Director that an electrical accident has taken place if — </w:t>
      </w:r>
    </w:p>
    <w:p w14:paraId="550536B2" w14:textId="77777777" w:rsidR="00A71327" w:rsidRDefault="00A71327">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14:paraId="441033DD" w14:textId="77777777" w:rsidR="00A71327" w:rsidRDefault="00A71327">
      <w:pPr>
        <w:pStyle w:val="Indenta"/>
      </w:pPr>
      <w:r>
        <w:tab/>
        <w:t>(b)</w:t>
      </w:r>
      <w:r>
        <w:tab/>
        <w:t>the network operator has given the required notification to the Director.</w:t>
      </w:r>
    </w:p>
    <w:p w14:paraId="3CA28006" w14:textId="77777777" w:rsidR="00A71327" w:rsidRDefault="00A71327">
      <w:pPr>
        <w:pStyle w:val="Subsection"/>
      </w:pPr>
      <w:r>
        <w:tab/>
        <w:t>(8)</w:t>
      </w:r>
      <w:r>
        <w:tab/>
        <w:t>Nothing in this regulation requires the Director to report that an electrical accident has taken place.</w:t>
      </w:r>
    </w:p>
    <w:p w14:paraId="41163EBF" w14:textId="77777777" w:rsidR="00A71327" w:rsidRDefault="00A71327">
      <w:pPr>
        <w:pStyle w:val="Footnotesection"/>
      </w:pPr>
      <w:r>
        <w:tab/>
        <w:t>[Regulation 63 inserted: Gazette 31 Dec 2007 p. 6532</w:t>
      </w:r>
      <w:r>
        <w:noBreakHyphen/>
        <w:t>3; amended: Gazette 5 Aug 2015 p. 3184.]</w:t>
      </w:r>
    </w:p>
    <w:p w14:paraId="0D71F3B1" w14:textId="77777777" w:rsidR="00A71327" w:rsidRDefault="00A71327">
      <w:pPr>
        <w:pStyle w:val="Heading5"/>
        <w:rPr>
          <w:snapToGrid w:val="0"/>
        </w:rPr>
      </w:pPr>
      <w:bookmarkStart w:id="255" w:name="_Toc232763253"/>
      <w:bookmarkStart w:id="256" w:name="_Toc231804347"/>
      <w:r>
        <w:rPr>
          <w:rStyle w:val="CharSectno"/>
        </w:rPr>
        <w:t>63A</w:t>
      </w:r>
      <w:r>
        <w:rPr>
          <w:snapToGrid w:val="0"/>
        </w:rPr>
        <w:t>.</w:t>
      </w:r>
      <w:r>
        <w:rPr>
          <w:snapToGrid w:val="0"/>
        </w:rPr>
        <w:tab/>
        <w:t>Interfering with scene of electrical accident</w:t>
      </w:r>
      <w:bookmarkEnd w:id="255"/>
      <w:bookmarkEnd w:id="256"/>
      <w:r>
        <w:rPr>
          <w:snapToGrid w:val="0"/>
        </w:rPr>
        <w:t xml:space="preserve"> </w:t>
      </w:r>
    </w:p>
    <w:p w14:paraId="679E79A8" w14:textId="77777777" w:rsidR="00A71327" w:rsidRDefault="00A71327">
      <w:pPr>
        <w:pStyle w:val="Subsection"/>
        <w:keepNext/>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14:paraId="45AE1040" w14:textId="77777777" w:rsidR="00A71327" w:rsidRDefault="00A71327">
      <w:pPr>
        <w:pStyle w:val="Footnotesection"/>
      </w:pPr>
      <w:r>
        <w:tab/>
        <w:t xml:space="preserve">[Regulation 63A inserted: Gazette 6 Sep 1996 p. 4419; amended: Gazette 31 Dec 2007 p. 6533.] </w:t>
      </w:r>
    </w:p>
    <w:p w14:paraId="41B24882" w14:textId="77777777" w:rsidR="00A71327" w:rsidRDefault="00A71327">
      <w:pPr>
        <w:pStyle w:val="Heading5"/>
      </w:pPr>
      <w:bookmarkStart w:id="257" w:name="_Toc232763254"/>
      <w:bookmarkStart w:id="258" w:name="_Toc231804348"/>
      <w:r>
        <w:rPr>
          <w:rStyle w:val="CharSectno"/>
        </w:rPr>
        <w:t>63B</w:t>
      </w:r>
      <w:r>
        <w:t>.</w:t>
      </w:r>
      <w:r>
        <w:tab/>
        <w:t>Delegation by Director to Board</w:t>
      </w:r>
      <w:bookmarkEnd w:id="257"/>
      <w:bookmarkEnd w:id="258"/>
    </w:p>
    <w:p w14:paraId="6F947439" w14:textId="77777777" w:rsidR="00A71327" w:rsidRDefault="00A71327">
      <w:pPr>
        <w:pStyle w:val="Subsection"/>
      </w:pPr>
      <w:r>
        <w:tab/>
        <w:t>(1)</w:t>
      </w:r>
      <w:r>
        <w:tab/>
        <w:t>The Director may delegate to the Board a power of the Director under regulation 31A or 47A.</w:t>
      </w:r>
    </w:p>
    <w:p w14:paraId="2D3B961C" w14:textId="77777777" w:rsidR="00A71327" w:rsidRDefault="00A71327">
      <w:pPr>
        <w:pStyle w:val="Subsection"/>
      </w:pPr>
      <w:r>
        <w:tab/>
        <w:t>(2)</w:t>
      </w:r>
      <w:r>
        <w:tab/>
        <w:t>The delegation is to be in writing signed by the Director.</w:t>
      </w:r>
    </w:p>
    <w:p w14:paraId="61FA7D1F" w14:textId="77777777" w:rsidR="00A71327" w:rsidRDefault="00A71327">
      <w:pPr>
        <w:pStyle w:val="Subsection"/>
      </w:pPr>
      <w:r>
        <w:tab/>
        <w:t>(3)</w:t>
      </w:r>
      <w:r>
        <w:tab/>
        <w:t>The Board cannot delegate a power delegated to it under this regulation.</w:t>
      </w:r>
    </w:p>
    <w:p w14:paraId="619EFD01" w14:textId="77777777" w:rsidR="00A71327" w:rsidRDefault="00A71327">
      <w:pPr>
        <w:pStyle w:val="Footnotesection"/>
      </w:pPr>
      <w:r>
        <w:tab/>
        <w:t>[Regulation 63B inserted: Gazette 30 Dec 2004 p. 6997.]</w:t>
      </w:r>
    </w:p>
    <w:p w14:paraId="5F21BA07" w14:textId="77777777" w:rsidR="00326978" w:rsidRDefault="00326978" w:rsidP="00326978">
      <w:pPr>
        <w:pStyle w:val="Heading5"/>
        <w:rPr>
          <w:ins w:id="259" w:author="Master Repository Process" w:date="2026-06-23T16:11:00Z"/>
        </w:rPr>
      </w:pPr>
      <w:bookmarkStart w:id="260" w:name="_Toc232692237"/>
      <w:bookmarkStart w:id="261" w:name="_Toc232692372"/>
      <w:bookmarkStart w:id="262" w:name="_Toc232763255"/>
      <w:ins w:id="263" w:author="Master Repository Process" w:date="2026-06-23T16:11:00Z">
        <w:r w:rsidRPr="00326978">
          <w:rPr>
            <w:rStyle w:val="CharSectno"/>
          </w:rPr>
          <w:t>63BA</w:t>
        </w:r>
        <w:r>
          <w:t>.</w:t>
        </w:r>
        <w:r>
          <w:tab/>
          <w:t>Delegation by Board</w:t>
        </w:r>
        <w:bookmarkEnd w:id="260"/>
        <w:bookmarkEnd w:id="261"/>
        <w:bookmarkEnd w:id="262"/>
      </w:ins>
    </w:p>
    <w:p w14:paraId="2BEA8E1D" w14:textId="77777777" w:rsidR="00326978" w:rsidRDefault="00326978" w:rsidP="00326978">
      <w:pPr>
        <w:pStyle w:val="Subsection"/>
        <w:rPr>
          <w:ins w:id="264" w:author="Master Repository Process" w:date="2026-06-23T16:11:00Z"/>
        </w:rPr>
      </w:pPr>
      <w:ins w:id="265" w:author="Master Repository Process" w:date="2026-06-23T16:11:00Z">
        <w:r>
          <w:tab/>
          <w:t>(1)</w:t>
        </w:r>
        <w:r>
          <w:tab/>
          <w:t xml:space="preserve">The Board may delegate any power or duty of the Board under these regulations other than — </w:t>
        </w:r>
      </w:ins>
    </w:p>
    <w:p w14:paraId="605AB3C4" w14:textId="77777777" w:rsidR="00326978" w:rsidRDefault="00326978" w:rsidP="00326978">
      <w:pPr>
        <w:pStyle w:val="Indenta"/>
        <w:rPr>
          <w:ins w:id="266" w:author="Master Repository Process" w:date="2026-06-23T16:11:00Z"/>
        </w:rPr>
      </w:pPr>
      <w:ins w:id="267" w:author="Master Repository Process" w:date="2026-06-23T16:11:00Z">
        <w:r>
          <w:tab/>
          <w:t>(a)</w:t>
        </w:r>
        <w:r>
          <w:tab/>
          <w:t>this power of delegation; and</w:t>
        </w:r>
      </w:ins>
    </w:p>
    <w:p w14:paraId="12AF601D" w14:textId="77777777" w:rsidR="00326978" w:rsidRDefault="00326978" w:rsidP="00326978">
      <w:pPr>
        <w:pStyle w:val="Indenta"/>
        <w:rPr>
          <w:ins w:id="268" w:author="Master Repository Process" w:date="2026-06-23T16:11:00Z"/>
        </w:rPr>
      </w:pPr>
      <w:ins w:id="269" w:author="Master Repository Process" w:date="2026-06-23T16:11:00Z">
        <w:r>
          <w:tab/>
          <w:t>(b)</w:t>
        </w:r>
        <w:r>
          <w:tab/>
          <w:t>a power delegated to it under regulation 63B.</w:t>
        </w:r>
      </w:ins>
    </w:p>
    <w:p w14:paraId="6D070050" w14:textId="77777777" w:rsidR="00326978" w:rsidRDefault="00326978" w:rsidP="00326978">
      <w:pPr>
        <w:pStyle w:val="Subsection"/>
        <w:rPr>
          <w:ins w:id="270" w:author="Master Repository Process" w:date="2026-06-23T16:11:00Z"/>
        </w:rPr>
      </w:pPr>
      <w:ins w:id="271" w:author="Master Repository Process" w:date="2026-06-23T16:11:00Z">
        <w:r>
          <w:tab/>
          <w:t>(2)</w:t>
        </w:r>
        <w:r>
          <w:tab/>
          <w:t xml:space="preserve">A delegation under subregulation (1) may be made to — </w:t>
        </w:r>
      </w:ins>
    </w:p>
    <w:p w14:paraId="40A3FDB7" w14:textId="77777777" w:rsidR="00326978" w:rsidRDefault="00326978" w:rsidP="00326978">
      <w:pPr>
        <w:pStyle w:val="Indenta"/>
        <w:rPr>
          <w:ins w:id="272" w:author="Master Repository Process" w:date="2026-06-23T16:11:00Z"/>
        </w:rPr>
      </w:pPr>
      <w:ins w:id="273" w:author="Master Repository Process" w:date="2026-06-23T16:11:00Z">
        <w:r>
          <w:tab/>
          <w:t>(a)</w:t>
        </w:r>
        <w:r>
          <w:tab/>
          <w:t>a member of the Board; or</w:t>
        </w:r>
      </w:ins>
    </w:p>
    <w:p w14:paraId="6E492AAC" w14:textId="77777777" w:rsidR="00326978" w:rsidRDefault="00326978" w:rsidP="00326978">
      <w:pPr>
        <w:pStyle w:val="Indenta"/>
        <w:rPr>
          <w:ins w:id="274" w:author="Master Repository Process" w:date="2026-06-23T16:11:00Z"/>
        </w:rPr>
      </w:pPr>
      <w:ins w:id="275" w:author="Master Repository Process" w:date="2026-06-23T16:11:00Z">
        <w:r>
          <w:tab/>
          <w:t>(b)</w:t>
        </w:r>
        <w:r>
          <w:tab/>
          <w:t>an officer of the department; or</w:t>
        </w:r>
      </w:ins>
    </w:p>
    <w:p w14:paraId="07F6F67C" w14:textId="77777777" w:rsidR="00326978" w:rsidRDefault="00326978" w:rsidP="00326978">
      <w:pPr>
        <w:pStyle w:val="Indenta"/>
        <w:rPr>
          <w:ins w:id="276" w:author="Master Repository Process" w:date="2026-06-23T16:11:00Z"/>
        </w:rPr>
      </w:pPr>
      <w:ins w:id="277" w:author="Master Repository Process" w:date="2026-06-23T16:11:00Z">
        <w:r>
          <w:tab/>
          <w:t>(c)</w:t>
        </w:r>
        <w:r>
          <w:tab/>
          <w:t>with the approval of the Director, any other person.</w:t>
        </w:r>
      </w:ins>
    </w:p>
    <w:p w14:paraId="285A990A" w14:textId="77777777" w:rsidR="00326978" w:rsidRDefault="00326978" w:rsidP="00326978">
      <w:pPr>
        <w:pStyle w:val="Subsection"/>
        <w:rPr>
          <w:ins w:id="278" w:author="Master Repository Process" w:date="2026-06-23T16:11:00Z"/>
        </w:rPr>
      </w:pPr>
      <w:ins w:id="279" w:author="Master Repository Process" w:date="2026-06-23T16:11:00Z">
        <w:r>
          <w:tab/>
          <w:t>(3)</w:t>
        </w:r>
        <w:r>
          <w:tab/>
          <w:t>The delegation must be in writing executed by the Board.</w:t>
        </w:r>
      </w:ins>
    </w:p>
    <w:p w14:paraId="36ADCBA2" w14:textId="77777777" w:rsidR="00326978" w:rsidRDefault="00326978" w:rsidP="00326978">
      <w:pPr>
        <w:pStyle w:val="Subsection"/>
        <w:rPr>
          <w:ins w:id="280" w:author="Master Repository Process" w:date="2026-06-23T16:11:00Z"/>
        </w:rPr>
      </w:pPr>
      <w:ins w:id="281" w:author="Master Repository Process" w:date="2026-06-23T16:11:00Z">
        <w:r>
          <w:tab/>
          <w:t>(4)</w:t>
        </w:r>
        <w:r>
          <w:tab/>
          <w:t>A person to whom a power or duty is delegated under this regulation cannot delegate that power or duty.</w:t>
        </w:r>
      </w:ins>
    </w:p>
    <w:p w14:paraId="4469C5C4" w14:textId="77777777" w:rsidR="00326978" w:rsidRDefault="00326978" w:rsidP="00326978">
      <w:pPr>
        <w:pStyle w:val="Subsection"/>
        <w:rPr>
          <w:ins w:id="282" w:author="Master Repository Process" w:date="2026-06-23T16:11:00Z"/>
        </w:rPr>
      </w:pPr>
      <w:ins w:id="283" w:author="Master Repository Process" w:date="2026-06-23T16:11:00Z">
        <w:r>
          <w:tab/>
          <w:t>(5)</w:t>
        </w:r>
        <w:r>
          <w:tab/>
          <w:t>A person exercising or performing a power or duty delegated to them under this regulation is taken to do so in accordance with the terms of the delegation unless the contrary is shown.</w:t>
        </w:r>
      </w:ins>
    </w:p>
    <w:p w14:paraId="28D4C7B9" w14:textId="77777777" w:rsidR="00326978" w:rsidRDefault="00326978" w:rsidP="00326978">
      <w:pPr>
        <w:pStyle w:val="Subsection"/>
        <w:rPr>
          <w:ins w:id="284" w:author="Master Repository Process" w:date="2026-06-23T16:11:00Z"/>
        </w:rPr>
      </w:pPr>
      <w:ins w:id="285" w:author="Master Repository Process" w:date="2026-06-23T16:11:00Z">
        <w:r>
          <w:tab/>
          <w:t>(6)</w:t>
        </w:r>
        <w:r>
          <w:tab/>
          <w:t>Nothing in this regulation limits the ability of the Board to perform a function through an officer or agent.</w:t>
        </w:r>
      </w:ins>
    </w:p>
    <w:p w14:paraId="7B500B94" w14:textId="7C4F80A5" w:rsidR="005E36A9" w:rsidRPr="005E36A9" w:rsidRDefault="005E36A9" w:rsidP="005E36A9">
      <w:pPr>
        <w:pStyle w:val="Footnotesection"/>
        <w:rPr>
          <w:ins w:id="286" w:author="Master Repository Process" w:date="2026-06-23T16:11:00Z"/>
        </w:rPr>
      </w:pPr>
      <w:ins w:id="287" w:author="Master Repository Process" w:date="2026-06-23T16:11:00Z">
        <w:r>
          <w:tab/>
        </w:r>
        <w:r w:rsidRPr="005E36A9">
          <w:t>[Regulation 63</w:t>
        </w:r>
        <w:r>
          <w:t>BA</w:t>
        </w:r>
        <w:r w:rsidRPr="005E36A9">
          <w:t xml:space="preserve"> inserted: SL 2026/</w:t>
        </w:r>
        <w:r>
          <w:t>134</w:t>
        </w:r>
        <w:r w:rsidRPr="005E36A9">
          <w:t xml:space="preserve"> r. </w:t>
        </w:r>
        <w:r>
          <w:t>4</w:t>
        </w:r>
        <w:r w:rsidRPr="005E36A9">
          <w:t>.]</w:t>
        </w:r>
      </w:ins>
    </w:p>
    <w:p w14:paraId="3DD40004" w14:textId="77777777" w:rsidR="00A71327" w:rsidRDefault="00A71327">
      <w:pPr>
        <w:pStyle w:val="Heading5"/>
      </w:pPr>
      <w:bookmarkStart w:id="288" w:name="_Toc232763256"/>
      <w:bookmarkStart w:id="289" w:name="_Toc231804349"/>
      <w:r>
        <w:rPr>
          <w:rStyle w:val="CharSectno"/>
        </w:rPr>
        <w:t>63C</w:t>
      </w:r>
      <w:r>
        <w:t>.</w:t>
      </w:r>
      <w:r>
        <w:tab/>
        <w:t>Disclosure of licensing information to network operator</w:t>
      </w:r>
      <w:bookmarkEnd w:id="288"/>
      <w:bookmarkEnd w:id="289"/>
    </w:p>
    <w:p w14:paraId="09115FD1" w14:textId="77777777" w:rsidR="00A71327" w:rsidRDefault="00A71327">
      <w:pPr>
        <w:pStyle w:val="Subsection"/>
      </w:pPr>
      <w:r>
        <w:tab/>
        <w:t>(1)</w:t>
      </w:r>
      <w:r>
        <w:tab/>
        <w:t>In this regulation —</w:t>
      </w:r>
    </w:p>
    <w:p w14:paraId="7A95778A" w14:textId="77777777" w:rsidR="00A71327" w:rsidRDefault="00A71327">
      <w:pPr>
        <w:pStyle w:val="Defstart"/>
      </w:pPr>
      <w:r>
        <w:tab/>
      </w:r>
      <w:r>
        <w:rPr>
          <w:rStyle w:val="CharDefText"/>
        </w:rPr>
        <w:t>licensing information</w:t>
      </w:r>
      <w:r>
        <w:t xml:space="preserve"> means information or material disclosed to or obtained by the Board under these regulations.</w:t>
      </w:r>
    </w:p>
    <w:p w14:paraId="5317E630" w14:textId="77777777" w:rsidR="00A71327" w:rsidRDefault="00A71327">
      <w:pPr>
        <w:pStyle w:val="Subsection"/>
      </w:pPr>
      <w:r>
        <w:tab/>
        <w:t>(2)</w:t>
      </w:r>
      <w:r>
        <w:tab/>
        <w:t>The Board may disclose licensing information to a relevant network operator for a purpose related to the performance of the relevant network operator’s functions under the Act.</w:t>
      </w:r>
    </w:p>
    <w:p w14:paraId="0B6E58E1" w14:textId="59A09D12" w:rsidR="00A71327" w:rsidRDefault="00A71327">
      <w:pPr>
        <w:pStyle w:val="Footnotesection"/>
      </w:pPr>
      <w:r>
        <w:tab/>
        <w:t>[Regulation 63C inserted: SL 2026/67 r. 11.]</w:t>
      </w:r>
    </w:p>
    <w:p w14:paraId="29A99650" w14:textId="77777777" w:rsidR="00A71327" w:rsidRDefault="00A71327">
      <w:pPr>
        <w:pStyle w:val="Heading5"/>
      </w:pPr>
      <w:bookmarkStart w:id="290" w:name="_Toc232763257"/>
      <w:bookmarkStart w:id="291" w:name="_Toc231804350"/>
      <w:r>
        <w:rPr>
          <w:rStyle w:val="CharSectno"/>
        </w:rPr>
        <w:t>63D</w:t>
      </w:r>
      <w:r>
        <w:t>.</w:t>
      </w:r>
      <w:r>
        <w:tab/>
        <w:t>Access to information in eNotice portal</w:t>
      </w:r>
      <w:bookmarkEnd w:id="290"/>
      <w:bookmarkEnd w:id="291"/>
    </w:p>
    <w:p w14:paraId="69F84577" w14:textId="77777777" w:rsidR="00A71327" w:rsidRDefault="00A71327">
      <w:pPr>
        <w:pStyle w:val="Subsection"/>
      </w:pPr>
      <w:r>
        <w:tab/>
      </w:r>
      <w:r>
        <w:tab/>
        <w:t>The Director and any officer of the department may access, inspect and make use of information contained in the eNotice portal for a purpose related to the administration or enforcement of the Act.</w:t>
      </w:r>
    </w:p>
    <w:p w14:paraId="7C94961A" w14:textId="4F2805F2" w:rsidR="00A71327" w:rsidRDefault="00A71327">
      <w:pPr>
        <w:pStyle w:val="Footnotesection"/>
      </w:pPr>
      <w:r>
        <w:tab/>
        <w:t>[Regulation 63D inserted: SL 2026/67 r. 11.]</w:t>
      </w:r>
    </w:p>
    <w:p w14:paraId="291762C9" w14:textId="77777777" w:rsidR="00A71327" w:rsidRDefault="00A71327">
      <w:pPr>
        <w:pStyle w:val="Heading5"/>
      </w:pPr>
      <w:bookmarkStart w:id="292" w:name="_Toc232763258"/>
      <w:bookmarkStart w:id="293" w:name="_Toc231804351"/>
      <w:r>
        <w:rPr>
          <w:rStyle w:val="CharSectno"/>
        </w:rPr>
        <w:t>64</w:t>
      </w:r>
      <w:r>
        <w:t>.</w:t>
      </w:r>
      <w:r>
        <w:tab/>
        <w:t>Fees</w:t>
      </w:r>
      <w:bookmarkEnd w:id="292"/>
      <w:bookmarkEnd w:id="293"/>
    </w:p>
    <w:p w14:paraId="01357CAF" w14:textId="77777777" w:rsidR="00A71327" w:rsidRDefault="00A71327">
      <w:pPr>
        <w:pStyle w:val="Subsection"/>
      </w:pPr>
      <w:r>
        <w:tab/>
        <w:t>(1)</w:t>
      </w:r>
      <w:r>
        <w:tab/>
        <w:t>The fees set out in Schedule 1 are payable in respect of the matters referred to in the Schedule.</w:t>
      </w:r>
    </w:p>
    <w:p w14:paraId="7BFCF9DF" w14:textId="77777777" w:rsidR="00A71327" w:rsidRDefault="00A71327">
      <w:pPr>
        <w:pStyle w:val="Subsection"/>
      </w:pPr>
      <w:r>
        <w:tab/>
        <w:t>(2)</w:t>
      </w:r>
      <w:r>
        <w:tab/>
        <w:t>The fees are payable to the Director, other than the fee specified in item 8 of Schedule 1.</w:t>
      </w:r>
    </w:p>
    <w:p w14:paraId="330AD7F9" w14:textId="77777777" w:rsidR="00A71327" w:rsidRDefault="00A71327">
      <w:pPr>
        <w:pStyle w:val="PermNoteHeading"/>
      </w:pPr>
      <w:r>
        <w:tab/>
        <w:t>Note for this regulation:</w:t>
      </w:r>
    </w:p>
    <w:p w14:paraId="420C497E" w14:textId="77777777" w:rsidR="00A71327" w:rsidRDefault="00A71327">
      <w:pPr>
        <w:pStyle w:val="PermNoteText"/>
      </w:pPr>
      <w:r>
        <w:tab/>
      </w:r>
      <w:r>
        <w:tab/>
        <w:t>The fee specified in item 8 of Schedule 1 is payable to the relevant network operator. See regulation 53A(1).</w:t>
      </w:r>
    </w:p>
    <w:p w14:paraId="6C6C3F09" w14:textId="77777777" w:rsidR="00A71327" w:rsidRDefault="00A71327">
      <w:pPr>
        <w:pStyle w:val="Footnotesection"/>
      </w:pPr>
      <w:r>
        <w:tab/>
        <w:t>[Regulation 64 inserted: SL 2024/96 r. 23.]</w:t>
      </w:r>
    </w:p>
    <w:p w14:paraId="0FBB3B6D" w14:textId="77777777" w:rsidR="00A71327" w:rsidRDefault="00A71327">
      <w:pPr>
        <w:pStyle w:val="Heading5"/>
      </w:pPr>
      <w:bookmarkStart w:id="294" w:name="_Toc232763259"/>
      <w:bookmarkStart w:id="295" w:name="_Toc231804352"/>
      <w:r>
        <w:rPr>
          <w:rStyle w:val="CharSectno"/>
        </w:rPr>
        <w:t>64A</w:t>
      </w:r>
      <w:r>
        <w:t>.</w:t>
      </w:r>
      <w:r>
        <w:tab/>
        <w:t>Refund of registration fee</w:t>
      </w:r>
      <w:bookmarkEnd w:id="294"/>
      <w:bookmarkEnd w:id="295"/>
    </w:p>
    <w:p w14:paraId="1CE38184" w14:textId="77777777" w:rsidR="00A71327" w:rsidRDefault="00A71327">
      <w:pPr>
        <w:pStyle w:val="Subsection"/>
        <w:keepNext/>
      </w:pPr>
      <w:r>
        <w:tab/>
        <w:t>(1)</w:t>
      </w:r>
      <w:r>
        <w:tab/>
        <w:t xml:space="preserve">This regulation applies if — </w:t>
      </w:r>
    </w:p>
    <w:p w14:paraId="5EEC7247" w14:textId="77777777" w:rsidR="00A71327" w:rsidRDefault="00A71327">
      <w:pPr>
        <w:pStyle w:val="Indenta"/>
      </w:pPr>
      <w:r>
        <w:tab/>
        <w:t>(a)</w:t>
      </w:r>
      <w:r>
        <w:tab/>
        <w:t>the Board refuses, or a person withdraws, an application made by the person under regulation 23(1), 27(2) or 39(1) for the issue of a licence or permit or the renewal of the registration of a licence; and</w:t>
      </w:r>
    </w:p>
    <w:p w14:paraId="2FE8F904" w14:textId="77777777" w:rsidR="00A71327" w:rsidRDefault="00A71327">
      <w:pPr>
        <w:pStyle w:val="Indenta"/>
      </w:pPr>
      <w:r>
        <w:tab/>
        <w:t>(b)</w:t>
      </w:r>
      <w:r>
        <w:tab/>
        <w:t>the person has paid a registration fee in respect of the application.</w:t>
      </w:r>
    </w:p>
    <w:p w14:paraId="17A5E586" w14:textId="77777777" w:rsidR="00A71327" w:rsidRDefault="00A71327">
      <w:pPr>
        <w:pStyle w:val="Subsection"/>
        <w:keepNext/>
      </w:pPr>
      <w:r>
        <w:tab/>
        <w:t>(2)</w:t>
      </w:r>
      <w:r>
        <w:tab/>
        <w:t>The Director must refund the registration fee to the person.</w:t>
      </w:r>
    </w:p>
    <w:p w14:paraId="5262FBB4" w14:textId="77777777" w:rsidR="00A71327" w:rsidRDefault="00A71327">
      <w:pPr>
        <w:pStyle w:val="Footnotesection"/>
      </w:pPr>
      <w:r>
        <w:tab/>
        <w:t>[Regulation 64A inserted: SL 2022/36 r. 17.]</w:t>
      </w:r>
    </w:p>
    <w:p w14:paraId="3A5F00CF" w14:textId="77777777" w:rsidR="00A71327" w:rsidRDefault="00A71327">
      <w:pPr>
        <w:pStyle w:val="Heading5"/>
        <w:rPr>
          <w:snapToGrid w:val="0"/>
        </w:rPr>
      </w:pPr>
      <w:bookmarkStart w:id="296" w:name="_Toc232763260"/>
      <w:bookmarkStart w:id="297" w:name="_Toc231804353"/>
      <w:r>
        <w:rPr>
          <w:rStyle w:val="CharSectno"/>
        </w:rPr>
        <w:t>65</w:t>
      </w:r>
      <w:r>
        <w:rPr>
          <w:snapToGrid w:val="0"/>
        </w:rPr>
        <w:t>.</w:t>
      </w:r>
      <w:r>
        <w:rPr>
          <w:snapToGrid w:val="0"/>
        </w:rPr>
        <w:tab/>
        <w:t>General offence and penalty</w:t>
      </w:r>
      <w:bookmarkEnd w:id="296"/>
      <w:bookmarkEnd w:id="297"/>
      <w:r>
        <w:rPr>
          <w:snapToGrid w:val="0"/>
        </w:rPr>
        <w:t xml:space="preserve"> </w:t>
      </w:r>
    </w:p>
    <w:p w14:paraId="69AEC58F" w14:textId="77777777" w:rsidR="00A71327" w:rsidRDefault="00A71327">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14:paraId="70DE0046" w14:textId="77777777" w:rsidR="00A71327" w:rsidRDefault="00A71327">
      <w:pPr>
        <w:pStyle w:val="Subsection"/>
        <w:keepNext/>
      </w:pPr>
      <w:r>
        <w:tab/>
        <w:t>(2)</w:t>
      </w:r>
      <w:r>
        <w:tab/>
        <w:t xml:space="preserve">Unless otherwise provided, a person who commits an offence under these regulations is liable to — </w:t>
      </w:r>
    </w:p>
    <w:p w14:paraId="0FBD6AE7" w14:textId="77777777" w:rsidR="00A71327" w:rsidRDefault="00A71327">
      <w:pPr>
        <w:pStyle w:val="Indenta"/>
      </w:pPr>
      <w:r>
        <w:tab/>
        <w:t>(a)</w:t>
      </w:r>
      <w:r>
        <w:tab/>
        <w:t>for an individual, a fine of $50 000; or</w:t>
      </w:r>
    </w:p>
    <w:p w14:paraId="70BAE1ED" w14:textId="77777777" w:rsidR="00A71327" w:rsidRDefault="00A71327">
      <w:pPr>
        <w:pStyle w:val="Indenta"/>
        <w:keepNext/>
      </w:pPr>
      <w:r>
        <w:tab/>
        <w:t>(b)</w:t>
      </w:r>
      <w:r>
        <w:tab/>
        <w:t>for a body corporate, a fine of $250 000.</w:t>
      </w:r>
    </w:p>
    <w:p w14:paraId="4C7A4246" w14:textId="77777777" w:rsidR="00A71327" w:rsidRDefault="00A71327">
      <w:pPr>
        <w:pStyle w:val="Footnotesection"/>
      </w:pPr>
      <w:r>
        <w:tab/>
        <w:t xml:space="preserve">[Regulation 65 amended: Gazette 31 Dec 2007 p. 6534.] </w:t>
      </w:r>
    </w:p>
    <w:p w14:paraId="094D56F8" w14:textId="77777777" w:rsidR="00A71327" w:rsidRDefault="00A71327">
      <w:pPr>
        <w:pStyle w:val="Heading5"/>
      </w:pPr>
      <w:bookmarkStart w:id="298" w:name="_Toc232763261"/>
      <w:bookmarkStart w:id="299" w:name="_Toc231804354"/>
      <w:r>
        <w:rPr>
          <w:rStyle w:val="CharSectno"/>
        </w:rPr>
        <w:t>65A</w:t>
      </w:r>
      <w:r>
        <w:t>.</w:t>
      </w:r>
      <w:r>
        <w:tab/>
        <w:t>Offences by members of firms</w:t>
      </w:r>
      <w:bookmarkEnd w:id="298"/>
      <w:bookmarkEnd w:id="299"/>
    </w:p>
    <w:p w14:paraId="770E0BE8" w14:textId="77777777" w:rsidR="00A71327" w:rsidRDefault="00A71327">
      <w:pPr>
        <w:pStyle w:val="Subsection"/>
        <w:keepNext/>
      </w:pPr>
      <w:r>
        <w:tab/>
        <w:t>(1)</w:t>
      </w:r>
      <w:r>
        <w:tab/>
        <w:t xml:space="preserve">If — </w:t>
      </w:r>
    </w:p>
    <w:p w14:paraId="70EBBCBD" w14:textId="77777777" w:rsidR="00A71327" w:rsidRDefault="00A71327">
      <w:pPr>
        <w:pStyle w:val="Indenta"/>
      </w:pPr>
      <w:r>
        <w:tab/>
        <w:t>(a)</w:t>
      </w:r>
      <w:r>
        <w:tab/>
        <w:t>a firm that holds an electrical contractor’s licence does or omits to do anything; and</w:t>
      </w:r>
    </w:p>
    <w:p w14:paraId="1EB4896F" w14:textId="77777777" w:rsidR="00A71327" w:rsidRDefault="00A71327">
      <w:pPr>
        <w:pStyle w:val="Indenta"/>
        <w:keepNext/>
      </w:pPr>
      <w:r>
        <w:tab/>
        <w:t>(b)</w:t>
      </w:r>
      <w:r>
        <w:tab/>
        <w:t>an individual who holds an electrical contractor’s licence who did or omitted to do the thing would commit an offence under these regulations,</w:t>
      </w:r>
    </w:p>
    <w:p w14:paraId="0F093B06" w14:textId="77777777" w:rsidR="00A71327" w:rsidRDefault="00A71327">
      <w:pPr>
        <w:pStyle w:val="Subsection"/>
      </w:pPr>
      <w:r>
        <w:tab/>
      </w:r>
      <w:r>
        <w:tab/>
        <w:t>each member of the firm is taken to have committed the offence.</w:t>
      </w:r>
    </w:p>
    <w:p w14:paraId="702A0488" w14:textId="77777777" w:rsidR="00A71327" w:rsidRDefault="00A71327">
      <w:pPr>
        <w:pStyle w:val="Subsection"/>
        <w:keepNext/>
      </w:pPr>
      <w:r>
        <w:tab/>
        <w:t>(2)</w:t>
      </w:r>
      <w:r>
        <w:tab/>
        <w:t xml:space="preserve">It is a defence to a charge of an offence referred to in subregulation (1) for a member of a firm to prove — </w:t>
      </w:r>
    </w:p>
    <w:p w14:paraId="16FCCDD2" w14:textId="77777777" w:rsidR="00A71327" w:rsidRDefault="00A71327">
      <w:pPr>
        <w:pStyle w:val="Indenta"/>
      </w:pPr>
      <w:r>
        <w:tab/>
        <w:t>(a)</w:t>
      </w:r>
      <w:r>
        <w:tab/>
        <w:t>that the offence was committed without the member’s consent or connivance; and</w:t>
      </w:r>
    </w:p>
    <w:p w14:paraId="7B70A0DD" w14:textId="77777777" w:rsidR="00A71327" w:rsidRDefault="00A71327">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14:paraId="2AD84B9A" w14:textId="77777777" w:rsidR="00A71327" w:rsidRDefault="00A71327">
      <w:pPr>
        <w:pStyle w:val="Footnotesection"/>
      </w:pPr>
      <w:r>
        <w:tab/>
        <w:t>[Regulation 65A inserted: Gazette 31 Dec 2007 p. 6534</w:t>
      </w:r>
      <w:r>
        <w:noBreakHyphen/>
        <w:t xml:space="preserve">5.] </w:t>
      </w:r>
    </w:p>
    <w:p w14:paraId="46D91C9A" w14:textId="77777777" w:rsidR="00A71327" w:rsidRDefault="00A71327">
      <w:pPr>
        <w:pStyle w:val="Ednotesection"/>
        <w:rPr>
          <w:i w:val="0"/>
        </w:rPr>
      </w:pPr>
      <w:r>
        <w:t>[</w:t>
      </w:r>
      <w:r>
        <w:rPr>
          <w:b/>
        </w:rPr>
        <w:t>66.</w:t>
      </w:r>
      <w:r>
        <w:rPr>
          <w:b/>
        </w:rPr>
        <w:tab/>
      </w:r>
      <w:r>
        <w:t>Omitted under the Reprints Act 1984 s. 7(4)(e).]</w:t>
      </w:r>
    </w:p>
    <w:p w14:paraId="122B08A1" w14:textId="77777777" w:rsidR="00A71327" w:rsidRDefault="00A71327">
      <w:pPr>
        <w:pStyle w:val="Heading5"/>
      </w:pPr>
      <w:bookmarkStart w:id="300" w:name="_Toc232763262"/>
      <w:bookmarkStart w:id="301" w:name="_Toc231804355"/>
      <w:r>
        <w:rPr>
          <w:rStyle w:val="CharSectno"/>
        </w:rPr>
        <w:t>67</w:t>
      </w:r>
      <w:r>
        <w:t>.</w:t>
      </w:r>
      <w:r>
        <w:tab/>
        <w:t>Saving and transitional provisions</w:t>
      </w:r>
      <w:bookmarkEnd w:id="300"/>
      <w:bookmarkEnd w:id="301"/>
    </w:p>
    <w:p w14:paraId="17F6C34F" w14:textId="77777777" w:rsidR="00A71327" w:rsidRDefault="00A71327">
      <w:pPr>
        <w:pStyle w:val="Subsection"/>
        <w:keepNext/>
      </w:pPr>
      <w:r>
        <w:tab/>
        <w:t>(1)</w:t>
      </w:r>
      <w:r>
        <w:tab/>
        <w:t xml:space="preserve">In this regulation — </w:t>
      </w:r>
    </w:p>
    <w:p w14:paraId="70AF77BA" w14:textId="77777777" w:rsidR="00A71327" w:rsidRDefault="00A71327">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14:paraId="16910618" w14:textId="77777777" w:rsidR="00A71327" w:rsidRDefault="00A71327">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14:paraId="54A3935F" w14:textId="77777777" w:rsidR="00A71327" w:rsidRDefault="00A71327">
      <w:pPr>
        <w:pStyle w:val="Subsection"/>
        <w:keepNext/>
      </w:pPr>
      <w:r>
        <w:tab/>
        <w:t>(3)</w:t>
      </w:r>
      <w:r>
        <w:tab/>
        <w:t xml:space="preserve">A provision of these regulations that — </w:t>
      </w:r>
    </w:p>
    <w:p w14:paraId="22597662" w14:textId="77777777" w:rsidR="00A71327" w:rsidRDefault="00A71327">
      <w:pPr>
        <w:pStyle w:val="Indenta"/>
      </w:pPr>
      <w:r>
        <w:tab/>
        <w:t>(a)</w:t>
      </w:r>
      <w:r>
        <w:tab/>
        <w:t>apart from this subregulation, would cease to have effect or would have a modified effect on the commencement day; and</w:t>
      </w:r>
    </w:p>
    <w:p w14:paraId="5D1F6365" w14:textId="77777777" w:rsidR="00A71327" w:rsidRDefault="00A71327">
      <w:pPr>
        <w:pStyle w:val="Indenta"/>
        <w:keepNext/>
      </w:pPr>
      <w:r>
        <w:tab/>
        <w:t>(b)</w:t>
      </w:r>
      <w:r>
        <w:tab/>
        <w:t>is required to continue to have the effect it had immediately before the commencement day for the purposes of subregulation (2),</w:t>
      </w:r>
    </w:p>
    <w:p w14:paraId="1834F2B5" w14:textId="77777777" w:rsidR="00A71327" w:rsidRDefault="00A71327">
      <w:pPr>
        <w:pStyle w:val="Subsection"/>
      </w:pPr>
      <w:r>
        <w:tab/>
      </w:r>
      <w:r>
        <w:tab/>
        <w:t>continues to have that effect for those purposes.</w:t>
      </w:r>
    </w:p>
    <w:p w14:paraId="424FDB80" w14:textId="77777777" w:rsidR="00A71327" w:rsidRDefault="00A71327">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14:paraId="0CA49DDC" w14:textId="77777777" w:rsidR="00A71327" w:rsidRDefault="00A71327">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14:paraId="2248CB07" w14:textId="77777777" w:rsidR="00A71327" w:rsidRDefault="00A71327">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rsidR="00BA5B43" w14:paraId="2AA10ED4" w14:textId="77777777">
        <w:tc>
          <w:tcPr>
            <w:tcW w:w="2976" w:type="dxa"/>
            <w:tcBorders>
              <w:top w:val="single" w:sz="4" w:space="0" w:color="auto"/>
              <w:bottom w:val="single" w:sz="4" w:space="0" w:color="auto"/>
            </w:tcBorders>
          </w:tcPr>
          <w:p w14:paraId="5DA197AB" w14:textId="77777777" w:rsidR="00A71327" w:rsidRDefault="00A71327">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14:paraId="1B4469F1" w14:textId="77777777" w:rsidR="00A71327" w:rsidRDefault="00A71327">
            <w:pPr>
              <w:pStyle w:val="Table"/>
              <w:spacing w:before="20" w:line="240" w:lineRule="auto"/>
              <w:rPr>
                <w:b/>
                <w:bCs/>
                <w:iCs/>
              </w:rPr>
            </w:pPr>
            <w:r>
              <w:rPr>
                <w:b/>
                <w:bCs/>
                <w:iCs/>
              </w:rPr>
              <w:t>Column 2</w:t>
            </w:r>
          </w:p>
        </w:tc>
      </w:tr>
      <w:tr w:rsidR="00BA5B43" w14:paraId="4AF834DA" w14:textId="77777777">
        <w:tc>
          <w:tcPr>
            <w:tcW w:w="2976" w:type="dxa"/>
            <w:tcBorders>
              <w:top w:val="single" w:sz="4" w:space="0" w:color="auto"/>
            </w:tcBorders>
          </w:tcPr>
          <w:p w14:paraId="7FC2B168" w14:textId="77777777" w:rsidR="00A71327" w:rsidRDefault="00A71327">
            <w:pPr>
              <w:pStyle w:val="Table"/>
              <w:spacing w:before="20" w:line="240" w:lineRule="auto"/>
            </w:pPr>
            <w:r>
              <w:t>“A” grade licence</w:t>
            </w:r>
          </w:p>
        </w:tc>
        <w:tc>
          <w:tcPr>
            <w:tcW w:w="2977" w:type="dxa"/>
            <w:tcBorders>
              <w:top w:val="single" w:sz="4" w:space="0" w:color="auto"/>
            </w:tcBorders>
          </w:tcPr>
          <w:p w14:paraId="6B1CCD2D" w14:textId="77777777" w:rsidR="00A71327" w:rsidRDefault="00A71327">
            <w:pPr>
              <w:pStyle w:val="Table"/>
              <w:spacing w:before="20" w:line="240" w:lineRule="auto"/>
            </w:pPr>
            <w:r>
              <w:t>electrician’s licence</w:t>
            </w:r>
          </w:p>
        </w:tc>
      </w:tr>
      <w:tr w:rsidR="00BA5B43" w14:paraId="152E9BF3" w14:textId="77777777">
        <w:tc>
          <w:tcPr>
            <w:tcW w:w="2976" w:type="dxa"/>
          </w:tcPr>
          <w:p w14:paraId="2F1072A0" w14:textId="77777777" w:rsidR="00A71327" w:rsidRDefault="00A71327">
            <w:pPr>
              <w:pStyle w:val="Table"/>
              <w:spacing w:before="20" w:line="240" w:lineRule="auto"/>
            </w:pPr>
            <w:r>
              <w:t>“C” grade licence</w:t>
            </w:r>
          </w:p>
        </w:tc>
        <w:tc>
          <w:tcPr>
            <w:tcW w:w="2977" w:type="dxa"/>
          </w:tcPr>
          <w:p w14:paraId="250A3F64" w14:textId="77777777" w:rsidR="00A71327" w:rsidRDefault="00A71327">
            <w:pPr>
              <w:pStyle w:val="Table"/>
              <w:spacing w:before="20" w:line="240" w:lineRule="auto"/>
            </w:pPr>
            <w:r>
              <w:t>electrician’s training licence</w:t>
            </w:r>
          </w:p>
        </w:tc>
      </w:tr>
      <w:tr w:rsidR="00BA5B43" w14:paraId="5CEF425C" w14:textId="77777777">
        <w:tc>
          <w:tcPr>
            <w:tcW w:w="2976" w:type="dxa"/>
            <w:tcBorders>
              <w:bottom w:val="single" w:sz="4" w:space="0" w:color="auto"/>
            </w:tcBorders>
          </w:tcPr>
          <w:p w14:paraId="38216ABB" w14:textId="77777777" w:rsidR="00A71327" w:rsidRDefault="00A71327">
            <w:pPr>
              <w:pStyle w:val="Table"/>
              <w:keepNext/>
              <w:spacing w:before="20" w:line="240" w:lineRule="auto"/>
            </w:pPr>
            <w:r>
              <w:t>restricted licence</w:t>
            </w:r>
          </w:p>
        </w:tc>
        <w:tc>
          <w:tcPr>
            <w:tcW w:w="2977" w:type="dxa"/>
            <w:tcBorders>
              <w:bottom w:val="single" w:sz="4" w:space="0" w:color="auto"/>
            </w:tcBorders>
          </w:tcPr>
          <w:p w14:paraId="75085D46" w14:textId="77777777" w:rsidR="00A71327" w:rsidRDefault="00A71327">
            <w:pPr>
              <w:pStyle w:val="Table"/>
              <w:keepNext/>
              <w:spacing w:before="20" w:line="240" w:lineRule="auto"/>
            </w:pPr>
            <w:r>
              <w:t xml:space="preserve">restricted licence </w:t>
            </w:r>
          </w:p>
        </w:tc>
      </w:tr>
    </w:tbl>
    <w:p w14:paraId="61D1AE0B" w14:textId="77777777" w:rsidR="00A71327" w:rsidRDefault="00A71327">
      <w:pPr>
        <w:pStyle w:val="Footnotesection"/>
      </w:pPr>
      <w:r>
        <w:tab/>
        <w:t>[Regulation 67 inserted: Gazette 31 Dec 2007 p. 6535</w:t>
      </w:r>
      <w:r>
        <w:noBreakHyphen/>
        <w:t>6.]</w:t>
      </w:r>
    </w:p>
    <w:p w14:paraId="061D24FE" w14:textId="77777777" w:rsidR="00A71327" w:rsidRDefault="00A71327">
      <w:pPr>
        <w:sectPr w:rsidR="00A71327">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2720D355" w14:textId="77777777" w:rsidR="00A71327" w:rsidRDefault="00A71327">
      <w:pPr>
        <w:pStyle w:val="yScheduleHeading"/>
      </w:pPr>
      <w:bookmarkStart w:id="302" w:name="AautoSch"/>
      <w:bookmarkStart w:id="303" w:name="_Toc232760350"/>
      <w:bookmarkStart w:id="304" w:name="_Toc232760820"/>
      <w:bookmarkStart w:id="305" w:name="_Toc232763263"/>
      <w:bookmarkStart w:id="306" w:name="_Toc231564514"/>
      <w:bookmarkStart w:id="307" w:name="_Toc231566698"/>
      <w:bookmarkStart w:id="308" w:name="_Toc231804356"/>
      <w:bookmarkEnd w:id="302"/>
      <w:r>
        <w:rPr>
          <w:rStyle w:val="CharSchNo"/>
        </w:rPr>
        <w:t>Schedule 1</w:t>
      </w:r>
      <w:r>
        <w:t> — </w:t>
      </w:r>
      <w:r>
        <w:rPr>
          <w:rStyle w:val="CharSchText"/>
        </w:rPr>
        <w:t>Fees</w:t>
      </w:r>
      <w:bookmarkEnd w:id="303"/>
      <w:bookmarkEnd w:id="304"/>
      <w:bookmarkEnd w:id="305"/>
      <w:bookmarkEnd w:id="306"/>
      <w:bookmarkEnd w:id="307"/>
      <w:bookmarkEnd w:id="308"/>
    </w:p>
    <w:p w14:paraId="31581A0E" w14:textId="77777777" w:rsidR="00A71327" w:rsidRDefault="00A71327">
      <w:pPr>
        <w:pStyle w:val="yShoulderClause"/>
      </w:pPr>
      <w:r>
        <w:t>[r. 53A(1) and 64(1)]</w:t>
      </w:r>
    </w:p>
    <w:p w14:paraId="1BEC4B14" w14:textId="77777777" w:rsidR="00A71327" w:rsidRDefault="00A71327">
      <w:pPr>
        <w:pStyle w:val="yFootnoteheading"/>
        <w:spacing w:after="60"/>
      </w:pPr>
      <w:r>
        <w:tab/>
        <w:t>[Heading inserted: SL 2025/89 r. 16.]</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bottom w:w="85" w:type="dxa"/>
        </w:tblCellMar>
        <w:tblLook w:val="0000" w:firstRow="0" w:lastRow="0" w:firstColumn="0" w:lastColumn="0" w:noHBand="0" w:noVBand="0"/>
      </w:tblPr>
      <w:tblGrid>
        <w:gridCol w:w="709"/>
        <w:gridCol w:w="3260"/>
        <w:gridCol w:w="1418"/>
      </w:tblGrid>
      <w:tr w:rsidR="00BA5B43" w14:paraId="64137E1A" w14:textId="77777777">
        <w:trPr>
          <w:cantSplit/>
          <w:tblHeader/>
          <w:jc w:val="center"/>
        </w:trPr>
        <w:tc>
          <w:tcPr>
            <w:tcW w:w="709" w:type="dxa"/>
            <w:tcBorders>
              <w:left w:val="nil"/>
              <w:bottom w:val="single" w:sz="4" w:space="0" w:color="auto"/>
              <w:right w:val="nil"/>
            </w:tcBorders>
            <w:noWrap/>
          </w:tcPr>
          <w:p w14:paraId="5308F663" w14:textId="77777777" w:rsidR="00A71327" w:rsidRDefault="00A71327">
            <w:pPr>
              <w:pStyle w:val="yTableNAm"/>
              <w:jc w:val="center"/>
              <w:rPr>
                <w:b/>
                <w:bCs/>
              </w:rPr>
            </w:pPr>
            <w:r>
              <w:rPr>
                <w:b/>
                <w:bCs/>
              </w:rPr>
              <w:t>Item</w:t>
            </w:r>
          </w:p>
        </w:tc>
        <w:tc>
          <w:tcPr>
            <w:tcW w:w="3260" w:type="dxa"/>
            <w:tcBorders>
              <w:left w:val="nil"/>
              <w:bottom w:val="single" w:sz="4" w:space="0" w:color="auto"/>
              <w:right w:val="nil"/>
            </w:tcBorders>
            <w:noWrap/>
          </w:tcPr>
          <w:p w14:paraId="19E10FAE" w14:textId="77777777" w:rsidR="00A71327" w:rsidRDefault="00A71327">
            <w:pPr>
              <w:pStyle w:val="yTableNAm"/>
              <w:jc w:val="center"/>
              <w:rPr>
                <w:b/>
                <w:bCs/>
              </w:rPr>
            </w:pPr>
            <w:r>
              <w:rPr>
                <w:b/>
                <w:bCs/>
              </w:rPr>
              <w:t>Column 1</w:t>
            </w:r>
          </w:p>
          <w:p w14:paraId="6A234646" w14:textId="77777777" w:rsidR="00A71327" w:rsidRDefault="00A71327">
            <w:pPr>
              <w:pStyle w:val="yTableNAm"/>
              <w:jc w:val="center"/>
              <w:rPr>
                <w:b/>
                <w:bCs/>
              </w:rPr>
            </w:pPr>
            <w:r>
              <w:rPr>
                <w:b/>
                <w:bCs/>
              </w:rPr>
              <w:t>Matter</w:t>
            </w:r>
          </w:p>
        </w:tc>
        <w:tc>
          <w:tcPr>
            <w:tcW w:w="1418" w:type="dxa"/>
            <w:tcBorders>
              <w:left w:val="nil"/>
              <w:bottom w:val="single" w:sz="4" w:space="0" w:color="auto"/>
              <w:right w:val="nil"/>
            </w:tcBorders>
            <w:noWrap/>
          </w:tcPr>
          <w:p w14:paraId="664BD0E1" w14:textId="77777777" w:rsidR="00A71327" w:rsidRDefault="00A71327">
            <w:pPr>
              <w:pStyle w:val="yTableNAm"/>
              <w:jc w:val="center"/>
              <w:rPr>
                <w:b/>
                <w:bCs/>
              </w:rPr>
            </w:pPr>
            <w:r>
              <w:rPr>
                <w:b/>
                <w:bCs/>
              </w:rPr>
              <w:t>Column 2</w:t>
            </w:r>
          </w:p>
          <w:p w14:paraId="059945B2" w14:textId="77777777" w:rsidR="00A71327" w:rsidRDefault="00A71327">
            <w:pPr>
              <w:pStyle w:val="yTableNAm"/>
              <w:jc w:val="center"/>
              <w:rPr>
                <w:b/>
                <w:bCs/>
              </w:rPr>
            </w:pPr>
            <w:r>
              <w:rPr>
                <w:b/>
                <w:bCs/>
              </w:rPr>
              <w:t>Fee ($)</w:t>
            </w:r>
          </w:p>
        </w:tc>
      </w:tr>
      <w:tr w:rsidR="00BA5B43" w14:paraId="37EAB3ED" w14:textId="77777777">
        <w:trPr>
          <w:cantSplit/>
          <w:jc w:val="center"/>
        </w:trPr>
        <w:tc>
          <w:tcPr>
            <w:tcW w:w="709" w:type="dxa"/>
            <w:tcBorders>
              <w:top w:val="nil"/>
              <w:left w:val="nil"/>
              <w:bottom w:val="nil"/>
              <w:right w:val="nil"/>
            </w:tcBorders>
            <w:noWrap/>
          </w:tcPr>
          <w:p w14:paraId="5AD98D60" w14:textId="77777777" w:rsidR="00A71327" w:rsidRDefault="00A71327">
            <w:pPr>
              <w:pStyle w:val="yTableNAm"/>
            </w:pPr>
            <w:r>
              <w:t>1.</w:t>
            </w:r>
          </w:p>
        </w:tc>
        <w:tc>
          <w:tcPr>
            <w:tcW w:w="3260" w:type="dxa"/>
            <w:tcBorders>
              <w:top w:val="nil"/>
              <w:left w:val="nil"/>
              <w:bottom w:val="nil"/>
              <w:right w:val="nil"/>
            </w:tcBorders>
            <w:noWrap/>
          </w:tcPr>
          <w:p w14:paraId="67118539" w14:textId="77777777" w:rsidR="00A71327" w:rsidRDefault="00A71327">
            <w:pPr>
              <w:pStyle w:val="yTableNAm"/>
            </w:pPr>
            <w:r>
              <w:t xml:space="preserve">Application for electrical worker’s licence or permit (r. 23(1)) — the total of the following — </w:t>
            </w:r>
          </w:p>
        </w:tc>
        <w:tc>
          <w:tcPr>
            <w:tcW w:w="1418" w:type="dxa"/>
            <w:tcBorders>
              <w:top w:val="nil"/>
              <w:left w:val="nil"/>
              <w:bottom w:val="nil"/>
              <w:right w:val="nil"/>
            </w:tcBorders>
            <w:noWrap/>
            <w:vAlign w:val="bottom"/>
          </w:tcPr>
          <w:p w14:paraId="2630C462" w14:textId="77777777" w:rsidR="00A71327" w:rsidRDefault="00A71327">
            <w:pPr>
              <w:pStyle w:val="yTableNAm"/>
              <w:tabs>
                <w:tab w:val="clear" w:pos="567"/>
              </w:tabs>
              <w:ind w:right="318"/>
              <w:jc w:val="right"/>
            </w:pPr>
          </w:p>
        </w:tc>
      </w:tr>
      <w:tr w:rsidR="00BA5B43" w14:paraId="6E069716" w14:textId="77777777">
        <w:trPr>
          <w:cantSplit/>
          <w:jc w:val="center"/>
        </w:trPr>
        <w:tc>
          <w:tcPr>
            <w:tcW w:w="709" w:type="dxa"/>
            <w:tcBorders>
              <w:top w:val="nil"/>
              <w:left w:val="nil"/>
              <w:bottom w:val="nil"/>
              <w:right w:val="nil"/>
            </w:tcBorders>
            <w:noWrap/>
          </w:tcPr>
          <w:p w14:paraId="42055A26" w14:textId="77777777" w:rsidR="00A71327" w:rsidRDefault="00A71327">
            <w:pPr>
              <w:pStyle w:val="yTableNAm"/>
            </w:pPr>
          </w:p>
        </w:tc>
        <w:tc>
          <w:tcPr>
            <w:tcW w:w="3260" w:type="dxa"/>
            <w:tcBorders>
              <w:top w:val="nil"/>
              <w:left w:val="nil"/>
              <w:bottom w:val="nil"/>
              <w:right w:val="nil"/>
            </w:tcBorders>
            <w:noWrap/>
          </w:tcPr>
          <w:p w14:paraId="62602F7B" w14:textId="77777777" w:rsidR="00A71327" w:rsidRDefault="00A71327">
            <w:pPr>
              <w:pStyle w:val="yTableNAm"/>
              <w:ind w:left="567" w:hanging="567"/>
            </w:pPr>
            <w:r>
              <w:t>(a)</w:t>
            </w:r>
            <w:r>
              <w:tab/>
              <w:t>application fee</w:t>
            </w:r>
          </w:p>
        </w:tc>
        <w:tc>
          <w:tcPr>
            <w:tcW w:w="1418" w:type="dxa"/>
            <w:tcBorders>
              <w:top w:val="nil"/>
              <w:left w:val="nil"/>
              <w:bottom w:val="nil"/>
              <w:right w:val="nil"/>
            </w:tcBorders>
            <w:noWrap/>
            <w:vAlign w:val="bottom"/>
          </w:tcPr>
          <w:p w14:paraId="1F0A6D0F" w14:textId="77777777" w:rsidR="00A71327" w:rsidRDefault="00A71327">
            <w:pPr>
              <w:pStyle w:val="yTableNAm"/>
              <w:tabs>
                <w:tab w:val="clear" w:pos="567"/>
              </w:tabs>
              <w:ind w:right="318"/>
              <w:jc w:val="right"/>
            </w:pPr>
            <w:r>
              <w:t>90.00</w:t>
            </w:r>
          </w:p>
        </w:tc>
      </w:tr>
      <w:tr w:rsidR="00BA5B43" w14:paraId="0BFCAA10" w14:textId="77777777">
        <w:trPr>
          <w:cantSplit/>
          <w:jc w:val="center"/>
        </w:trPr>
        <w:tc>
          <w:tcPr>
            <w:tcW w:w="709" w:type="dxa"/>
            <w:tcBorders>
              <w:top w:val="nil"/>
              <w:left w:val="nil"/>
              <w:bottom w:val="nil"/>
              <w:right w:val="nil"/>
            </w:tcBorders>
            <w:noWrap/>
          </w:tcPr>
          <w:p w14:paraId="0DDF2181" w14:textId="77777777" w:rsidR="00A71327" w:rsidRDefault="00A71327">
            <w:pPr>
              <w:pStyle w:val="yTableNAm"/>
            </w:pPr>
          </w:p>
        </w:tc>
        <w:tc>
          <w:tcPr>
            <w:tcW w:w="3260" w:type="dxa"/>
            <w:tcBorders>
              <w:top w:val="nil"/>
              <w:left w:val="nil"/>
              <w:bottom w:val="nil"/>
              <w:right w:val="nil"/>
            </w:tcBorders>
            <w:noWrap/>
          </w:tcPr>
          <w:p w14:paraId="441504BD" w14:textId="77777777" w:rsidR="00A71327" w:rsidRDefault="00A71327">
            <w:pPr>
              <w:pStyle w:val="yTableNAm"/>
              <w:ind w:left="567" w:hanging="567"/>
            </w:pPr>
            <w:r>
              <w:t>(b)</w:t>
            </w:r>
            <w:r>
              <w:tab/>
              <w:t>registration fee, for each year of registration</w:t>
            </w:r>
          </w:p>
        </w:tc>
        <w:tc>
          <w:tcPr>
            <w:tcW w:w="1418" w:type="dxa"/>
            <w:tcBorders>
              <w:top w:val="nil"/>
              <w:left w:val="nil"/>
              <w:bottom w:val="nil"/>
              <w:right w:val="nil"/>
            </w:tcBorders>
            <w:noWrap/>
            <w:vAlign w:val="bottom"/>
          </w:tcPr>
          <w:p w14:paraId="7563AD4F" w14:textId="77777777" w:rsidR="00A71327" w:rsidRDefault="00A71327">
            <w:pPr>
              <w:pStyle w:val="yTableNAm"/>
              <w:tabs>
                <w:tab w:val="clear" w:pos="567"/>
              </w:tabs>
              <w:ind w:right="318"/>
              <w:jc w:val="right"/>
            </w:pPr>
            <w:r>
              <w:t>119.00</w:t>
            </w:r>
          </w:p>
        </w:tc>
      </w:tr>
      <w:tr w:rsidR="00BA5B43" w14:paraId="2B108CC9" w14:textId="77777777">
        <w:trPr>
          <w:cantSplit/>
          <w:jc w:val="center"/>
        </w:trPr>
        <w:tc>
          <w:tcPr>
            <w:tcW w:w="709" w:type="dxa"/>
            <w:tcBorders>
              <w:top w:val="nil"/>
              <w:left w:val="nil"/>
              <w:bottom w:val="nil"/>
              <w:right w:val="nil"/>
            </w:tcBorders>
            <w:noWrap/>
          </w:tcPr>
          <w:p w14:paraId="7714CCC0" w14:textId="77777777" w:rsidR="00A71327" w:rsidRDefault="00A71327">
            <w:pPr>
              <w:pStyle w:val="yTableNAm"/>
            </w:pPr>
            <w:r>
              <w:t>2.</w:t>
            </w:r>
          </w:p>
        </w:tc>
        <w:tc>
          <w:tcPr>
            <w:tcW w:w="3260" w:type="dxa"/>
            <w:tcBorders>
              <w:top w:val="nil"/>
              <w:left w:val="nil"/>
              <w:bottom w:val="nil"/>
              <w:right w:val="nil"/>
            </w:tcBorders>
            <w:noWrap/>
          </w:tcPr>
          <w:p w14:paraId="73FFD0A4" w14:textId="77777777" w:rsidR="00A71327" w:rsidRDefault="00A71327">
            <w:pPr>
              <w:pStyle w:val="yTableNAm"/>
            </w:pPr>
            <w:r>
              <w:t>Registration fee for renewal of registration of electrical worker’s licence (r. 27(3)), for each year of registration</w:t>
            </w:r>
          </w:p>
        </w:tc>
        <w:tc>
          <w:tcPr>
            <w:tcW w:w="1418" w:type="dxa"/>
            <w:tcBorders>
              <w:top w:val="nil"/>
              <w:left w:val="nil"/>
              <w:bottom w:val="nil"/>
              <w:right w:val="nil"/>
            </w:tcBorders>
            <w:noWrap/>
            <w:vAlign w:val="bottom"/>
          </w:tcPr>
          <w:p w14:paraId="37F41D30" w14:textId="77777777" w:rsidR="00A71327" w:rsidRDefault="00A71327">
            <w:pPr>
              <w:pStyle w:val="yTableNAm"/>
              <w:tabs>
                <w:tab w:val="clear" w:pos="567"/>
              </w:tabs>
              <w:ind w:right="318"/>
              <w:jc w:val="right"/>
            </w:pPr>
            <w:r>
              <w:t>119.00</w:t>
            </w:r>
          </w:p>
        </w:tc>
      </w:tr>
      <w:tr w:rsidR="00BA5B43" w14:paraId="3211CCC4" w14:textId="77777777">
        <w:trPr>
          <w:cantSplit/>
          <w:jc w:val="center"/>
        </w:trPr>
        <w:tc>
          <w:tcPr>
            <w:tcW w:w="709" w:type="dxa"/>
            <w:tcBorders>
              <w:top w:val="nil"/>
              <w:left w:val="nil"/>
              <w:bottom w:val="nil"/>
              <w:right w:val="nil"/>
            </w:tcBorders>
            <w:noWrap/>
          </w:tcPr>
          <w:p w14:paraId="34F5C666" w14:textId="77777777" w:rsidR="00A71327" w:rsidRDefault="00A71327">
            <w:pPr>
              <w:pStyle w:val="yTableNAm"/>
            </w:pPr>
            <w:r>
              <w:t>3.</w:t>
            </w:r>
          </w:p>
        </w:tc>
        <w:tc>
          <w:tcPr>
            <w:tcW w:w="3260" w:type="dxa"/>
            <w:tcBorders>
              <w:top w:val="nil"/>
              <w:left w:val="nil"/>
              <w:bottom w:val="nil"/>
              <w:right w:val="nil"/>
            </w:tcBorders>
            <w:noWrap/>
          </w:tcPr>
          <w:p w14:paraId="53C9068D" w14:textId="77777777" w:rsidR="00A71327" w:rsidRDefault="00A71327">
            <w:pPr>
              <w:pStyle w:val="yTableNAm"/>
            </w:pPr>
            <w:r>
              <w:t xml:space="preserve">Application for electrical contractor’s licence (r. 39(1)) — the total of the following — </w:t>
            </w:r>
          </w:p>
        </w:tc>
        <w:tc>
          <w:tcPr>
            <w:tcW w:w="1418" w:type="dxa"/>
            <w:tcBorders>
              <w:top w:val="nil"/>
              <w:left w:val="nil"/>
              <w:bottom w:val="nil"/>
              <w:right w:val="nil"/>
            </w:tcBorders>
            <w:noWrap/>
            <w:vAlign w:val="bottom"/>
          </w:tcPr>
          <w:p w14:paraId="620D44B5" w14:textId="77777777" w:rsidR="00A71327" w:rsidRDefault="00A71327">
            <w:pPr>
              <w:pStyle w:val="yTableNAm"/>
              <w:tabs>
                <w:tab w:val="clear" w:pos="567"/>
              </w:tabs>
              <w:ind w:right="318"/>
              <w:jc w:val="right"/>
            </w:pPr>
          </w:p>
        </w:tc>
      </w:tr>
      <w:tr w:rsidR="00BA5B43" w14:paraId="21FC092B" w14:textId="77777777">
        <w:trPr>
          <w:cantSplit/>
          <w:jc w:val="center"/>
        </w:trPr>
        <w:tc>
          <w:tcPr>
            <w:tcW w:w="709" w:type="dxa"/>
            <w:tcBorders>
              <w:top w:val="nil"/>
              <w:left w:val="nil"/>
              <w:bottom w:val="nil"/>
              <w:right w:val="nil"/>
            </w:tcBorders>
            <w:noWrap/>
          </w:tcPr>
          <w:p w14:paraId="6FE93C17" w14:textId="77777777" w:rsidR="00A71327" w:rsidRDefault="00A71327">
            <w:pPr>
              <w:pStyle w:val="yTableNAm"/>
            </w:pPr>
          </w:p>
        </w:tc>
        <w:tc>
          <w:tcPr>
            <w:tcW w:w="3260" w:type="dxa"/>
            <w:tcBorders>
              <w:top w:val="nil"/>
              <w:left w:val="nil"/>
              <w:bottom w:val="nil"/>
              <w:right w:val="nil"/>
            </w:tcBorders>
            <w:noWrap/>
          </w:tcPr>
          <w:p w14:paraId="61B323BB" w14:textId="77777777" w:rsidR="00A71327" w:rsidRDefault="00A71327">
            <w:pPr>
              <w:pStyle w:val="yTableNAm"/>
              <w:ind w:left="567" w:hanging="567"/>
            </w:pPr>
            <w:r>
              <w:t>(a)</w:t>
            </w:r>
            <w:r>
              <w:tab/>
              <w:t>application fee</w:t>
            </w:r>
          </w:p>
        </w:tc>
        <w:tc>
          <w:tcPr>
            <w:tcW w:w="1418" w:type="dxa"/>
            <w:tcBorders>
              <w:top w:val="nil"/>
              <w:left w:val="nil"/>
              <w:bottom w:val="nil"/>
              <w:right w:val="nil"/>
            </w:tcBorders>
            <w:noWrap/>
            <w:vAlign w:val="bottom"/>
          </w:tcPr>
          <w:p w14:paraId="306EB3FF" w14:textId="77777777" w:rsidR="00A71327" w:rsidRDefault="00A71327">
            <w:pPr>
              <w:pStyle w:val="yTableNAm"/>
              <w:tabs>
                <w:tab w:val="clear" w:pos="567"/>
              </w:tabs>
              <w:ind w:right="318"/>
              <w:jc w:val="right"/>
            </w:pPr>
            <w:r>
              <w:t>136.00</w:t>
            </w:r>
          </w:p>
        </w:tc>
      </w:tr>
      <w:tr w:rsidR="00BA5B43" w14:paraId="76D4DFD1" w14:textId="77777777">
        <w:trPr>
          <w:cantSplit/>
          <w:jc w:val="center"/>
        </w:trPr>
        <w:tc>
          <w:tcPr>
            <w:tcW w:w="709" w:type="dxa"/>
            <w:tcBorders>
              <w:top w:val="nil"/>
              <w:left w:val="nil"/>
              <w:bottom w:val="nil"/>
              <w:right w:val="nil"/>
            </w:tcBorders>
            <w:noWrap/>
          </w:tcPr>
          <w:p w14:paraId="5CF86DB1" w14:textId="77777777" w:rsidR="00A71327" w:rsidRDefault="00A71327">
            <w:pPr>
              <w:pStyle w:val="yTableNAm"/>
            </w:pPr>
          </w:p>
        </w:tc>
        <w:tc>
          <w:tcPr>
            <w:tcW w:w="3260" w:type="dxa"/>
            <w:tcBorders>
              <w:top w:val="nil"/>
              <w:left w:val="nil"/>
              <w:bottom w:val="nil"/>
              <w:right w:val="nil"/>
            </w:tcBorders>
            <w:noWrap/>
          </w:tcPr>
          <w:p w14:paraId="41950C8C" w14:textId="77777777" w:rsidR="00A71327" w:rsidRDefault="00A71327">
            <w:pPr>
              <w:pStyle w:val="yTableNAm"/>
              <w:ind w:left="567" w:hanging="567"/>
            </w:pPr>
            <w:r>
              <w:t>(b)</w:t>
            </w:r>
            <w:r>
              <w:tab/>
              <w:t>registration fee</w:t>
            </w:r>
          </w:p>
        </w:tc>
        <w:tc>
          <w:tcPr>
            <w:tcW w:w="1418" w:type="dxa"/>
            <w:tcBorders>
              <w:top w:val="nil"/>
              <w:left w:val="nil"/>
              <w:bottom w:val="nil"/>
              <w:right w:val="nil"/>
            </w:tcBorders>
            <w:noWrap/>
            <w:vAlign w:val="bottom"/>
          </w:tcPr>
          <w:p w14:paraId="0E0F2A42" w14:textId="77777777" w:rsidR="00A71327" w:rsidRDefault="00A71327">
            <w:pPr>
              <w:pStyle w:val="yTableNAm"/>
              <w:tabs>
                <w:tab w:val="clear" w:pos="567"/>
              </w:tabs>
              <w:ind w:right="318"/>
              <w:jc w:val="right"/>
            </w:pPr>
            <w:r>
              <w:t>622.00</w:t>
            </w:r>
          </w:p>
        </w:tc>
      </w:tr>
      <w:tr w:rsidR="00BA5B43" w14:paraId="31C56EA8" w14:textId="77777777">
        <w:trPr>
          <w:cantSplit/>
          <w:jc w:val="center"/>
        </w:trPr>
        <w:tc>
          <w:tcPr>
            <w:tcW w:w="709" w:type="dxa"/>
            <w:tcBorders>
              <w:top w:val="nil"/>
              <w:left w:val="nil"/>
              <w:bottom w:val="nil"/>
              <w:right w:val="nil"/>
            </w:tcBorders>
            <w:noWrap/>
          </w:tcPr>
          <w:p w14:paraId="5F9B5DD1" w14:textId="77777777" w:rsidR="00A71327" w:rsidRDefault="00A71327">
            <w:pPr>
              <w:pStyle w:val="yTableNAm"/>
            </w:pPr>
            <w:r>
              <w:t>4.</w:t>
            </w:r>
          </w:p>
        </w:tc>
        <w:tc>
          <w:tcPr>
            <w:tcW w:w="3260" w:type="dxa"/>
            <w:tcBorders>
              <w:top w:val="nil"/>
              <w:left w:val="nil"/>
              <w:bottom w:val="nil"/>
              <w:right w:val="nil"/>
            </w:tcBorders>
            <w:noWrap/>
          </w:tcPr>
          <w:p w14:paraId="666B15BB" w14:textId="77777777" w:rsidR="00A71327" w:rsidRDefault="00A71327">
            <w:pPr>
              <w:pStyle w:val="yTableNAm"/>
            </w:pPr>
            <w:r>
              <w:t>Application for in</w:t>
            </w:r>
            <w:r>
              <w:noBreakHyphen/>
              <w:t>house electrical installing work licence (r. 39(1)) — the total of the following —</w:t>
            </w:r>
          </w:p>
        </w:tc>
        <w:tc>
          <w:tcPr>
            <w:tcW w:w="1418" w:type="dxa"/>
            <w:tcBorders>
              <w:top w:val="nil"/>
              <w:left w:val="nil"/>
              <w:bottom w:val="nil"/>
              <w:right w:val="nil"/>
            </w:tcBorders>
            <w:noWrap/>
            <w:vAlign w:val="bottom"/>
          </w:tcPr>
          <w:p w14:paraId="352D9BF9" w14:textId="77777777" w:rsidR="00A71327" w:rsidRDefault="00A71327">
            <w:pPr>
              <w:pStyle w:val="yTableNAm"/>
              <w:tabs>
                <w:tab w:val="clear" w:pos="567"/>
              </w:tabs>
              <w:ind w:right="318"/>
              <w:jc w:val="right"/>
            </w:pPr>
          </w:p>
        </w:tc>
      </w:tr>
      <w:tr w:rsidR="00BA5B43" w14:paraId="78A55337" w14:textId="77777777">
        <w:trPr>
          <w:cantSplit/>
          <w:jc w:val="center"/>
        </w:trPr>
        <w:tc>
          <w:tcPr>
            <w:tcW w:w="709" w:type="dxa"/>
            <w:tcBorders>
              <w:top w:val="nil"/>
              <w:left w:val="nil"/>
              <w:bottom w:val="nil"/>
              <w:right w:val="nil"/>
            </w:tcBorders>
            <w:noWrap/>
          </w:tcPr>
          <w:p w14:paraId="7E32FCA4" w14:textId="77777777" w:rsidR="00A71327" w:rsidRDefault="00A71327">
            <w:pPr>
              <w:pStyle w:val="yTableNAm"/>
            </w:pPr>
          </w:p>
        </w:tc>
        <w:tc>
          <w:tcPr>
            <w:tcW w:w="3260" w:type="dxa"/>
            <w:tcBorders>
              <w:top w:val="nil"/>
              <w:left w:val="nil"/>
              <w:bottom w:val="nil"/>
              <w:right w:val="nil"/>
            </w:tcBorders>
            <w:noWrap/>
          </w:tcPr>
          <w:p w14:paraId="05132913" w14:textId="77777777" w:rsidR="00A71327" w:rsidRDefault="00A71327">
            <w:pPr>
              <w:pStyle w:val="yTableNAm"/>
              <w:ind w:left="567" w:hanging="567"/>
            </w:pPr>
            <w:r>
              <w:t>(a)</w:t>
            </w:r>
            <w:r>
              <w:tab/>
              <w:t>application fee</w:t>
            </w:r>
          </w:p>
        </w:tc>
        <w:tc>
          <w:tcPr>
            <w:tcW w:w="1418" w:type="dxa"/>
            <w:tcBorders>
              <w:top w:val="nil"/>
              <w:left w:val="nil"/>
              <w:bottom w:val="nil"/>
              <w:right w:val="nil"/>
            </w:tcBorders>
            <w:noWrap/>
            <w:vAlign w:val="bottom"/>
          </w:tcPr>
          <w:p w14:paraId="4B1B7D5E" w14:textId="77777777" w:rsidR="00A71327" w:rsidRDefault="00A71327">
            <w:pPr>
              <w:pStyle w:val="yTableNAm"/>
              <w:tabs>
                <w:tab w:val="clear" w:pos="567"/>
              </w:tabs>
              <w:ind w:right="318"/>
              <w:jc w:val="right"/>
            </w:pPr>
            <w:r>
              <w:t>136.00</w:t>
            </w:r>
          </w:p>
        </w:tc>
      </w:tr>
      <w:tr w:rsidR="00BA5B43" w14:paraId="6C284298" w14:textId="77777777">
        <w:trPr>
          <w:cantSplit/>
          <w:jc w:val="center"/>
        </w:trPr>
        <w:tc>
          <w:tcPr>
            <w:tcW w:w="709" w:type="dxa"/>
            <w:tcBorders>
              <w:top w:val="nil"/>
              <w:left w:val="nil"/>
              <w:bottom w:val="nil"/>
              <w:right w:val="nil"/>
            </w:tcBorders>
            <w:noWrap/>
          </w:tcPr>
          <w:p w14:paraId="79765D89" w14:textId="77777777" w:rsidR="00A71327" w:rsidRDefault="00A71327">
            <w:pPr>
              <w:pStyle w:val="yTableNAm"/>
            </w:pPr>
          </w:p>
        </w:tc>
        <w:tc>
          <w:tcPr>
            <w:tcW w:w="3260" w:type="dxa"/>
            <w:tcBorders>
              <w:top w:val="nil"/>
              <w:left w:val="nil"/>
              <w:bottom w:val="nil"/>
              <w:right w:val="nil"/>
            </w:tcBorders>
            <w:noWrap/>
          </w:tcPr>
          <w:p w14:paraId="4CEF5B03" w14:textId="77777777" w:rsidR="00A71327" w:rsidRDefault="00A71327">
            <w:pPr>
              <w:pStyle w:val="yTableNAm"/>
              <w:ind w:left="567" w:hanging="567"/>
            </w:pPr>
            <w:r>
              <w:t>(b)</w:t>
            </w:r>
            <w:r>
              <w:tab/>
              <w:t>registration fee</w:t>
            </w:r>
          </w:p>
        </w:tc>
        <w:tc>
          <w:tcPr>
            <w:tcW w:w="1418" w:type="dxa"/>
            <w:tcBorders>
              <w:top w:val="nil"/>
              <w:left w:val="nil"/>
              <w:bottom w:val="nil"/>
              <w:right w:val="nil"/>
            </w:tcBorders>
            <w:noWrap/>
            <w:vAlign w:val="bottom"/>
          </w:tcPr>
          <w:p w14:paraId="158360E1" w14:textId="77777777" w:rsidR="00A71327" w:rsidRDefault="00A71327">
            <w:pPr>
              <w:pStyle w:val="yTableNAm"/>
              <w:tabs>
                <w:tab w:val="clear" w:pos="567"/>
              </w:tabs>
              <w:ind w:right="318"/>
              <w:jc w:val="right"/>
            </w:pPr>
            <w:r>
              <w:t>328.00</w:t>
            </w:r>
          </w:p>
        </w:tc>
      </w:tr>
      <w:tr w:rsidR="00BA5B43" w14:paraId="41E2820E" w14:textId="77777777">
        <w:trPr>
          <w:cantSplit/>
          <w:jc w:val="center"/>
        </w:trPr>
        <w:tc>
          <w:tcPr>
            <w:tcW w:w="709" w:type="dxa"/>
            <w:tcBorders>
              <w:top w:val="nil"/>
              <w:left w:val="nil"/>
              <w:bottom w:val="nil"/>
              <w:right w:val="nil"/>
            </w:tcBorders>
            <w:noWrap/>
          </w:tcPr>
          <w:p w14:paraId="5F8FBD86" w14:textId="77777777" w:rsidR="00A71327" w:rsidRDefault="00A71327">
            <w:pPr>
              <w:pStyle w:val="yTableNAm"/>
            </w:pPr>
            <w:r>
              <w:t>5.</w:t>
            </w:r>
          </w:p>
        </w:tc>
        <w:tc>
          <w:tcPr>
            <w:tcW w:w="3260" w:type="dxa"/>
            <w:tcBorders>
              <w:top w:val="nil"/>
              <w:left w:val="nil"/>
              <w:bottom w:val="nil"/>
              <w:right w:val="nil"/>
            </w:tcBorders>
            <w:noWrap/>
          </w:tcPr>
          <w:p w14:paraId="2866A4B5" w14:textId="77777777" w:rsidR="00A71327" w:rsidRDefault="00A71327">
            <w:pPr>
              <w:pStyle w:val="yTableNAm"/>
            </w:pPr>
            <w:r>
              <w:t>Registration fee for renewal of registration of electrical contractor’s licence (r. 39(1))</w:t>
            </w:r>
          </w:p>
        </w:tc>
        <w:tc>
          <w:tcPr>
            <w:tcW w:w="1418" w:type="dxa"/>
            <w:tcBorders>
              <w:top w:val="nil"/>
              <w:left w:val="nil"/>
              <w:bottom w:val="nil"/>
              <w:right w:val="nil"/>
            </w:tcBorders>
            <w:noWrap/>
            <w:vAlign w:val="bottom"/>
          </w:tcPr>
          <w:p w14:paraId="04C9843B" w14:textId="77777777" w:rsidR="00A71327" w:rsidRDefault="00A71327">
            <w:pPr>
              <w:pStyle w:val="yTableNAm"/>
              <w:tabs>
                <w:tab w:val="clear" w:pos="567"/>
              </w:tabs>
              <w:ind w:right="318"/>
              <w:jc w:val="right"/>
            </w:pPr>
            <w:r>
              <w:t>622.00</w:t>
            </w:r>
          </w:p>
        </w:tc>
      </w:tr>
      <w:tr w:rsidR="00BA5B43" w14:paraId="4B50FF6B" w14:textId="77777777">
        <w:trPr>
          <w:cantSplit/>
          <w:jc w:val="center"/>
        </w:trPr>
        <w:tc>
          <w:tcPr>
            <w:tcW w:w="709" w:type="dxa"/>
            <w:tcBorders>
              <w:top w:val="nil"/>
              <w:left w:val="nil"/>
              <w:bottom w:val="nil"/>
              <w:right w:val="nil"/>
            </w:tcBorders>
            <w:noWrap/>
          </w:tcPr>
          <w:p w14:paraId="29A43CE3" w14:textId="77777777" w:rsidR="00A71327" w:rsidRDefault="00A71327">
            <w:pPr>
              <w:pStyle w:val="yTableNAm"/>
            </w:pPr>
            <w:r>
              <w:t>6.</w:t>
            </w:r>
          </w:p>
        </w:tc>
        <w:tc>
          <w:tcPr>
            <w:tcW w:w="3260" w:type="dxa"/>
            <w:tcBorders>
              <w:top w:val="nil"/>
              <w:left w:val="nil"/>
              <w:bottom w:val="nil"/>
              <w:right w:val="nil"/>
            </w:tcBorders>
            <w:noWrap/>
          </w:tcPr>
          <w:p w14:paraId="1CC0963A" w14:textId="77777777" w:rsidR="00A71327" w:rsidRDefault="00A71327">
            <w:pPr>
              <w:pStyle w:val="yTableNAm"/>
            </w:pPr>
            <w:r>
              <w:t>Registration fee for renewal of registration of in</w:t>
            </w:r>
            <w:r>
              <w:noBreakHyphen/>
              <w:t>house electrical installing work licence (r. 39(1))</w:t>
            </w:r>
          </w:p>
        </w:tc>
        <w:tc>
          <w:tcPr>
            <w:tcW w:w="1418" w:type="dxa"/>
            <w:tcBorders>
              <w:top w:val="nil"/>
              <w:left w:val="nil"/>
              <w:bottom w:val="nil"/>
              <w:right w:val="nil"/>
            </w:tcBorders>
            <w:noWrap/>
            <w:vAlign w:val="bottom"/>
          </w:tcPr>
          <w:p w14:paraId="234FE6AB" w14:textId="77777777" w:rsidR="00A71327" w:rsidRDefault="00A71327">
            <w:pPr>
              <w:pStyle w:val="yTableNAm"/>
              <w:tabs>
                <w:tab w:val="clear" w:pos="567"/>
              </w:tabs>
              <w:ind w:right="318"/>
              <w:jc w:val="right"/>
            </w:pPr>
            <w:r>
              <w:t>328.00</w:t>
            </w:r>
          </w:p>
        </w:tc>
      </w:tr>
      <w:tr w:rsidR="00BA5B43" w14:paraId="4DD2C06A" w14:textId="77777777">
        <w:trPr>
          <w:cantSplit/>
          <w:jc w:val="center"/>
        </w:trPr>
        <w:tc>
          <w:tcPr>
            <w:tcW w:w="709" w:type="dxa"/>
            <w:tcBorders>
              <w:top w:val="nil"/>
              <w:left w:val="nil"/>
              <w:bottom w:val="nil"/>
              <w:right w:val="nil"/>
            </w:tcBorders>
            <w:noWrap/>
          </w:tcPr>
          <w:p w14:paraId="7D6388C7" w14:textId="77777777" w:rsidR="00A71327" w:rsidRDefault="00A71327">
            <w:pPr>
              <w:pStyle w:val="yTableNAm"/>
            </w:pPr>
            <w:r>
              <w:t>7.</w:t>
            </w:r>
          </w:p>
        </w:tc>
        <w:tc>
          <w:tcPr>
            <w:tcW w:w="3260" w:type="dxa"/>
            <w:tcBorders>
              <w:top w:val="nil"/>
              <w:left w:val="nil"/>
              <w:bottom w:val="nil"/>
              <w:right w:val="nil"/>
            </w:tcBorders>
            <w:noWrap/>
          </w:tcPr>
          <w:p w14:paraId="6E83437C" w14:textId="77777777" w:rsidR="00A71327" w:rsidRDefault="00A71327">
            <w:pPr>
              <w:pStyle w:val="yTableNAm"/>
            </w:pPr>
            <w:r>
              <w:t xml:space="preserve">Replacing or adding nominee (r. 38(2a)) — </w:t>
            </w:r>
          </w:p>
        </w:tc>
        <w:tc>
          <w:tcPr>
            <w:tcW w:w="1418" w:type="dxa"/>
            <w:tcBorders>
              <w:top w:val="nil"/>
              <w:left w:val="nil"/>
              <w:bottom w:val="nil"/>
              <w:right w:val="nil"/>
            </w:tcBorders>
            <w:noWrap/>
            <w:vAlign w:val="bottom"/>
          </w:tcPr>
          <w:p w14:paraId="3CC0DC5D" w14:textId="77777777" w:rsidR="00A71327" w:rsidRDefault="00A71327">
            <w:pPr>
              <w:pStyle w:val="yTableNAm"/>
              <w:tabs>
                <w:tab w:val="clear" w:pos="567"/>
              </w:tabs>
              <w:ind w:right="318"/>
              <w:jc w:val="right"/>
            </w:pPr>
          </w:p>
        </w:tc>
      </w:tr>
      <w:tr w:rsidR="00BA5B43" w14:paraId="2EE71B76" w14:textId="77777777">
        <w:trPr>
          <w:cantSplit/>
          <w:jc w:val="center"/>
        </w:trPr>
        <w:tc>
          <w:tcPr>
            <w:tcW w:w="709" w:type="dxa"/>
            <w:tcBorders>
              <w:top w:val="nil"/>
              <w:left w:val="nil"/>
              <w:bottom w:val="nil"/>
              <w:right w:val="nil"/>
            </w:tcBorders>
            <w:noWrap/>
          </w:tcPr>
          <w:p w14:paraId="292C7A2D" w14:textId="77777777" w:rsidR="00A71327" w:rsidRDefault="00A71327">
            <w:pPr>
              <w:pStyle w:val="yTableNAm"/>
            </w:pPr>
          </w:p>
        </w:tc>
        <w:tc>
          <w:tcPr>
            <w:tcW w:w="3260" w:type="dxa"/>
            <w:tcBorders>
              <w:top w:val="nil"/>
              <w:left w:val="nil"/>
              <w:bottom w:val="nil"/>
              <w:right w:val="nil"/>
            </w:tcBorders>
            <w:noWrap/>
          </w:tcPr>
          <w:p w14:paraId="2A57D7C2" w14:textId="77777777" w:rsidR="00A71327" w:rsidRDefault="00A71327">
            <w:pPr>
              <w:pStyle w:val="yTableNAm"/>
              <w:ind w:left="567" w:hanging="567"/>
            </w:pPr>
            <w:r>
              <w:t>(a)</w:t>
            </w:r>
            <w:r>
              <w:tab/>
              <w:t>electrical contractor’s licence</w:t>
            </w:r>
          </w:p>
        </w:tc>
        <w:tc>
          <w:tcPr>
            <w:tcW w:w="1418" w:type="dxa"/>
            <w:tcBorders>
              <w:top w:val="nil"/>
              <w:left w:val="nil"/>
              <w:bottom w:val="nil"/>
              <w:right w:val="nil"/>
            </w:tcBorders>
            <w:noWrap/>
            <w:vAlign w:val="bottom"/>
          </w:tcPr>
          <w:p w14:paraId="06FCE4ED" w14:textId="77777777" w:rsidR="00A71327" w:rsidRDefault="00A71327">
            <w:pPr>
              <w:pStyle w:val="yTableNAm"/>
              <w:tabs>
                <w:tab w:val="clear" w:pos="567"/>
              </w:tabs>
              <w:ind w:right="318"/>
              <w:jc w:val="right"/>
            </w:pPr>
            <w:r>
              <w:t>469.00</w:t>
            </w:r>
          </w:p>
        </w:tc>
      </w:tr>
      <w:tr w:rsidR="00BA5B43" w14:paraId="61B220CE" w14:textId="77777777">
        <w:trPr>
          <w:cantSplit/>
          <w:jc w:val="center"/>
        </w:trPr>
        <w:tc>
          <w:tcPr>
            <w:tcW w:w="709" w:type="dxa"/>
            <w:tcBorders>
              <w:top w:val="nil"/>
              <w:left w:val="nil"/>
              <w:bottom w:val="nil"/>
              <w:right w:val="nil"/>
            </w:tcBorders>
            <w:noWrap/>
          </w:tcPr>
          <w:p w14:paraId="73153CA8" w14:textId="77777777" w:rsidR="00A71327" w:rsidRDefault="00A71327">
            <w:pPr>
              <w:pStyle w:val="yTableNAm"/>
            </w:pPr>
          </w:p>
        </w:tc>
        <w:tc>
          <w:tcPr>
            <w:tcW w:w="3260" w:type="dxa"/>
            <w:tcBorders>
              <w:top w:val="nil"/>
              <w:left w:val="nil"/>
              <w:bottom w:val="nil"/>
              <w:right w:val="nil"/>
            </w:tcBorders>
            <w:noWrap/>
          </w:tcPr>
          <w:p w14:paraId="10C4DB1E" w14:textId="77777777" w:rsidR="00A71327" w:rsidRDefault="00A71327">
            <w:pPr>
              <w:pStyle w:val="yTableNAm"/>
              <w:ind w:left="567" w:hanging="567"/>
            </w:pPr>
            <w:r>
              <w:t>(b)</w:t>
            </w:r>
            <w:r>
              <w:tab/>
              <w:t>in</w:t>
            </w:r>
            <w:r>
              <w:noBreakHyphen/>
              <w:t>house electrical installing work licence</w:t>
            </w:r>
          </w:p>
        </w:tc>
        <w:tc>
          <w:tcPr>
            <w:tcW w:w="1418" w:type="dxa"/>
            <w:tcBorders>
              <w:top w:val="nil"/>
              <w:left w:val="nil"/>
              <w:bottom w:val="nil"/>
              <w:right w:val="nil"/>
            </w:tcBorders>
            <w:noWrap/>
            <w:vAlign w:val="bottom"/>
          </w:tcPr>
          <w:p w14:paraId="6B16B888" w14:textId="77777777" w:rsidR="00A71327" w:rsidRDefault="00A71327">
            <w:pPr>
              <w:pStyle w:val="yTableNAm"/>
              <w:tabs>
                <w:tab w:val="clear" w:pos="567"/>
              </w:tabs>
              <w:ind w:right="318"/>
              <w:jc w:val="right"/>
            </w:pPr>
            <w:r>
              <w:t>308.00</w:t>
            </w:r>
          </w:p>
        </w:tc>
      </w:tr>
      <w:tr w:rsidR="00BA5B43" w14:paraId="278CA3EC" w14:textId="77777777">
        <w:trPr>
          <w:cantSplit/>
          <w:jc w:val="center"/>
        </w:trPr>
        <w:tc>
          <w:tcPr>
            <w:tcW w:w="709" w:type="dxa"/>
            <w:tcBorders>
              <w:top w:val="nil"/>
              <w:left w:val="nil"/>
              <w:bottom w:val="nil"/>
              <w:right w:val="nil"/>
            </w:tcBorders>
            <w:noWrap/>
          </w:tcPr>
          <w:p w14:paraId="09A17227" w14:textId="77777777" w:rsidR="00A71327" w:rsidRDefault="00A71327">
            <w:pPr>
              <w:pStyle w:val="yTableNAm"/>
            </w:pPr>
            <w:r>
              <w:t>8.</w:t>
            </w:r>
          </w:p>
        </w:tc>
        <w:tc>
          <w:tcPr>
            <w:tcW w:w="3260" w:type="dxa"/>
            <w:tcBorders>
              <w:top w:val="nil"/>
              <w:left w:val="nil"/>
              <w:bottom w:val="nil"/>
              <w:right w:val="nil"/>
            </w:tcBorders>
            <w:noWrap/>
          </w:tcPr>
          <w:p w14:paraId="11A50A8D" w14:textId="77777777" w:rsidR="00A71327" w:rsidRDefault="00A71327">
            <w:pPr>
              <w:pStyle w:val="yTableNAm"/>
            </w:pPr>
            <w:r>
              <w:t xml:space="preserve">Further inspection (r. 53A(1)) — </w:t>
            </w:r>
          </w:p>
        </w:tc>
        <w:tc>
          <w:tcPr>
            <w:tcW w:w="1418" w:type="dxa"/>
            <w:tcBorders>
              <w:top w:val="nil"/>
              <w:left w:val="nil"/>
              <w:bottom w:val="nil"/>
              <w:right w:val="nil"/>
            </w:tcBorders>
            <w:noWrap/>
            <w:vAlign w:val="bottom"/>
          </w:tcPr>
          <w:p w14:paraId="03928889" w14:textId="77777777" w:rsidR="00A71327" w:rsidRDefault="00A71327">
            <w:pPr>
              <w:pStyle w:val="yTableNAm"/>
              <w:tabs>
                <w:tab w:val="clear" w:pos="567"/>
              </w:tabs>
              <w:ind w:right="318"/>
              <w:jc w:val="right"/>
            </w:pPr>
          </w:p>
        </w:tc>
      </w:tr>
      <w:tr w:rsidR="00BA5B43" w14:paraId="2ADB8074" w14:textId="77777777">
        <w:trPr>
          <w:cantSplit/>
          <w:jc w:val="center"/>
        </w:trPr>
        <w:tc>
          <w:tcPr>
            <w:tcW w:w="709" w:type="dxa"/>
            <w:tcBorders>
              <w:top w:val="nil"/>
              <w:left w:val="nil"/>
              <w:bottom w:val="nil"/>
              <w:right w:val="nil"/>
            </w:tcBorders>
            <w:noWrap/>
          </w:tcPr>
          <w:p w14:paraId="59795865" w14:textId="77777777" w:rsidR="00A71327" w:rsidRDefault="00A71327">
            <w:pPr>
              <w:pStyle w:val="yTableNAm"/>
            </w:pPr>
          </w:p>
        </w:tc>
        <w:tc>
          <w:tcPr>
            <w:tcW w:w="3260" w:type="dxa"/>
            <w:tcBorders>
              <w:top w:val="nil"/>
              <w:left w:val="nil"/>
              <w:bottom w:val="nil"/>
              <w:right w:val="nil"/>
            </w:tcBorders>
            <w:noWrap/>
          </w:tcPr>
          <w:p w14:paraId="1F40F55B" w14:textId="77777777" w:rsidR="00A71327" w:rsidRDefault="00A71327">
            <w:pPr>
              <w:pStyle w:val="yTableNAm"/>
              <w:ind w:left="567" w:hanging="567"/>
            </w:pPr>
            <w:r>
              <w:t>(a)</w:t>
            </w:r>
            <w:r>
              <w:tab/>
              <w:t>if relevant network operator is the Regional Power Corporation</w:t>
            </w:r>
          </w:p>
        </w:tc>
        <w:tc>
          <w:tcPr>
            <w:tcW w:w="1418" w:type="dxa"/>
            <w:tcBorders>
              <w:top w:val="nil"/>
              <w:left w:val="nil"/>
              <w:bottom w:val="nil"/>
              <w:right w:val="nil"/>
            </w:tcBorders>
            <w:noWrap/>
            <w:vAlign w:val="bottom"/>
          </w:tcPr>
          <w:p w14:paraId="1A1175A8" w14:textId="77777777" w:rsidR="00A71327" w:rsidRDefault="00A71327">
            <w:pPr>
              <w:pStyle w:val="yTableNAm"/>
              <w:tabs>
                <w:tab w:val="clear" w:pos="567"/>
              </w:tabs>
              <w:ind w:right="318"/>
              <w:jc w:val="right"/>
            </w:pPr>
            <w:r>
              <w:t>498.25</w:t>
            </w:r>
          </w:p>
        </w:tc>
      </w:tr>
      <w:tr w:rsidR="00BA5B43" w14:paraId="3465AB3A" w14:textId="77777777">
        <w:trPr>
          <w:cantSplit/>
          <w:jc w:val="center"/>
        </w:trPr>
        <w:tc>
          <w:tcPr>
            <w:tcW w:w="709" w:type="dxa"/>
            <w:tcBorders>
              <w:top w:val="nil"/>
              <w:left w:val="nil"/>
              <w:bottom w:val="nil"/>
              <w:right w:val="nil"/>
            </w:tcBorders>
            <w:noWrap/>
          </w:tcPr>
          <w:p w14:paraId="41DBB47D" w14:textId="77777777" w:rsidR="00A71327" w:rsidRDefault="00A71327">
            <w:pPr>
              <w:pStyle w:val="yTableNAm"/>
            </w:pPr>
          </w:p>
        </w:tc>
        <w:tc>
          <w:tcPr>
            <w:tcW w:w="3260" w:type="dxa"/>
            <w:tcBorders>
              <w:top w:val="nil"/>
              <w:left w:val="nil"/>
              <w:bottom w:val="nil"/>
              <w:right w:val="nil"/>
            </w:tcBorders>
            <w:noWrap/>
          </w:tcPr>
          <w:p w14:paraId="24A7EACA" w14:textId="77777777" w:rsidR="00A71327" w:rsidRDefault="00A71327">
            <w:pPr>
              <w:pStyle w:val="yTableNAm"/>
              <w:ind w:left="567" w:hanging="567"/>
            </w:pPr>
            <w:r>
              <w:t>(b)</w:t>
            </w:r>
            <w:r>
              <w:tab/>
              <w:t>otherwise</w:t>
            </w:r>
          </w:p>
        </w:tc>
        <w:tc>
          <w:tcPr>
            <w:tcW w:w="1418" w:type="dxa"/>
            <w:tcBorders>
              <w:top w:val="nil"/>
              <w:left w:val="nil"/>
              <w:bottom w:val="nil"/>
              <w:right w:val="nil"/>
            </w:tcBorders>
            <w:noWrap/>
            <w:vAlign w:val="bottom"/>
          </w:tcPr>
          <w:p w14:paraId="58E716E1" w14:textId="77777777" w:rsidR="00A71327" w:rsidRDefault="00A71327">
            <w:pPr>
              <w:pStyle w:val="yTableNAm"/>
              <w:tabs>
                <w:tab w:val="clear" w:pos="567"/>
              </w:tabs>
              <w:ind w:right="318"/>
              <w:jc w:val="right"/>
            </w:pPr>
            <w:r>
              <w:t>182.00</w:t>
            </w:r>
          </w:p>
        </w:tc>
      </w:tr>
      <w:tr w:rsidR="00BA5B43" w14:paraId="6E5981C2" w14:textId="77777777">
        <w:trPr>
          <w:cantSplit/>
          <w:jc w:val="center"/>
        </w:trPr>
        <w:tc>
          <w:tcPr>
            <w:tcW w:w="709" w:type="dxa"/>
            <w:tcBorders>
              <w:top w:val="nil"/>
              <w:left w:val="nil"/>
              <w:bottom w:val="nil"/>
              <w:right w:val="nil"/>
            </w:tcBorders>
            <w:noWrap/>
          </w:tcPr>
          <w:p w14:paraId="3B66A2B8" w14:textId="77777777" w:rsidR="00A71327" w:rsidRDefault="00A71327">
            <w:pPr>
              <w:pStyle w:val="yTableNAm"/>
              <w:keepNext/>
            </w:pPr>
            <w:r>
              <w:t>9.</w:t>
            </w:r>
          </w:p>
        </w:tc>
        <w:tc>
          <w:tcPr>
            <w:tcW w:w="3260" w:type="dxa"/>
            <w:tcBorders>
              <w:top w:val="nil"/>
              <w:left w:val="nil"/>
              <w:bottom w:val="nil"/>
              <w:right w:val="nil"/>
            </w:tcBorders>
            <w:noWrap/>
          </w:tcPr>
          <w:p w14:paraId="6B7D2DBB" w14:textId="77777777" w:rsidR="00A71327" w:rsidRDefault="00A71327">
            <w:pPr>
              <w:pStyle w:val="yTableNAm"/>
              <w:keepNext/>
            </w:pPr>
            <w:r>
              <w:t xml:space="preserve">Application for restoration of name to register (r. 56(3)) — </w:t>
            </w:r>
          </w:p>
        </w:tc>
        <w:tc>
          <w:tcPr>
            <w:tcW w:w="1418" w:type="dxa"/>
            <w:tcBorders>
              <w:top w:val="nil"/>
              <w:left w:val="nil"/>
              <w:bottom w:val="nil"/>
              <w:right w:val="nil"/>
            </w:tcBorders>
            <w:noWrap/>
            <w:vAlign w:val="bottom"/>
          </w:tcPr>
          <w:p w14:paraId="3C504450" w14:textId="77777777" w:rsidR="00A71327" w:rsidRDefault="00A71327">
            <w:pPr>
              <w:pStyle w:val="yTableNAm"/>
              <w:keepNext/>
              <w:tabs>
                <w:tab w:val="clear" w:pos="567"/>
              </w:tabs>
              <w:ind w:right="318"/>
              <w:jc w:val="right"/>
            </w:pPr>
          </w:p>
        </w:tc>
      </w:tr>
      <w:tr w:rsidR="00BA5B43" w14:paraId="0E0DE325" w14:textId="77777777">
        <w:trPr>
          <w:cantSplit/>
          <w:jc w:val="center"/>
        </w:trPr>
        <w:tc>
          <w:tcPr>
            <w:tcW w:w="709" w:type="dxa"/>
            <w:tcBorders>
              <w:top w:val="nil"/>
              <w:left w:val="nil"/>
              <w:bottom w:val="nil"/>
              <w:right w:val="nil"/>
            </w:tcBorders>
            <w:noWrap/>
          </w:tcPr>
          <w:p w14:paraId="7AD3E15D" w14:textId="77777777" w:rsidR="00A71327" w:rsidRDefault="00A71327">
            <w:pPr>
              <w:pStyle w:val="yTableNAm"/>
            </w:pPr>
          </w:p>
        </w:tc>
        <w:tc>
          <w:tcPr>
            <w:tcW w:w="3260" w:type="dxa"/>
            <w:tcBorders>
              <w:top w:val="nil"/>
              <w:left w:val="nil"/>
              <w:bottom w:val="nil"/>
              <w:right w:val="nil"/>
            </w:tcBorders>
            <w:noWrap/>
          </w:tcPr>
          <w:p w14:paraId="2D79B096" w14:textId="77777777" w:rsidR="00A71327" w:rsidRDefault="00A71327">
            <w:pPr>
              <w:pStyle w:val="yTableNAm"/>
              <w:ind w:left="567" w:hanging="567"/>
            </w:pPr>
            <w:r>
              <w:t>(a)</w:t>
            </w:r>
            <w:r>
              <w:tab/>
              <w:t>for holder of electrical worker’s licence</w:t>
            </w:r>
          </w:p>
        </w:tc>
        <w:tc>
          <w:tcPr>
            <w:tcW w:w="1418" w:type="dxa"/>
            <w:tcBorders>
              <w:top w:val="nil"/>
              <w:left w:val="nil"/>
              <w:bottom w:val="nil"/>
              <w:right w:val="nil"/>
            </w:tcBorders>
            <w:noWrap/>
            <w:vAlign w:val="bottom"/>
          </w:tcPr>
          <w:p w14:paraId="30783173" w14:textId="77777777" w:rsidR="00A71327" w:rsidRDefault="00A71327">
            <w:pPr>
              <w:pStyle w:val="yTableNAm"/>
              <w:tabs>
                <w:tab w:val="clear" w:pos="567"/>
              </w:tabs>
              <w:ind w:right="318"/>
              <w:jc w:val="right"/>
            </w:pPr>
            <w:r>
              <w:t>93.00</w:t>
            </w:r>
          </w:p>
        </w:tc>
      </w:tr>
      <w:tr w:rsidR="00BA5B43" w14:paraId="50FDC746" w14:textId="77777777">
        <w:trPr>
          <w:cantSplit/>
          <w:jc w:val="center"/>
        </w:trPr>
        <w:tc>
          <w:tcPr>
            <w:tcW w:w="709" w:type="dxa"/>
            <w:tcBorders>
              <w:top w:val="nil"/>
              <w:left w:val="nil"/>
              <w:bottom w:val="nil"/>
              <w:right w:val="nil"/>
            </w:tcBorders>
            <w:noWrap/>
          </w:tcPr>
          <w:p w14:paraId="45CFB82A" w14:textId="77777777" w:rsidR="00A71327" w:rsidRDefault="00A71327">
            <w:pPr>
              <w:pStyle w:val="yTableNAm"/>
            </w:pPr>
          </w:p>
        </w:tc>
        <w:tc>
          <w:tcPr>
            <w:tcW w:w="3260" w:type="dxa"/>
            <w:tcBorders>
              <w:top w:val="nil"/>
              <w:left w:val="nil"/>
              <w:bottom w:val="nil"/>
              <w:right w:val="nil"/>
            </w:tcBorders>
            <w:noWrap/>
          </w:tcPr>
          <w:p w14:paraId="4CD9062A" w14:textId="77777777" w:rsidR="00A71327" w:rsidRDefault="00A71327">
            <w:pPr>
              <w:pStyle w:val="yTableNAm"/>
              <w:ind w:left="567" w:hanging="567"/>
            </w:pPr>
            <w:r>
              <w:t>(b)</w:t>
            </w:r>
            <w:r>
              <w:tab/>
              <w:t>for holder of electrical contractor’s licence or in</w:t>
            </w:r>
            <w:r>
              <w:noBreakHyphen/>
              <w:t>house electrical installing work licence</w:t>
            </w:r>
          </w:p>
        </w:tc>
        <w:tc>
          <w:tcPr>
            <w:tcW w:w="1418" w:type="dxa"/>
            <w:tcBorders>
              <w:top w:val="nil"/>
              <w:left w:val="nil"/>
              <w:bottom w:val="nil"/>
              <w:right w:val="nil"/>
            </w:tcBorders>
            <w:noWrap/>
            <w:vAlign w:val="bottom"/>
          </w:tcPr>
          <w:p w14:paraId="3CCE4A1B" w14:textId="77777777" w:rsidR="00A71327" w:rsidRDefault="00A71327">
            <w:pPr>
              <w:pStyle w:val="yTableNAm"/>
              <w:tabs>
                <w:tab w:val="clear" w:pos="567"/>
              </w:tabs>
              <w:ind w:right="318"/>
              <w:jc w:val="right"/>
            </w:pPr>
            <w:r>
              <w:t>170.00</w:t>
            </w:r>
          </w:p>
        </w:tc>
      </w:tr>
      <w:tr w:rsidR="00BA5B43" w14:paraId="1173E261" w14:textId="77777777">
        <w:trPr>
          <w:cantSplit/>
          <w:jc w:val="center"/>
        </w:trPr>
        <w:tc>
          <w:tcPr>
            <w:tcW w:w="709" w:type="dxa"/>
            <w:tcBorders>
              <w:top w:val="nil"/>
              <w:left w:val="nil"/>
              <w:bottom w:val="nil"/>
              <w:right w:val="nil"/>
            </w:tcBorders>
            <w:noWrap/>
          </w:tcPr>
          <w:p w14:paraId="32D29DA0" w14:textId="77777777" w:rsidR="00A71327" w:rsidRDefault="00A71327">
            <w:pPr>
              <w:pStyle w:val="yTableNAm"/>
              <w:keepNext/>
            </w:pPr>
            <w:r>
              <w:t>10.</w:t>
            </w:r>
          </w:p>
        </w:tc>
        <w:tc>
          <w:tcPr>
            <w:tcW w:w="3260" w:type="dxa"/>
            <w:tcBorders>
              <w:top w:val="nil"/>
              <w:left w:val="nil"/>
              <w:bottom w:val="nil"/>
              <w:right w:val="nil"/>
            </w:tcBorders>
            <w:noWrap/>
          </w:tcPr>
          <w:p w14:paraId="54F5CAC1" w14:textId="77777777" w:rsidR="00A71327" w:rsidRDefault="00A71327">
            <w:pPr>
              <w:pStyle w:val="yTableNAm"/>
              <w:keepNext/>
            </w:pPr>
            <w:r>
              <w:t xml:space="preserve">Replacement document (r. 60(1)) — </w:t>
            </w:r>
          </w:p>
        </w:tc>
        <w:tc>
          <w:tcPr>
            <w:tcW w:w="1418" w:type="dxa"/>
            <w:tcBorders>
              <w:top w:val="nil"/>
              <w:left w:val="nil"/>
              <w:bottom w:val="nil"/>
              <w:right w:val="nil"/>
            </w:tcBorders>
            <w:noWrap/>
            <w:vAlign w:val="bottom"/>
          </w:tcPr>
          <w:p w14:paraId="747040D3" w14:textId="77777777" w:rsidR="00A71327" w:rsidRDefault="00A71327">
            <w:pPr>
              <w:pStyle w:val="yTableNAm"/>
              <w:tabs>
                <w:tab w:val="clear" w:pos="567"/>
              </w:tabs>
              <w:ind w:right="318"/>
              <w:jc w:val="right"/>
            </w:pPr>
          </w:p>
        </w:tc>
      </w:tr>
      <w:tr w:rsidR="00BA5B43" w14:paraId="0D97873E" w14:textId="77777777">
        <w:trPr>
          <w:cantSplit/>
          <w:jc w:val="center"/>
        </w:trPr>
        <w:tc>
          <w:tcPr>
            <w:tcW w:w="709" w:type="dxa"/>
            <w:tcBorders>
              <w:top w:val="nil"/>
              <w:left w:val="nil"/>
              <w:bottom w:val="nil"/>
              <w:right w:val="nil"/>
            </w:tcBorders>
            <w:noWrap/>
          </w:tcPr>
          <w:p w14:paraId="25C0634E" w14:textId="77777777" w:rsidR="00A71327" w:rsidRDefault="00A71327">
            <w:pPr>
              <w:pStyle w:val="yTableNAm"/>
            </w:pPr>
          </w:p>
        </w:tc>
        <w:tc>
          <w:tcPr>
            <w:tcW w:w="3260" w:type="dxa"/>
            <w:tcBorders>
              <w:top w:val="nil"/>
              <w:left w:val="nil"/>
              <w:bottom w:val="nil"/>
              <w:right w:val="nil"/>
            </w:tcBorders>
            <w:noWrap/>
          </w:tcPr>
          <w:p w14:paraId="60AE666D" w14:textId="77777777" w:rsidR="00A71327" w:rsidRDefault="00A71327">
            <w:pPr>
              <w:pStyle w:val="yTableNAm"/>
              <w:ind w:left="567" w:hanging="567"/>
            </w:pPr>
            <w:r>
              <w:t>(a)</w:t>
            </w:r>
            <w:r>
              <w:tab/>
              <w:t>electrical worker’s licence or permit</w:t>
            </w:r>
          </w:p>
        </w:tc>
        <w:tc>
          <w:tcPr>
            <w:tcW w:w="1418" w:type="dxa"/>
            <w:tcBorders>
              <w:top w:val="nil"/>
              <w:left w:val="nil"/>
              <w:bottom w:val="nil"/>
              <w:right w:val="nil"/>
            </w:tcBorders>
            <w:noWrap/>
            <w:vAlign w:val="bottom"/>
          </w:tcPr>
          <w:p w14:paraId="1D9C3B31" w14:textId="77777777" w:rsidR="00A71327" w:rsidRDefault="00A71327">
            <w:pPr>
              <w:pStyle w:val="yTableNAm"/>
              <w:tabs>
                <w:tab w:val="clear" w:pos="567"/>
              </w:tabs>
              <w:ind w:right="318"/>
              <w:jc w:val="right"/>
            </w:pPr>
            <w:r>
              <w:t>47.25</w:t>
            </w:r>
          </w:p>
        </w:tc>
      </w:tr>
      <w:tr w:rsidR="00BA5B43" w14:paraId="3A433E93" w14:textId="77777777">
        <w:trPr>
          <w:cantSplit/>
          <w:jc w:val="center"/>
        </w:trPr>
        <w:tc>
          <w:tcPr>
            <w:tcW w:w="709" w:type="dxa"/>
            <w:tcBorders>
              <w:top w:val="nil"/>
              <w:left w:val="nil"/>
              <w:bottom w:val="nil"/>
              <w:right w:val="nil"/>
            </w:tcBorders>
            <w:noWrap/>
          </w:tcPr>
          <w:p w14:paraId="092C1118" w14:textId="77777777" w:rsidR="00A71327" w:rsidRDefault="00A71327">
            <w:pPr>
              <w:pStyle w:val="yTableNAm"/>
            </w:pPr>
          </w:p>
        </w:tc>
        <w:tc>
          <w:tcPr>
            <w:tcW w:w="3260" w:type="dxa"/>
            <w:tcBorders>
              <w:top w:val="nil"/>
              <w:left w:val="nil"/>
              <w:bottom w:val="nil"/>
              <w:right w:val="nil"/>
            </w:tcBorders>
            <w:noWrap/>
          </w:tcPr>
          <w:p w14:paraId="7A9888B4" w14:textId="77777777" w:rsidR="00A71327" w:rsidRDefault="00A71327">
            <w:pPr>
              <w:pStyle w:val="yTableNAm"/>
              <w:ind w:left="567" w:hanging="567"/>
            </w:pPr>
            <w:r>
              <w:t>(b)</w:t>
            </w:r>
            <w:r>
              <w:tab/>
              <w:t>electrical contractor’s licence or in</w:t>
            </w:r>
            <w:r>
              <w:noBreakHyphen/>
              <w:t>house electrical installing work licence</w:t>
            </w:r>
          </w:p>
        </w:tc>
        <w:tc>
          <w:tcPr>
            <w:tcW w:w="1418" w:type="dxa"/>
            <w:tcBorders>
              <w:top w:val="nil"/>
              <w:left w:val="nil"/>
              <w:bottom w:val="nil"/>
              <w:right w:val="nil"/>
            </w:tcBorders>
            <w:noWrap/>
            <w:vAlign w:val="bottom"/>
          </w:tcPr>
          <w:p w14:paraId="48C14A11" w14:textId="77777777" w:rsidR="00A71327" w:rsidRDefault="00A71327">
            <w:pPr>
              <w:pStyle w:val="yTableNAm"/>
              <w:tabs>
                <w:tab w:val="clear" w:pos="567"/>
              </w:tabs>
              <w:ind w:right="318"/>
              <w:jc w:val="right"/>
            </w:pPr>
            <w:r>
              <w:t>60.90</w:t>
            </w:r>
          </w:p>
        </w:tc>
      </w:tr>
      <w:tr w:rsidR="00BA5B43" w14:paraId="6291B578" w14:textId="77777777">
        <w:trPr>
          <w:cantSplit/>
          <w:jc w:val="center"/>
        </w:trPr>
        <w:tc>
          <w:tcPr>
            <w:tcW w:w="709" w:type="dxa"/>
            <w:tcBorders>
              <w:top w:val="nil"/>
              <w:left w:val="nil"/>
              <w:bottom w:val="nil"/>
              <w:right w:val="nil"/>
            </w:tcBorders>
            <w:noWrap/>
          </w:tcPr>
          <w:p w14:paraId="40C4636C" w14:textId="77777777" w:rsidR="00A71327" w:rsidRDefault="00A71327">
            <w:pPr>
              <w:pStyle w:val="yTableNAm"/>
            </w:pPr>
            <w:r>
              <w:t>11.</w:t>
            </w:r>
          </w:p>
        </w:tc>
        <w:tc>
          <w:tcPr>
            <w:tcW w:w="3260" w:type="dxa"/>
            <w:tcBorders>
              <w:top w:val="nil"/>
              <w:left w:val="nil"/>
              <w:bottom w:val="nil"/>
              <w:right w:val="nil"/>
            </w:tcBorders>
            <w:noWrap/>
          </w:tcPr>
          <w:p w14:paraId="4926EDCA" w14:textId="77777777" w:rsidR="00A71327" w:rsidRDefault="00A71327">
            <w:pPr>
              <w:pStyle w:val="yTableNAm"/>
            </w:pPr>
            <w:r>
              <w:t>Replacement certificate of registration relating to electrical contractor’s licence or in</w:t>
            </w:r>
            <w:r>
              <w:noBreakHyphen/>
              <w:t>house electrical installing work licence</w:t>
            </w:r>
          </w:p>
        </w:tc>
        <w:tc>
          <w:tcPr>
            <w:tcW w:w="1418" w:type="dxa"/>
            <w:tcBorders>
              <w:top w:val="nil"/>
              <w:left w:val="nil"/>
              <w:bottom w:val="nil"/>
              <w:right w:val="nil"/>
            </w:tcBorders>
            <w:noWrap/>
            <w:vAlign w:val="bottom"/>
          </w:tcPr>
          <w:p w14:paraId="757D4A20" w14:textId="77777777" w:rsidR="00A71327" w:rsidRDefault="00A71327">
            <w:pPr>
              <w:pStyle w:val="yTableNAm"/>
              <w:tabs>
                <w:tab w:val="clear" w:pos="567"/>
              </w:tabs>
              <w:ind w:right="318"/>
              <w:jc w:val="right"/>
            </w:pPr>
            <w:r>
              <w:t>60.90</w:t>
            </w:r>
          </w:p>
        </w:tc>
      </w:tr>
    </w:tbl>
    <w:p w14:paraId="0AEBA293" w14:textId="77777777" w:rsidR="00A71327" w:rsidRDefault="00A71327">
      <w:pPr>
        <w:pStyle w:val="yFootnotesection"/>
      </w:pPr>
      <w:r>
        <w:tab/>
        <w:t>[Schedule 1 inserted: SL 2025/89 r. 16.]</w:t>
      </w:r>
    </w:p>
    <w:p w14:paraId="4BC2296E" w14:textId="77777777" w:rsidR="00A71327" w:rsidRDefault="00A71327">
      <w:pPr>
        <w:pStyle w:val="yScheduleHeading"/>
      </w:pPr>
      <w:bookmarkStart w:id="309" w:name="_Toc232760351"/>
      <w:bookmarkStart w:id="310" w:name="_Toc232760821"/>
      <w:bookmarkStart w:id="311" w:name="_Toc232763264"/>
      <w:bookmarkStart w:id="312" w:name="_Toc231564515"/>
      <w:bookmarkStart w:id="313" w:name="_Toc231566699"/>
      <w:bookmarkStart w:id="314" w:name="_Toc231804357"/>
      <w:r>
        <w:rPr>
          <w:rStyle w:val="CharSchNo"/>
        </w:rPr>
        <w:t>Schedule 2</w:t>
      </w:r>
      <w:r>
        <w:rPr>
          <w:rStyle w:val="CharSDivNo"/>
        </w:rPr>
        <w:t> </w:t>
      </w:r>
      <w:r>
        <w:t>—</w:t>
      </w:r>
      <w:r>
        <w:rPr>
          <w:rStyle w:val="CharSDivText"/>
        </w:rPr>
        <w:t> </w:t>
      </w:r>
      <w:r>
        <w:rPr>
          <w:rStyle w:val="CharSchText"/>
        </w:rPr>
        <w:t>Standards for electrical work</w:t>
      </w:r>
      <w:bookmarkEnd w:id="309"/>
      <w:bookmarkEnd w:id="310"/>
      <w:bookmarkEnd w:id="311"/>
      <w:bookmarkEnd w:id="312"/>
      <w:bookmarkEnd w:id="313"/>
      <w:bookmarkEnd w:id="314"/>
    </w:p>
    <w:p w14:paraId="72BC4F2D" w14:textId="77777777" w:rsidR="00A71327" w:rsidRDefault="00A71327">
      <w:pPr>
        <w:pStyle w:val="yShoulderClause"/>
      </w:pPr>
      <w:r>
        <w:t>[r. 49(1)(c)]</w:t>
      </w:r>
    </w:p>
    <w:p w14:paraId="3D3678F8" w14:textId="77777777" w:rsidR="00A71327" w:rsidRDefault="00A71327">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rsidR="00BA5B43" w14:paraId="4868677D" w14:textId="77777777">
        <w:trPr>
          <w:cantSplit/>
          <w:tblHeader/>
        </w:trPr>
        <w:tc>
          <w:tcPr>
            <w:tcW w:w="851" w:type="dxa"/>
            <w:shd w:val="clear" w:color="auto" w:fill="auto"/>
          </w:tcPr>
          <w:p w14:paraId="6DCB933D" w14:textId="77777777" w:rsidR="00A71327" w:rsidRDefault="00A71327">
            <w:pPr>
              <w:pStyle w:val="yTableNAm"/>
            </w:pPr>
            <w:r>
              <w:rPr>
                <w:b/>
              </w:rPr>
              <w:t>Item</w:t>
            </w:r>
          </w:p>
        </w:tc>
        <w:tc>
          <w:tcPr>
            <w:tcW w:w="2551" w:type="dxa"/>
            <w:shd w:val="clear" w:color="auto" w:fill="auto"/>
          </w:tcPr>
          <w:p w14:paraId="35DC8080" w14:textId="77777777" w:rsidR="00A71327" w:rsidRDefault="00A71327">
            <w:pPr>
              <w:pStyle w:val="yTableNAm"/>
            </w:pPr>
            <w:r>
              <w:rPr>
                <w:b/>
              </w:rPr>
              <w:t>Standard</w:t>
            </w:r>
          </w:p>
        </w:tc>
        <w:tc>
          <w:tcPr>
            <w:tcW w:w="3686" w:type="dxa"/>
          </w:tcPr>
          <w:p w14:paraId="673A735B" w14:textId="77777777" w:rsidR="00A71327" w:rsidRDefault="00A71327">
            <w:pPr>
              <w:pStyle w:val="yTableNAm"/>
            </w:pPr>
            <w:r>
              <w:rPr>
                <w:b/>
                <w:bCs/>
              </w:rPr>
              <w:t>Title</w:t>
            </w:r>
          </w:p>
        </w:tc>
      </w:tr>
      <w:tr w:rsidR="00BA5B43" w14:paraId="7CF4E3D1" w14:textId="77777777">
        <w:trPr>
          <w:cantSplit/>
        </w:trPr>
        <w:tc>
          <w:tcPr>
            <w:tcW w:w="851" w:type="dxa"/>
            <w:shd w:val="clear" w:color="auto" w:fill="auto"/>
          </w:tcPr>
          <w:p w14:paraId="685702CB" w14:textId="77777777" w:rsidR="00A71327" w:rsidRDefault="00A71327">
            <w:pPr>
              <w:pStyle w:val="yTableNAm"/>
            </w:pPr>
            <w:r>
              <w:t>1.</w:t>
            </w:r>
          </w:p>
        </w:tc>
        <w:tc>
          <w:tcPr>
            <w:tcW w:w="2551" w:type="dxa"/>
            <w:shd w:val="clear" w:color="auto" w:fill="auto"/>
          </w:tcPr>
          <w:p w14:paraId="6D132486" w14:textId="77777777" w:rsidR="00A71327" w:rsidRDefault="00A71327">
            <w:pPr>
              <w:pStyle w:val="yTableNAm"/>
            </w:pPr>
            <w:r>
              <w:t>AS 2067</w:t>
            </w:r>
            <w:r>
              <w:noBreakHyphen/>
              <w:t>2008</w:t>
            </w:r>
          </w:p>
        </w:tc>
        <w:tc>
          <w:tcPr>
            <w:tcW w:w="3686" w:type="dxa"/>
          </w:tcPr>
          <w:p w14:paraId="126D0F69" w14:textId="77777777" w:rsidR="00A71327" w:rsidRDefault="00A71327">
            <w:pPr>
              <w:pStyle w:val="yTableNAm"/>
            </w:pPr>
            <w:r>
              <w:t>Substations and high voltage installations exceeding 1kV a.c.</w:t>
            </w:r>
          </w:p>
        </w:tc>
      </w:tr>
      <w:tr w:rsidR="00BA5B43" w14:paraId="7D699530" w14:textId="77777777">
        <w:trPr>
          <w:cantSplit/>
        </w:trPr>
        <w:tc>
          <w:tcPr>
            <w:tcW w:w="851" w:type="dxa"/>
            <w:shd w:val="clear" w:color="auto" w:fill="auto"/>
          </w:tcPr>
          <w:p w14:paraId="59D4BD5D" w14:textId="77777777" w:rsidR="00A71327" w:rsidRDefault="00A71327">
            <w:pPr>
              <w:pStyle w:val="yTableNAm"/>
            </w:pPr>
            <w:r>
              <w:t>2.</w:t>
            </w:r>
          </w:p>
        </w:tc>
        <w:tc>
          <w:tcPr>
            <w:tcW w:w="2551" w:type="dxa"/>
            <w:shd w:val="clear" w:color="auto" w:fill="auto"/>
          </w:tcPr>
          <w:p w14:paraId="51717D1D" w14:textId="77777777" w:rsidR="00A71327" w:rsidRDefault="00A71327">
            <w:pPr>
              <w:pStyle w:val="yTableNAm"/>
            </w:pPr>
            <w:r>
              <w:t>AS/NZS 2381.1:2005</w:t>
            </w:r>
          </w:p>
        </w:tc>
        <w:tc>
          <w:tcPr>
            <w:tcW w:w="3686" w:type="dxa"/>
          </w:tcPr>
          <w:p w14:paraId="09D9A3B2" w14:textId="77777777" w:rsidR="00A71327" w:rsidRDefault="00A71327">
            <w:pPr>
              <w:pStyle w:val="yTableNAm"/>
            </w:pPr>
            <w:r>
              <w:t>Electrical equipment for explosive gas atmospheres — Selection, installation and maintenance — General requirements</w:t>
            </w:r>
          </w:p>
        </w:tc>
      </w:tr>
      <w:tr w:rsidR="00BA5B43" w14:paraId="29824F7F" w14:textId="77777777">
        <w:trPr>
          <w:cantSplit/>
        </w:trPr>
        <w:tc>
          <w:tcPr>
            <w:tcW w:w="851" w:type="dxa"/>
            <w:shd w:val="clear" w:color="auto" w:fill="auto"/>
          </w:tcPr>
          <w:p w14:paraId="568D551D" w14:textId="77777777" w:rsidR="00A71327" w:rsidRDefault="00A71327">
            <w:pPr>
              <w:pStyle w:val="yTableNAm"/>
            </w:pPr>
            <w:r>
              <w:t>3.</w:t>
            </w:r>
          </w:p>
        </w:tc>
        <w:tc>
          <w:tcPr>
            <w:tcW w:w="2551" w:type="dxa"/>
            <w:shd w:val="clear" w:color="auto" w:fill="auto"/>
          </w:tcPr>
          <w:p w14:paraId="07070AFC" w14:textId="77777777" w:rsidR="00A71327" w:rsidRDefault="00A71327">
            <w:pPr>
              <w:pStyle w:val="yTableNAm"/>
            </w:pPr>
            <w:r>
              <w:t>AS/NZS 2381.2:2006</w:t>
            </w:r>
          </w:p>
        </w:tc>
        <w:tc>
          <w:tcPr>
            <w:tcW w:w="3686" w:type="dxa"/>
          </w:tcPr>
          <w:p w14:paraId="343D2A08" w14:textId="77777777" w:rsidR="00A71327" w:rsidRDefault="00A71327">
            <w:pPr>
              <w:pStyle w:val="yTableNAm"/>
            </w:pPr>
            <w:r>
              <w:t>Electrical equipment for explosive atmospheres — Selection, installation and maintenance — Flameproof enclosure ‘d’</w:t>
            </w:r>
          </w:p>
        </w:tc>
      </w:tr>
      <w:tr w:rsidR="00BA5B43" w14:paraId="530DDB78" w14:textId="77777777">
        <w:trPr>
          <w:cantSplit/>
        </w:trPr>
        <w:tc>
          <w:tcPr>
            <w:tcW w:w="851" w:type="dxa"/>
            <w:shd w:val="clear" w:color="auto" w:fill="auto"/>
          </w:tcPr>
          <w:p w14:paraId="073085C5" w14:textId="77777777" w:rsidR="00A71327" w:rsidRDefault="00A71327">
            <w:pPr>
              <w:pStyle w:val="yTableNAm"/>
            </w:pPr>
            <w:r>
              <w:t>4.</w:t>
            </w:r>
          </w:p>
        </w:tc>
        <w:tc>
          <w:tcPr>
            <w:tcW w:w="2551" w:type="dxa"/>
            <w:shd w:val="clear" w:color="auto" w:fill="auto"/>
          </w:tcPr>
          <w:p w14:paraId="6B8886BE" w14:textId="77777777" w:rsidR="00A71327" w:rsidRDefault="00A71327">
            <w:pPr>
              <w:pStyle w:val="yTableNAm"/>
            </w:pPr>
            <w:r>
              <w:t>AS 2381.6</w:t>
            </w:r>
            <w:r>
              <w:noBreakHyphen/>
              <w:t>1993</w:t>
            </w:r>
          </w:p>
        </w:tc>
        <w:tc>
          <w:tcPr>
            <w:tcW w:w="3686" w:type="dxa"/>
          </w:tcPr>
          <w:p w14:paraId="6FA61F5B" w14:textId="77777777" w:rsidR="00A71327" w:rsidRDefault="00A71327">
            <w:pPr>
              <w:pStyle w:val="yTableNAm"/>
            </w:pPr>
            <w:r>
              <w:t>Electrical equipment for explosive atmospheres — Selection, installation and maintenance — Increased safety e</w:t>
            </w:r>
          </w:p>
        </w:tc>
      </w:tr>
      <w:tr w:rsidR="00BA5B43" w14:paraId="01056B78" w14:textId="77777777">
        <w:trPr>
          <w:cantSplit/>
        </w:trPr>
        <w:tc>
          <w:tcPr>
            <w:tcW w:w="851" w:type="dxa"/>
            <w:shd w:val="clear" w:color="auto" w:fill="auto"/>
          </w:tcPr>
          <w:p w14:paraId="55A97CB5" w14:textId="77777777" w:rsidR="00A71327" w:rsidRDefault="00A71327">
            <w:pPr>
              <w:pStyle w:val="yTableNAm"/>
            </w:pPr>
            <w:r>
              <w:t>5.</w:t>
            </w:r>
          </w:p>
        </w:tc>
        <w:tc>
          <w:tcPr>
            <w:tcW w:w="2551" w:type="dxa"/>
            <w:shd w:val="clear" w:color="auto" w:fill="auto"/>
          </w:tcPr>
          <w:p w14:paraId="62221E18" w14:textId="77777777" w:rsidR="00A71327" w:rsidRDefault="00A71327">
            <w:pPr>
              <w:pStyle w:val="yTableNAm"/>
            </w:pPr>
            <w:r>
              <w:t>AS 2381.7</w:t>
            </w:r>
            <w:r>
              <w:noBreakHyphen/>
              <w:t>1989</w:t>
            </w:r>
          </w:p>
        </w:tc>
        <w:tc>
          <w:tcPr>
            <w:tcW w:w="3686" w:type="dxa"/>
          </w:tcPr>
          <w:p w14:paraId="51E95F9A" w14:textId="77777777" w:rsidR="00A71327" w:rsidRDefault="00A71327">
            <w:pPr>
              <w:pStyle w:val="yTableNAm"/>
            </w:pPr>
            <w:r>
              <w:t>Electrical equipment for explosive atmospheres — Selection, installation and maintenance — Intrinsic safety i</w:t>
            </w:r>
          </w:p>
        </w:tc>
      </w:tr>
      <w:tr w:rsidR="00BA5B43" w14:paraId="26E252D0" w14:textId="77777777">
        <w:trPr>
          <w:cantSplit/>
        </w:trPr>
        <w:tc>
          <w:tcPr>
            <w:tcW w:w="851" w:type="dxa"/>
            <w:shd w:val="clear" w:color="auto" w:fill="auto"/>
          </w:tcPr>
          <w:p w14:paraId="47F889E0" w14:textId="77777777" w:rsidR="00A71327" w:rsidRDefault="00A71327">
            <w:pPr>
              <w:pStyle w:val="yTableNAm"/>
            </w:pPr>
            <w:r>
              <w:t>6.</w:t>
            </w:r>
          </w:p>
        </w:tc>
        <w:tc>
          <w:tcPr>
            <w:tcW w:w="2551" w:type="dxa"/>
            <w:shd w:val="clear" w:color="auto" w:fill="auto"/>
          </w:tcPr>
          <w:p w14:paraId="24CE2175" w14:textId="77777777" w:rsidR="00A71327" w:rsidRDefault="00A71327">
            <w:pPr>
              <w:pStyle w:val="yTableNAm"/>
            </w:pPr>
            <w:r>
              <w:t>AS/NZS 3001:2008</w:t>
            </w:r>
            <w:r>
              <w:br/>
              <w:t>(sections 1 and 2 only)</w:t>
            </w:r>
          </w:p>
        </w:tc>
        <w:tc>
          <w:tcPr>
            <w:tcW w:w="3686" w:type="dxa"/>
          </w:tcPr>
          <w:p w14:paraId="12E64499" w14:textId="77777777" w:rsidR="00A71327" w:rsidRDefault="00A71327">
            <w:pPr>
              <w:pStyle w:val="yTableNAm"/>
            </w:pPr>
            <w:r>
              <w:t>Electrical installations — Transportable structures and vehicles including their site supplies</w:t>
            </w:r>
          </w:p>
        </w:tc>
      </w:tr>
      <w:tr w:rsidR="00BA5B43" w14:paraId="39DB8BE0" w14:textId="77777777">
        <w:trPr>
          <w:cantSplit/>
        </w:trPr>
        <w:tc>
          <w:tcPr>
            <w:tcW w:w="851" w:type="dxa"/>
            <w:shd w:val="clear" w:color="auto" w:fill="auto"/>
          </w:tcPr>
          <w:p w14:paraId="538FB600" w14:textId="77777777" w:rsidR="00A71327" w:rsidRDefault="00A71327">
            <w:pPr>
              <w:pStyle w:val="yTableNAm"/>
            </w:pPr>
            <w:r>
              <w:t>7.</w:t>
            </w:r>
          </w:p>
        </w:tc>
        <w:tc>
          <w:tcPr>
            <w:tcW w:w="2551" w:type="dxa"/>
            <w:shd w:val="clear" w:color="auto" w:fill="auto"/>
          </w:tcPr>
          <w:p w14:paraId="4B45FFEE" w14:textId="77777777" w:rsidR="00A71327" w:rsidRDefault="00A71327">
            <w:pPr>
              <w:pStyle w:val="yTableNAm"/>
            </w:pPr>
            <w:r>
              <w:t>AS/NZS 3002:2008</w:t>
            </w:r>
          </w:p>
        </w:tc>
        <w:tc>
          <w:tcPr>
            <w:tcW w:w="3686" w:type="dxa"/>
          </w:tcPr>
          <w:p w14:paraId="577836CF" w14:textId="77777777" w:rsidR="00A71327" w:rsidRDefault="00A71327">
            <w:pPr>
              <w:pStyle w:val="yTableNAm"/>
            </w:pPr>
            <w:r>
              <w:t>Electrical installations — Shows and carnivals</w:t>
            </w:r>
          </w:p>
        </w:tc>
      </w:tr>
      <w:tr w:rsidR="00BA5B43" w14:paraId="627AFCEC" w14:textId="77777777">
        <w:trPr>
          <w:cantSplit/>
        </w:trPr>
        <w:tc>
          <w:tcPr>
            <w:tcW w:w="851" w:type="dxa"/>
            <w:shd w:val="clear" w:color="auto" w:fill="auto"/>
          </w:tcPr>
          <w:p w14:paraId="3691E0B3" w14:textId="77777777" w:rsidR="00A71327" w:rsidRDefault="00A71327">
            <w:pPr>
              <w:pStyle w:val="yTableNAm"/>
            </w:pPr>
            <w:r>
              <w:t>8.</w:t>
            </w:r>
          </w:p>
        </w:tc>
        <w:tc>
          <w:tcPr>
            <w:tcW w:w="2551" w:type="dxa"/>
            <w:shd w:val="clear" w:color="auto" w:fill="auto"/>
          </w:tcPr>
          <w:p w14:paraId="15660214" w14:textId="77777777" w:rsidR="00A71327" w:rsidRDefault="00A71327">
            <w:pPr>
              <w:pStyle w:val="yTableNAm"/>
            </w:pPr>
            <w:r>
              <w:t>AS/NZS 3003:2011</w:t>
            </w:r>
          </w:p>
        </w:tc>
        <w:tc>
          <w:tcPr>
            <w:tcW w:w="3686" w:type="dxa"/>
          </w:tcPr>
          <w:p w14:paraId="056A84F2" w14:textId="77777777" w:rsidR="00A71327" w:rsidRDefault="00A71327">
            <w:pPr>
              <w:pStyle w:val="yTableNAm"/>
            </w:pPr>
            <w:r>
              <w:t>Electrical installations — Patient areas</w:t>
            </w:r>
          </w:p>
        </w:tc>
      </w:tr>
      <w:tr w:rsidR="00BA5B43" w14:paraId="08E893B0" w14:textId="77777777">
        <w:trPr>
          <w:cantSplit/>
        </w:trPr>
        <w:tc>
          <w:tcPr>
            <w:tcW w:w="851" w:type="dxa"/>
            <w:shd w:val="clear" w:color="auto" w:fill="auto"/>
          </w:tcPr>
          <w:p w14:paraId="2345CEBD" w14:textId="77777777" w:rsidR="00A71327" w:rsidRDefault="00A71327">
            <w:pPr>
              <w:pStyle w:val="yTableNAm"/>
            </w:pPr>
            <w:r>
              <w:t>9.</w:t>
            </w:r>
          </w:p>
        </w:tc>
        <w:tc>
          <w:tcPr>
            <w:tcW w:w="2551" w:type="dxa"/>
            <w:shd w:val="clear" w:color="auto" w:fill="auto"/>
          </w:tcPr>
          <w:p w14:paraId="4818FCCE" w14:textId="77777777" w:rsidR="00A71327" w:rsidRDefault="00A71327">
            <w:pPr>
              <w:pStyle w:val="yTableNAm"/>
            </w:pPr>
            <w:r>
              <w:t>AS/NZS 3004.1:2008</w:t>
            </w:r>
          </w:p>
        </w:tc>
        <w:tc>
          <w:tcPr>
            <w:tcW w:w="3686" w:type="dxa"/>
          </w:tcPr>
          <w:p w14:paraId="01A74401" w14:textId="77777777" w:rsidR="00A71327" w:rsidRDefault="00A71327">
            <w:pPr>
              <w:pStyle w:val="yTableNAm"/>
            </w:pPr>
            <w:r>
              <w:t>Electrical installations — Marinas and recreational boats — Marinas</w:t>
            </w:r>
          </w:p>
        </w:tc>
      </w:tr>
      <w:tr w:rsidR="00BA5B43" w14:paraId="69DD2928" w14:textId="77777777">
        <w:trPr>
          <w:cantSplit/>
        </w:trPr>
        <w:tc>
          <w:tcPr>
            <w:tcW w:w="851" w:type="dxa"/>
            <w:shd w:val="clear" w:color="auto" w:fill="auto"/>
          </w:tcPr>
          <w:p w14:paraId="5D7678B1" w14:textId="77777777" w:rsidR="00A71327" w:rsidRDefault="00A71327">
            <w:pPr>
              <w:pStyle w:val="yTableNAm"/>
            </w:pPr>
            <w:r>
              <w:t>10.</w:t>
            </w:r>
          </w:p>
        </w:tc>
        <w:tc>
          <w:tcPr>
            <w:tcW w:w="2551" w:type="dxa"/>
            <w:shd w:val="clear" w:color="auto" w:fill="auto"/>
          </w:tcPr>
          <w:p w14:paraId="2500F4A8" w14:textId="77777777" w:rsidR="00A71327" w:rsidRDefault="00A71327">
            <w:pPr>
              <w:pStyle w:val="yTableNAm"/>
            </w:pPr>
            <w:r>
              <w:t>AS/NZS 3004.2:2008</w:t>
            </w:r>
          </w:p>
        </w:tc>
        <w:tc>
          <w:tcPr>
            <w:tcW w:w="3686" w:type="dxa"/>
          </w:tcPr>
          <w:p w14:paraId="30B6A4CD" w14:textId="77777777" w:rsidR="00A71327" w:rsidRDefault="00A71327">
            <w:pPr>
              <w:pStyle w:val="yTableNAm"/>
            </w:pPr>
            <w:r>
              <w:t>Electrical installations — Marinas and recreational boats — Recreational boats installations</w:t>
            </w:r>
          </w:p>
        </w:tc>
      </w:tr>
      <w:tr w:rsidR="00BA5B43" w14:paraId="762ABE07" w14:textId="77777777">
        <w:trPr>
          <w:cantSplit/>
        </w:trPr>
        <w:tc>
          <w:tcPr>
            <w:tcW w:w="851" w:type="dxa"/>
            <w:shd w:val="clear" w:color="auto" w:fill="auto"/>
          </w:tcPr>
          <w:p w14:paraId="6480D7D1" w14:textId="77777777" w:rsidR="00A71327" w:rsidRDefault="00A71327">
            <w:pPr>
              <w:pStyle w:val="yTableNAm"/>
            </w:pPr>
            <w:r>
              <w:t>11.</w:t>
            </w:r>
          </w:p>
        </w:tc>
        <w:tc>
          <w:tcPr>
            <w:tcW w:w="2551" w:type="dxa"/>
            <w:shd w:val="clear" w:color="auto" w:fill="auto"/>
          </w:tcPr>
          <w:p w14:paraId="3DE46988" w14:textId="77777777" w:rsidR="00A71327" w:rsidRDefault="00A71327">
            <w:pPr>
              <w:pStyle w:val="yTableNAm"/>
            </w:pPr>
            <w:r>
              <w:t>AS/NZS 3008.1.1:2009</w:t>
            </w:r>
          </w:p>
        </w:tc>
        <w:tc>
          <w:tcPr>
            <w:tcW w:w="3686" w:type="dxa"/>
          </w:tcPr>
          <w:p w14:paraId="7EB162DD" w14:textId="77777777" w:rsidR="00A71327" w:rsidRDefault="00A71327">
            <w:pPr>
              <w:pStyle w:val="yTableNAm"/>
            </w:pPr>
            <w:r>
              <w:t>Electrical installations — Selection of cables — Cables for alternating voltages up to and including 0.6/1kV — Typical Australian installation conditions</w:t>
            </w:r>
          </w:p>
        </w:tc>
      </w:tr>
      <w:tr w:rsidR="00BA5B43" w14:paraId="2BA03326" w14:textId="77777777">
        <w:trPr>
          <w:cantSplit/>
        </w:trPr>
        <w:tc>
          <w:tcPr>
            <w:tcW w:w="851" w:type="dxa"/>
            <w:shd w:val="clear" w:color="auto" w:fill="auto"/>
          </w:tcPr>
          <w:p w14:paraId="60C91B96" w14:textId="77777777" w:rsidR="00A71327" w:rsidRDefault="00A71327">
            <w:pPr>
              <w:pStyle w:val="yTableNAm"/>
            </w:pPr>
            <w:r>
              <w:t>12.</w:t>
            </w:r>
          </w:p>
        </w:tc>
        <w:tc>
          <w:tcPr>
            <w:tcW w:w="2551" w:type="dxa"/>
            <w:shd w:val="clear" w:color="auto" w:fill="auto"/>
          </w:tcPr>
          <w:p w14:paraId="1E342BE0" w14:textId="77777777" w:rsidR="00A71327" w:rsidRDefault="00A71327">
            <w:pPr>
              <w:pStyle w:val="yTableNAm"/>
            </w:pPr>
            <w:r>
              <w:t>AS/NZS 3010:2005</w:t>
            </w:r>
          </w:p>
        </w:tc>
        <w:tc>
          <w:tcPr>
            <w:tcW w:w="3686" w:type="dxa"/>
          </w:tcPr>
          <w:p w14:paraId="5283F6CF" w14:textId="77777777" w:rsidR="00A71327" w:rsidRDefault="00A71327">
            <w:pPr>
              <w:pStyle w:val="yTableNAm"/>
            </w:pPr>
            <w:r>
              <w:t>Electrical installations — Generating sets</w:t>
            </w:r>
          </w:p>
        </w:tc>
      </w:tr>
      <w:tr w:rsidR="00BA5B43" w14:paraId="62061D27" w14:textId="77777777">
        <w:trPr>
          <w:cantSplit/>
        </w:trPr>
        <w:tc>
          <w:tcPr>
            <w:tcW w:w="851" w:type="dxa"/>
            <w:shd w:val="clear" w:color="auto" w:fill="auto"/>
          </w:tcPr>
          <w:p w14:paraId="3BD70B60" w14:textId="77777777" w:rsidR="00A71327" w:rsidRDefault="00A71327">
            <w:pPr>
              <w:pStyle w:val="yTableNAm"/>
            </w:pPr>
            <w:r>
              <w:t>12A.</w:t>
            </w:r>
          </w:p>
        </w:tc>
        <w:tc>
          <w:tcPr>
            <w:tcW w:w="2551" w:type="dxa"/>
            <w:shd w:val="clear" w:color="auto" w:fill="auto"/>
          </w:tcPr>
          <w:p w14:paraId="43DC4228" w14:textId="77777777" w:rsidR="00A71327" w:rsidRDefault="00A71327">
            <w:pPr>
              <w:pStyle w:val="yTableNAm"/>
            </w:pPr>
            <w:r>
              <w:t>AS 3011.1</w:t>
            </w:r>
            <w:r>
              <w:noBreakHyphen/>
              <w:t>1992</w:t>
            </w:r>
          </w:p>
        </w:tc>
        <w:tc>
          <w:tcPr>
            <w:tcW w:w="3686" w:type="dxa"/>
          </w:tcPr>
          <w:p w14:paraId="73E2E207" w14:textId="77777777" w:rsidR="00A71327" w:rsidRDefault="00A71327">
            <w:pPr>
              <w:pStyle w:val="yTableNAm"/>
            </w:pPr>
            <w:r>
              <w:t>Electrical installations — Secondary batteries installed in buildings — Vented cells</w:t>
            </w:r>
          </w:p>
        </w:tc>
      </w:tr>
      <w:tr w:rsidR="00BA5B43" w14:paraId="73316A9A" w14:textId="77777777">
        <w:trPr>
          <w:cantSplit/>
        </w:trPr>
        <w:tc>
          <w:tcPr>
            <w:tcW w:w="851" w:type="dxa"/>
            <w:shd w:val="clear" w:color="auto" w:fill="auto"/>
          </w:tcPr>
          <w:p w14:paraId="1F994FB1" w14:textId="77777777" w:rsidR="00A71327" w:rsidRDefault="00A71327">
            <w:pPr>
              <w:pStyle w:val="yTableNAm"/>
            </w:pPr>
            <w:r>
              <w:t>12B.</w:t>
            </w:r>
          </w:p>
        </w:tc>
        <w:tc>
          <w:tcPr>
            <w:tcW w:w="2551" w:type="dxa"/>
            <w:shd w:val="clear" w:color="auto" w:fill="auto"/>
          </w:tcPr>
          <w:p w14:paraId="5792E9B4" w14:textId="77777777" w:rsidR="00A71327" w:rsidRDefault="00A71327">
            <w:pPr>
              <w:pStyle w:val="yTableNAm"/>
            </w:pPr>
            <w:r>
              <w:t>AS 3011.2</w:t>
            </w:r>
            <w:r>
              <w:noBreakHyphen/>
              <w:t>1992</w:t>
            </w:r>
          </w:p>
        </w:tc>
        <w:tc>
          <w:tcPr>
            <w:tcW w:w="3686" w:type="dxa"/>
          </w:tcPr>
          <w:p w14:paraId="3A1C8545" w14:textId="77777777" w:rsidR="00A71327" w:rsidRDefault="00A71327">
            <w:pPr>
              <w:pStyle w:val="yTableNAm"/>
            </w:pPr>
            <w:r>
              <w:t>Electrical installations — Secondary batteries installed in buildings — Sealed cells</w:t>
            </w:r>
          </w:p>
        </w:tc>
      </w:tr>
      <w:tr w:rsidR="00BA5B43" w14:paraId="68E47B3C" w14:textId="77777777">
        <w:trPr>
          <w:cantSplit/>
        </w:trPr>
        <w:tc>
          <w:tcPr>
            <w:tcW w:w="851" w:type="dxa"/>
            <w:shd w:val="clear" w:color="auto" w:fill="auto"/>
          </w:tcPr>
          <w:p w14:paraId="49D37B2C" w14:textId="77777777" w:rsidR="00A71327" w:rsidRDefault="00A71327">
            <w:pPr>
              <w:pStyle w:val="yTableNAm"/>
            </w:pPr>
            <w:r>
              <w:t>12C.</w:t>
            </w:r>
          </w:p>
        </w:tc>
        <w:tc>
          <w:tcPr>
            <w:tcW w:w="2551" w:type="dxa"/>
            <w:shd w:val="clear" w:color="auto" w:fill="auto"/>
          </w:tcPr>
          <w:p w14:paraId="5129301C" w14:textId="77777777" w:rsidR="00A71327" w:rsidRDefault="00A71327">
            <w:pPr>
              <w:pStyle w:val="yTableNAm"/>
            </w:pPr>
            <w:r>
              <w:t>AS 4086.1</w:t>
            </w:r>
            <w:r>
              <w:noBreakHyphen/>
              <w:t>1993</w:t>
            </w:r>
          </w:p>
        </w:tc>
        <w:tc>
          <w:tcPr>
            <w:tcW w:w="3686" w:type="dxa"/>
          </w:tcPr>
          <w:p w14:paraId="342775F1" w14:textId="77777777" w:rsidR="00A71327" w:rsidRDefault="00A71327">
            <w:pPr>
              <w:pStyle w:val="yTableNAm"/>
            </w:pPr>
            <w:r>
              <w:t>Secondary batteries for use with stand</w:t>
            </w:r>
            <w:r>
              <w:noBreakHyphen/>
              <w:t>alone power systems — General requirements</w:t>
            </w:r>
          </w:p>
        </w:tc>
      </w:tr>
      <w:tr w:rsidR="00BA5B43" w14:paraId="49AACC5D" w14:textId="77777777">
        <w:trPr>
          <w:cantSplit/>
        </w:trPr>
        <w:tc>
          <w:tcPr>
            <w:tcW w:w="851" w:type="dxa"/>
            <w:shd w:val="clear" w:color="auto" w:fill="auto"/>
          </w:tcPr>
          <w:p w14:paraId="2058A116" w14:textId="77777777" w:rsidR="00A71327" w:rsidRDefault="00A71327">
            <w:pPr>
              <w:pStyle w:val="yTableNAm"/>
            </w:pPr>
            <w:r>
              <w:t>12D.</w:t>
            </w:r>
          </w:p>
        </w:tc>
        <w:tc>
          <w:tcPr>
            <w:tcW w:w="2551" w:type="dxa"/>
            <w:shd w:val="clear" w:color="auto" w:fill="auto"/>
          </w:tcPr>
          <w:p w14:paraId="03289F3D" w14:textId="77777777" w:rsidR="00A71327" w:rsidRDefault="00A71327">
            <w:pPr>
              <w:pStyle w:val="yTableNAm"/>
            </w:pPr>
            <w:r>
              <w:t>AS/NZS 4509.1:2009</w:t>
            </w:r>
          </w:p>
        </w:tc>
        <w:tc>
          <w:tcPr>
            <w:tcW w:w="3686" w:type="dxa"/>
          </w:tcPr>
          <w:p w14:paraId="48719D42" w14:textId="77777777" w:rsidR="00A71327" w:rsidRDefault="00A71327">
            <w:pPr>
              <w:pStyle w:val="yTableNAm"/>
            </w:pPr>
            <w:r>
              <w:t>Stand</w:t>
            </w:r>
            <w:r>
              <w:noBreakHyphen/>
              <w:t>alone power systems — Safety and installation</w:t>
            </w:r>
          </w:p>
        </w:tc>
      </w:tr>
      <w:tr w:rsidR="00BA5B43" w14:paraId="346125E2" w14:textId="77777777">
        <w:trPr>
          <w:cantSplit/>
        </w:trPr>
        <w:tc>
          <w:tcPr>
            <w:tcW w:w="851" w:type="dxa"/>
            <w:shd w:val="clear" w:color="auto" w:fill="auto"/>
          </w:tcPr>
          <w:p w14:paraId="386EDF08" w14:textId="77777777" w:rsidR="00A71327" w:rsidRDefault="00A71327">
            <w:pPr>
              <w:pStyle w:val="yTableNAm"/>
            </w:pPr>
            <w:r>
              <w:t>13.</w:t>
            </w:r>
          </w:p>
        </w:tc>
        <w:tc>
          <w:tcPr>
            <w:tcW w:w="2551" w:type="dxa"/>
            <w:shd w:val="clear" w:color="auto" w:fill="auto"/>
          </w:tcPr>
          <w:p w14:paraId="106F082E" w14:textId="77777777" w:rsidR="00A71327" w:rsidRDefault="00A71327">
            <w:pPr>
              <w:pStyle w:val="yTableNAm"/>
            </w:pPr>
            <w:r>
              <w:t>AS 4777.1</w:t>
            </w:r>
            <w:r>
              <w:noBreakHyphen/>
              <w:t>2005</w:t>
            </w:r>
          </w:p>
        </w:tc>
        <w:tc>
          <w:tcPr>
            <w:tcW w:w="3686" w:type="dxa"/>
          </w:tcPr>
          <w:p w14:paraId="0E999120" w14:textId="77777777" w:rsidR="00A71327" w:rsidRDefault="00A71327">
            <w:pPr>
              <w:pStyle w:val="yTableNAm"/>
            </w:pPr>
            <w:r>
              <w:t>Grid connection of energy systems via inverters — Installation requirements</w:t>
            </w:r>
          </w:p>
        </w:tc>
      </w:tr>
      <w:tr w:rsidR="00BA5B43" w14:paraId="5681F24C" w14:textId="77777777">
        <w:trPr>
          <w:cantSplit/>
        </w:trPr>
        <w:tc>
          <w:tcPr>
            <w:tcW w:w="851" w:type="dxa"/>
            <w:shd w:val="clear" w:color="auto" w:fill="auto"/>
          </w:tcPr>
          <w:p w14:paraId="0DF71DDB" w14:textId="77777777" w:rsidR="00A71327" w:rsidRDefault="00A71327">
            <w:pPr>
              <w:pStyle w:val="yTableNAm"/>
            </w:pPr>
            <w:r>
              <w:t>14.</w:t>
            </w:r>
          </w:p>
        </w:tc>
        <w:tc>
          <w:tcPr>
            <w:tcW w:w="2551" w:type="dxa"/>
            <w:shd w:val="clear" w:color="auto" w:fill="auto"/>
          </w:tcPr>
          <w:p w14:paraId="5C410A5D" w14:textId="77777777" w:rsidR="00A71327" w:rsidRDefault="00A71327">
            <w:pPr>
              <w:pStyle w:val="yTableNAm"/>
            </w:pPr>
            <w:r>
              <w:t>AS 4777.2</w:t>
            </w:r>
            <w:r>
              <w:noBreakHyphen/>
              <w:t>2005</w:t>
            </w:r>
          </w:p>
        </w:tc>
        <w:tc>
          <w:tcPr>
            <w:tcW w:w="3686" w:type="dxa"/>
          </w:tcPr>
          <w:p w14:paraId="46376747" w14:textId="77777777" w:rsidR="00A71327" w:rsidRDefault="00A71327">
            <w:pPr>
              <w:pStyle w:val="yTableNAm"/>
            </w:pPr>
            <w:r>
              <w:t>Grid connection of energy systems via inverters — Inverter requirements</w:t>
            </w:r>
          </w:p>
        </w:tc>
      </w:tr>
      <w:tr w:rsidR="00BA5B43" w14:paraId="7148EFA1" w14:textId="77777777">
        <w:trPr>
          <w:cantSplit/>
        </w:trPr>
        <w:tc>
          <w:tcPr>
            <w:tcW w:w="851" w:type="dxa"/>
            <w:shd w:val="clear" w:color="auto" w:fill="auto"/>
          </w:tcPr>
          <w:p w14:paraId="52392FD7" w14:textId="77777777" w:rsidR="00A71327" w:rsidRDefault="00A71327">
            <w:pPr>
              <w:pStyle w:val="yTableNAm"/>
            </w:pPr>
            <w:r>
              <w:t>15.</w:t>
            </w:r>
          </w:p>
        </w:tc>
        <w:tc>
          <w:tcPr>
            <w:tcW w:w="2551" w:type="dxa"/>
            <w:shd w:val="clear" w:color="auto" w:fill="auto"/>
          </w:tcPr>
          <w:p w14:paraId="76ED29F6" w14:textId="77777777" w:rsidR="00A71327" w:rsidRDefault="00A71327">
            <w:pPr>
              <w:pStyle w:val="yTableNAm"/>
            </w:pPr>
            <w:r>
              <w:t>AS 4777.3</w:t>
            </w:r>
            <w:r>
              <w:noBreakHyphen/>
              <w:t>2005</w:t>
            </w:r>
          </w:p>
        </w:tc>
        <w:tc>
          <w:tcPr>
            <w:tcW w:w="3686" w:type="dxa"/>
          </w:tcPr>
          <w:p w14:paraId="036FC0ED" w14:textId="77777777" w:rsidR="00A71327" w:rsidRDefault="00A71327">
            <w:pPr>
              <w:pStyle w:val="yTableNAm"/>
            </w:pPr>
            <w:r>
              <w:t>Grid connection of energy systems via inverters — Grid protection requirements</w:t>
            </w:r>
          </w:p>
        </w:tc>
      </w:tr>
      <w:tr w:rsidR="00BA5B43" w14:paraId="3DC96599" w14:textId="77777777">
        <w:trPr>
          <w:cantSplit/>
        </w:trPr>
        <w:tc>
          <w:tcPr>
            <w:tcW w:w="851" w:type="dxa"/>
            <w:shd w:val="clear" w:color="auto" w:fill="auto"/>
          </w:tcPr>
          <w:p w14:paraId="161DE1C9" w14:textId="77777777" w:rsidR="00A71327" w:rsidRDefault="00A71327">
            <w:pPr>
              <w:pStyle w:val="yTableNAm"/>
            </w:pPr>
            <w:r>
              <w:t>16.</w:t>
            </w:r>
          </w:p>
        </w:tc>
        <w:tc>
          <w:tcPr>
            <w:tcW w:w="2551" w:type="dxa"/>
            <w:shd w:val="clear" w:color="auto" w:fill="auto"/>
          </w:tcPr>
          <w:p w14:paraId="136B9DE2" w14:textId="77777777" w:rsidR="00A71327" w:rsidRDefault="00A71327">
            <w:pPr>
              <w:pStyle w:val="yTableNAm"/>
            </w:pPr>
            <w:r>
              <w:rPr>
                <w:szCs w:val="22"/>
              </w:rPr>
              <w:t>AS/NZS 5033:2014</w:t>
            </w:r>
          </w:p>
        </w:tc>
        <w:tc>
          <w:tcPr>
            <w:tcW w:w="3686" w:type="dxa"/>
          </w:tcPr>
          <w:p w14:paraId="2294B3FB" w14:textId="77777777" w:rsidR="00A71327" w:rsidRDefault="00A71327">
            <w:pPr>
              <w:pStyle w:val="yTableNAm"/>
            </w:pPr>
            <w:r>
              <w:t>Installation of photovoltaic (PV) arrays</w:t>
            </w:r>
          </w:p>
        </w:tc>
      </w:tr>
      <w:tr w:rsidR="00BA5B43" w14:paraId="73933EF3" w14:textId="77777777">
        <w:trPr>
          <w:cantSplit/>
        </w:trPr>
        <w:tc>
          <w:tcPr>
            <w:tcW w:w="851" w:type="dxa"/>
            <w:shd w:val="clear" w:color="auto" w:fill="auto"/>
          </w:tcPr>
          <w:p w14:paraId="724B6802" w14:textId="77777777" w:rsidR="00A71327" w:rsidRDefault="00A71327">
            <w:pPr>
              <w:pStyle w:val="yTableNAm"/>
            </w:pPr>
            <w:r>
              <w:t>17.</w:t>
            </w:r>
          </w:p>
        </w:tc>
        <w:tc>
          <w:tcPr>
            <w:tcW w:w="2551" w:type="dxa"/>
            <w:shd w:val="clear" w:color="auto" w:fill="auto"/>
          </w:tcPr>
          <w:p w14:paraId="51E2153A" w14:textId="77777777" w:rsidR="00A71327" w:rsidRDefault="00A71327">
            <w:pPr>
              <w:pStyle w:val="yTableNAm"/>
            </w:pPr>
            <w:r>
              <w:t>AS/NZS 7000:2010</w:t>
            </w:r>
          </w:p>
        </w:tc>
        <w:tc>
          <w:tcPr>
            <w:tcW w:w="3686" w:type="dxa"/>
          </w:tcPr>
          <w:p w14:paraId="69553FB0" w14:textId="77777777" w:rsidR="00A71327" w:rsidRDefault="00A71327">
            <w:pPr>
              <w:pStyle w:val="yTableNAm"/>
            </w:pPr>
            <w:r>
              <w:t>Overhead line design — Detailed procedures</w:t>
            </w:r>
          </w:p>
          <w:p w14:paraId="0679392E" w14:textId="77777777" w:rsidR="00A71327" w:rsidRDefault="00A71327">
            <w:pPr>
              <w:pStyle w:val="yTableNAm"/>
              <w:rPr>
                <w:sz w:val="16"/>
              </w:rPr>
            </w:pPr>
            <w:r>
              <w:rPr>
                <w:sz w:val="16"/>
              </w:rPr>
              <w:t>Note:</w:t>
            </w:r>
            <w:r>
              <w:rPr>
                <w:sz w:val="16"/>
              </w:rPr>
              <w:tab/>
              <w:t xml:space="preserve">Applies to overhead lines downstream of </w:t>
            </w:r>
            <w:r>
              <w:rPr>
                <w:sz w:val="16"/>
              </w:rPr>
              <w:tab/>
              <w:t>the point of supply</w:t>
            </w:r>
          </w:p>
        </w:tc>
      </w:tr>
      <w:tr w:rsidR="00BA5B43" w14:paraId="1247AAA7" w14:textId="77777777">
        <w:trPr>
          <w:cantSplit/>
        </w:trPr>
        <w:tc>
          <w:tcPr>
            <w:tcW w:w="851" w:type="dxa"/>
            <w:shd w:val="clear" w:color="auto" w:fill="auto"/>
          </w:tcPr>
          <w:p w14:paraId="72E2D4AE" w14:textId="77777777" w:rsidR="00A71327" w:rsidRDefault="00A71327">
            <w:pPr>
              <w:pStyle w:val="yTableNAm"/>
            </w:pPr>
            <w:r>
              <w:t>18.</w:t>
            </w:r>
          </w:p>
        </w:tc>
        <w:tc>
          <w:tcPr>
            <w:tcW w:w="2551" w:type="dxa"/>
            <w:shd w:val="clear" w:color="auto" w:fill="auto"/>
          </w:tcPr>
          <w:p w14:paraId="03060057" w14:textId="77777777" w:rsidR="00A71327" w:rsidRDefault="00A71327">
            <w:pPr>
              <w:pStyle w:val="yTableNAm"/>
            </w:pPr>
            <w:r>
              <w:t>AS/NZS 60079.0:2008</w:t>
            </w:r>
          </w:p>
        </w:tc>
        <w:tc>
          <w:tcPr>
            <w:tcW w:w="3686" w:type="dxa"/>
          </w:tcPr>
          <w:p w14:paraId="1847B717" w14:textId="77777777" w:rsidR="00A71327" w:rsidRDefault="00A71327">
            <w:pPr>
              <w:pStyle w:val="yTableNAm"/>
            </w:pPr>
            <w:r>
              <w:t>Explosive atmospheres — Equipment — General requirements</w:t>
            </w:r>
          </w:p>
        </w:tc>
      </w:tr>
      <w:tr w:rsidR="00BA5B43" w14:paraId="3476B32E" w14:textId="77777777">
        <w:trPr>
          <w:cantSplit/>
        </w:trPr>
        <w:tc>
          <w:tcPr>
            <w:tcW w:w="851" w:type="dxa"/>
            <w:shd w:val="clear" w:color="auto" w:fill="auto"/>
          </w:tcPr>
          <w:p w14:paraId="626A831C" w14:textId="77777777" w:rsidR="00A71327" w:rsidRDefault="00A71327">
            <w:pPr>
              <w:pStyle w:val="yTableNAm"/>
            </w:pPr>
            <w:r>
              <w:t>19.</w:t>
            </w:r>
          </w:p>
        </w:tc>
        <w:tc>
          <w:tcPr>
            <w:tcW w:w="2551" w:type="dxa"/>
            <w:shd w:val="clear" w:color="auto" w:fill="auto"/>
          </w:tcPr>
          <w:p w14:paraId="2B34BD16" w14:textId="77777777" w:rsidR="00A71327" w:rsidRDefault="00A71327">
            <w:pPr>
              <w:pStyle w:val="yTableNAm"/>
            </w:pPr>
            <w:r>
              <w:t>AS/NZS 60079.10.1:2009</w:t>
            </w:r>
          </w:p>
        </w:tc>
        <w:tc>
          <w:tcPr>
            <w:tcW w:w="3686" w:type="dxa"/>
          </w:tcPr>
          <w:p w14:paraId="2146CEC2" w14:textId="77777777" w:rsidR="00A71327" w:rsidRDefault="00A71327">
            <w:pPr>
              <w:pStyle w:val="yTableNAm"/>
            </w:pPr>
            <w:r>
              <w:t>Explosive atmospheres — Classification of areas — Explosive gas atmospheres (IEC 60079</w:t>
            </w:r>
            <w:r>
              <w:noBreakHyphen/>
              <w:t>10</w:t>
            </w:r>
            <w:r>
              <w:noBreakHyphen/>
              <w:t>1, Ed. 1.0(2008) MOD)</w:t>
            </w:r>
          </w:p>
        </w:tc>
      </w:tr>
      <w:tr w:rsidR="00BA5B43" w14:paraId="0D2D994B" w14:textId="77777777">
        <w:trPr>
          <w:cantSplit/>
        </w:trPr>
        <w:tc>
          <w:tcPr>
            <w:tcW w:w="851" w:type="dxa"/>
            <w:shd w:val="clear" w:color="auto" w:fill="auto"/>
          </w:tcPr>
          <w:p w14:paraId="48C4C939" w14:textId="77777777" w:rsidR="00A71327" w:rsidRDefault="00A71327">
            <w:pPr>
              <w:pStyle w:val="yTableNAm"/>
            </w:pPr>
            <w:r>
              <w:t>20.</w:t>
            </w:r>
          </w:p>
        </w:tc>
        <w:tc>
          <w:tcPr>
            <w:tcW w:w="2551" w:type="dxa"/>
            <w:shd w:val="clear" w:color="auto" w:fill="auto"/>
          </w:tcPr>
          <w:p w14:paraId="40685D8F" w14:textId="77777777" w:rsidR="00A71327" w:rsidRDefault="00A71327">
            <w:pPr>
              <w:pStyle w:val="yTableNAm"/>
            </w:pPr>
            <w:r>
              <w:t>AS/NZS 60079.14:2009</w:t>
            </w:r>
          </w:p>
        </w:tc>
        <w:tc>
          <w:tcPr>
            <w:tcW w:w="3686" w:type="dxa"/>
          </w:tcPr>
          <w:p w14:paraId="7EDA0638" w14:textId="77777777" w:rsidR="00A71327" w:rsidRDefault="00A71327">
            <w:pPr>
              <w:pStyle w:val="yTableNAm"/>
            </w:pPr>
            <w:r>
              <w:t>Explosive atmospheres — Electrical installations design, selection and erection (IEC 60079</w:t>
            </w:r>
            <w:r>
              <w:noBreakHyphen/>
              <w:t>14, Ed. 4.0(2007) MOD)</w:t>
            </w:r>
          </w:p>
        </w:tc>
      </w:tr>
      <w:tr w:rsidR="00BA5B43" w14:paraId="47D74E68" w14:textId="77777777">
        <w:trPr>
          <w:cantSplit/>
        </w:trPr>
        <w:tc>
          <w:tcPr>
            <w:tcW w:w="851" w:type="dxa"/>
            <w:shd w:val="clear" w:color="auto" w:fill="auto"/>
          </w:tcPr>
          <w:p w14:paraId="295E8AF8" w14:textId="77777777" w:rsidR="00A71327" w:rsidRDefault="00A71327">
            <w:pPr>
              <w:pStyle w:val="yTableNAm"/>
            </w:pPr>
            <w:r>
              <w:t>21.</w:t>
            </w:r>
          </w:p>
        </w:tc>
        <w:tc>
          <w:tcPr>
            <w:tcW w:w="2551" w:type="dxa"/>
            <w:shd w:val="clear" w:color="auto" w:fill="auto"/>
          </w:tcPr>
          <w:p w14:paraId="2B0612D4" w14:textId="77777777" w:rsidR="00A71327" w:rsidRDefault="00A71327">
            <w:pPr>
              <w:pStyle w:val="yTableNAm"/>
            </w:pPr>
            <w:r>
              <w:t>AS/NZS 60079.17:2009</w:t>
            </w:r>
          </w:p>
        </w:tc>
        <w:tc>
          <w:tcPr>
            <w:tcW w:w="3686" w:type="dxa"/>
          </w:tcPr>
          <w:p w14:paraId="230D147A" w14:textId="77777777" w:rsidR="00A71327" w:rsidRDefault="00A71327">
            <w:pPr>
              <w:pStyle w:val="yTableNAm"/>
            </w:pPr>
            <w:r>
              <w:t>Explosive atmospheres — Electrical installations inspection and maintenance (IEC 60079</w:t>
            </w:r>
            <w:r>
              <w:noBreakHyphen/>
              <w:t>17, Ed. 4.0(2007) MOD)</w:t>
            </w:r>
          </w:p>
        </w:tc>
      </w:tr>
      <w:tr w:rsidR="00BA5B43" w14:paraId="6DBE8532" w14:textId="77777777">
        <w:trPr>
          <w:cantSplit/>
        </w:trPr>
        <w:tc>
          <w:tcPr>
            <w:tcW w:w="851" w:type="dxa"/>
            <w:shd w:val="clear" w:color="auto" w:fill="auto"/>
          </w:tcPr>
          <w:p w14:paraId="29E7CD90" w14:textId="77777777" w:rsidR="00A71327" w:rsidRDefault="00A71327">
            <w:pPr>
              <w:pStyle w:val="yTableNAm"/>
            </w:pPr>
            <w:r>
              <w:t>22.</w:t>
            </w:r>
          </w:p>
        </w:tc>
        <w:tc>
          <w:tcPr>
            <w:tcW w:w="2551" w:type="dxa"/>
            <w:shd w:val="clear" w:color="auto" w:fill="auto"/>
          </w:tcPr>
          <w:p w14:paraId="3CC5E8BA" w14:textId="77777777" w:rsidR="00A71327" w:rsidRDefault="00A71327">
            <w:pPr>
              <w:pStyle w:val="yTableNAm"/>
            </w:pPr>
            <w:r>
              <w:t>AS/NZS 61241.0:2005</w:t>
            </w:r>
          </w:p>
        </w:tc>
        <w:tc>
          <w:tcPr>
            <w:tcW w:w="3686" w:type="dxa"/>
          </w:tcPr>
          <w:p w14:paraId="0F7DF221" w14:textId="77777777" w:rsidR="00A71327" w:rsidRDefault="00A71327">
            <w:pPr>
              <w:pStyle w:val="yTableNAm"/>
            </w:pPr>
            <w:r>
              <w:t>Electrical apparatus for use in the presence of combustible dust — General requirements</w:t>
            </w:r>
          </w:p>
        </w:tc>
      </w:tr>
      <w:tr w:rsidR="00BA5B43" w14:paraId="19337831" w14:textId="77777777">
        <w:trPr>
          <w:cantSplit/>
        </w:trPr>
        <w:tc>
          <w:tcPr>
            <w:tcW w:w="851" w:type="dxa"/>
            <w:shd w:val="clear" w:color="auto" w:fill="auto"/>
          </w:tcPr>
          <w:p w14:paraId="4108CB9F" w14:textId="77777777" w:rsidR="00A71327" w:rsidRDefault="00A71327">
            <w:pPr>
              <w:pStyle w:val="yTableNAm"/>
            </w:pPr>
            <w:r>
              <w:t>23.</w:t>
            </w:r>
          </w:p>
        </w:tc>
        <w:tc>
          <w:tcPr>
            <w:tcW w:w="2551" w:type="dxa"/>
            <w:shd w:val="clear" w:color="auto" w:fill="auto"/>
          </w:tcPr>
          <w:p w14:paraId="0978615D" w14:textId="77777777" w:rsidR="00A71327" w:rsidRDefault="00A71327">
            <w:pPr>
              <w:pStyle w:val="yTableNAm"/>
            </w:pPr>
            <w:r>
              <w:t>AS/NZS 61241.14:2005</w:t>
            </w:r>
          </w:p>
        </w:tc>
        <w:tc>
          <w:tcPr>
            <w:tcW w:w="3686" w:type="dxa"/>
          </w:tcPr>
          <w:p w14:paraId="6A3BF504" w14:textId="77777777" w:rsidR="00A71327" w:rsidRDefault="00A71327">
            <w:pPr>
              <w:pStyle w:val="yTableNAm"/>
            </w:pPr>
            <w:r>
              <w:t>Electrical apparatus for use in the presence of combustible dust — Selection and installation (IEC 61241</w:t>
            </w:r>
            <w:r>
              <w:noBreakHyphen/>
              <w:t>14, Ed. 1.0(2004) MOD)</w:t>
            </w:r>
          </w:p>
        </w:tc>
      </w:tr>
    </w:tbl>
    <w:p w14:paraId="6696AC31" w14:textId="77777777" w:rsidR="00A71327" w:rsidRDefault="00A71327">
      <w:pPr>
        <w:pStyle w:val="yFootnotesection"/>
      </w:pPr>
      <w:r>
        <w:tab/>
        <w:t>[Schedule 2 inserted: Gazette 13 Apr 2012 p. 1654</w:t>
      </w:r>
      <w:r>
        <w:noBreakHyphen/>
        <w:t>6; amended: Gazette 2 May 2017 p. 2302.]</w:t>
      </w:r>
    </w:p>
    <w:p w14:paraId="3D58BD13" w14:textId="77777777" w:rsidR="00A71327" w:rsidRDefault="00A71327">
      <w:pPr>
        <w:pStyle w:val="CentredBaseLine"/>
        <w:widowControl w:val="0"/>
        <w:jc w:val="center"/>
      </w:pPr>
      <w:r>
        <w:rPr>
          <w:noProof/>
        </w:rPr>
        <w:drawing>
          <wp:inline distT="0" distB="0" distL="0" distR="0" wp14:anchorId="2669FCD2" wp14:editId="4B14D656">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14:paraId="105A639D" w14:textId="77777777" w:rsidR="00A71327" w:rsidRDefault="00A71327">
      <w:pPr>
        <w:sectPr w:rsidR="00A71327">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14:paraId="76AC2C1D" w14:textId="77777777" w:rsidR="00A71327" w:rsidRDefault="00A71327">
      <w:pPr>
        <w:pStyle w:val="nHeading2"/>
      </w:pPr>
      <w:bookmarkStart w:id="316" w:name="_Toc232760352"/>
      <w:bookmarkStart w:id="317" w:name="_Toc232760822"/>
      <w:bookmarkStart w:id="318" w:name="_Toc232763265"/>
      <w:bookmarkStart w:id="319" w:name="_Toc231564516"/>
      <w:bookmarkStart w:id="320" w:name="_Toc231566700"/>
      <w:bookmarkStart w:id="321" w:name="_Toc231804358"/>
      <w:r>
        <w:t>Notes</w:t>
      </w:r>
      <w:bookmarkEnd w:id="316"/>
      <w:bookmarkEnd w:id="317"/>
      <w:bookmarkEnd w:id="318"/>
      <w:bookmarkEnd w:id="319"/>
      <w:bookmarkEnd w:id="320"/>
      <w:bookmarkEnd w:id="321"/>
    </w:p>
    <w:p w14:paraId="16A0AEA1" w14:textId="00B7EC14" w:rsidR="00A71327" w:rsidRDefault="00A71327">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F845BC1" w14:textId="77777777" w:rsidR="00A71327" w:rsidRDefault="00A71327">
      <w:pPr>
        <w:pStyle w:val="nHeading3"/>
      </w:pPr>
      <w:bookmarkStart w:id="322" w:name="_Toc232763266"/>
      <w:bookmarkStart w:id="323" w:name="_Toc231804359"/>
      <w:r>
        <w:t>Compilation table</w:t>
      </w:r>
      <w:bookmarkEnd w:id="322"/>
      <w:bookmarkEnd w:id="32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A5B43" w14:paraId="3758F1A8" w14:textId="77777777">
        <w:trPr>
          <w:tblHeader/>
        </w:trPr>
        <w:tc>
          <w:tcPr>
            <w:tcW w:w="3118" w:type="dxa"/>
          </w:tcPr>
          <w:p w14:paraId="33C0BC4D" w14:textId="77777777" w:rsidR="00A71327" w:rsidRDefault="00A71327">
            <w:pPr>
              <w:pStyle w:val="nTable"/>
              <w:spacing w:after="40"/>
              <w:rPr>
                <w:b/>
              </w:rPr>
            </w:pPr>
            <w:r>
              <w:rPr>
                <w:b/>
              </w:rPr>
              <w:t>Citation</w:t>
            </w:r>
          </w:p>
        </w:tc>
        <w:tc>
          <w:tcPr>
            <w:tcW w:w="1276" w:type="dxa"/>
          </w:tcPr>
          <w:p w14:paraId="0404B0DD" w14:textId="77777777" w:rsidR="00A71327" w:rsidRDefault="00A71327">
            <w:pPr>
              <w:pStyle w:val="nTable"/>
              <w:spacing w:after="40"/>
              <w:rPr>
                <w:b/>
              </w:rPr>
            </w:pPr>
            <w:r>
              <w:rPr>
                <w:b/>
              </w:rPr>
              <w:t>Published</w:t>
            </w:r>
          </w:p>
        </w:tc>
        <w:tc>
          <w:tcPr>
            <w:tcW w:w="2693" w:type="dxa"/>
          </w:tcPr>
          <w:p w14:paraId="4301CE6D" w14:textId="77777777" w:rsidR="00A71327" w:rsidRDefault="00A71327">
            <w:pPr>
              <w:pStyle w:val="nTable"/>
              <w:spacing w:after="40"/>
              <w:rPr>
                <w:b/>
              </w:rPr>
            </w:pPr>
            <w:r>
              <w:rPr>
                <w:b/>
              </w:rPr>
              <w:t>Commencement</w:t>
            </w:r>
          </w:p>
        </w:tc>
      </w:tr>
      <w:tr w:rsidR="00BA5B43" w14:paraId="3153B5B9" w14:textId="77777777">
        <w:tblPrEx>
          <w:tblBorders>
            <w:top w:val="none" w:sz="0" w:space="0" w:color="auto"/>
            <w:bottom w:val="none" w:sz="0" w:space="0" w:color="auto"/>
            <w:insideH w:val="none" w:sz="0" w:space="0" w:color="auto"/>
          </w:tblBorders>
        </w:tblPrEx>
        <w:trPr>
          <w:cantSplit/>
        </w:trPr>
        <w:tc>
          <w:tcPr>
            <w:tcW w:w="3118" w:type="dxa"/>
          </w:tcPr>
          <w:p w14:paraId="6A3B8D80" w14:textId="77777777" w:rsidR="00A71327" w:rsidRDefault="00A71327">
            <w:pPr>
              <w:pStyle w:val="nTable"/>
              <w:spacing w:after="40"/>
            </w:pPr>
            <w:r>
              <w:rPr>
                <w:i/>
              </w:rPr>
              <w:t>Electricity (Licensing) Regulations 1991</w:t>
            </w:r>
          </w:p>
        </w:tc>
        <w:tc>
          <w:tcPr>
            <w:tcW w:w="1276" w:type="dxa"/>
          </w:tcPr>
          <w:p w14:paraId="09B04EAE" w14:textId="77777777" w:rsidR="00A71327" w:rsidRDefault="00A71327">
            <w:pPr>
              <w:pStyle w:val="nTable"/>
              <w:spacing w:after="40"/>
            </w:pPr>
            <w:r>
              <w:t>14 Oct 1991 p. 5249</w:t>
            </w:r>
            <w:r>
              <w:noBreakHyphen/>
              <w:t>99</w:t>
            </w:r>
            <w:r>
              <w:br/>
              <w:t>(corrigendum 1 Nov 1991 p. 5665)</w:t>
            </w:r>
          </w:p>
        </w:tc>
        <w:tc>
          <w:tcPr>
            <w:tcW w:w="2693" w:type="dxa"/>
          </w:tcPr>
          <w:p w14:paraId="4BC72142" w14:textId="77777777" w:rsidR="00A71327" w:rsidRDefault="00A71327">
            <w:pPr>
              <w:pStyle w:val="nTable"/>
              <w:spacing w:after="40"/>
            </w:pPr>
            <w:r>
              <w:t>1 Nov 1991 (see r. 2)</w:t>
            </w:r>
          </w:p>
        </w:tc>
      </w:tr>
      <w:tr w:rsidR="00BA5B43" w14:paraId="2DC3951B" w14:textId="77777777">
        <w:tblPrEx>
          <w:tblBorders>
            <w:top w:val="none" w:sz="0" w:space="0" w:color="auto"/>
            <w:bottom w:val="none" w:sz="0" w:space="0" w:color="auto"/>
            <w:insideH w:val="none" w:sz="0" w:space="0" w:color="auto"/>
          </w:tblBorders>
        </w:tblPrEx>
        <w:trPr>
          <w:cantSplit/>
        </w:trPr>
        <w:tc>
          <w:tcPr>
            <w:tcW w:w="3118" w:type="dxa"/>
          </w:tcPr>
          <w:p w14:paraId="736F3E64" w14:textId="77777777" w:rsidR="00A71327" w:rsidRDefault="00A71327">
            <w:pPr>
              <w:pStyle w:val="nTable"/>
              <w:spacing w:after="40"/>
            </w:pPr>
            <w:r>
              <w:rPr>
                <w:i/>
              </w:rPr>
              <w:t>Electricity (Licensing) Amendment Regulations 1992</w:t>
            </w:r>
          </w:p>
        </w:tc>
        <w:tc>
          <w:tcPr>
            <w:tcW w:w="1276" w:type="dxa"/>
          </w:tcPr>
          <w:p w14:paraId="0DB96769" w14:textId="77777777" w:rsidR="00A71327" w:rsidRDefault="00A71327">
            <w:pPr>
              <w:pStyle w:val="nTable"/>
              <w:spacing w:after="40"/>
            </w:pPr>
            <w:r>
              <w:t>24 Apr 1992 p. 1728</w:t>
            </w:r>
            <w:r>
              <w:noBreakHyphen/>
              <w:t>9</w:t>
            </w:r>
            <w:r>
              <w:br/>
              <w:t>(corrigendum 1 May 1992 p. 1863)</w:t>
            </w:r>
          </w:p>
        </w:tc>
        <w:tc>
          <w:tcPr>
            <w:tcW w:w="2693" w:type="dxa"/>
          </w:tcPr>
          <w:p w14:paraId="1CC0DBF9" w14:textId="77777777" w:rsidR="00A71327" w:rsidRDefault="00A71327">
            <w:pPr>
              <w:pStyle w:val="nTable"/>
              <w:spacing w:after="40"/>
            </w:pPr>
            <w:r>
              <w:t>1 May 1992 (see r. 2)</w:t>
            </w:r>
          </w:p>
        </w:tc>
      </w:tr>
      <w:tr w:rsidR="00BA5B43" w14:paraId="2AB5D299" w14:textId="77777777">
        <w:tblPrEx>
          <w:tblBorders>
            <w:top w:val="none" w:sz="0" w:space="0" w:color="auto"/>
            <w:bottom w:val="none" w:sz="0" w:space="0" w:color="auto"/>
            <w:insideH w:val="none" w:sz="0" w:space="0" w:color="auto"/>
          </w:tblBorders>
        </w:tblPrEx>
        <w:trPr>
          <w:cantSplit/>
        </w:trPr>
        <w:tc>
          <w:tcPr>
            <w:tcW w:w="3118" w:type="dxa"/>
          </w:tcPr>
          <w:p w14:paraId="433C08BF" w14:textId="77777777" w:rsidR="00A71327" w:rsidRDefault="00A71327">
            <w:pPr>
              <w:pStyle w:val="nTable"/>
              <w:spacing w:after="40"/>
            </w:pPr>
            <w:r>
              <w:rPr>
                <w:i/>
              </w:rPr>
              <w:t>Electricity (Licensing) Amendment Regulations 1994</w:t>
            </w:r>
          </w:p>
        </w:tc>
        <w:tc>
          <w:tcPr>
            <w:tcW w:w="1276" w:type="dxa"/>
          </w:tcPr>
          <w:p w14:paraId="71285C5A" w14:textId="77777777" w:rsidR="00A71327" w:rsidRDefault="00A71327">
            <w:pPr>
              <w:pStyle w:val="nTable"/>
              <w:spacing w:after="40"/>
            </w:pPr>
            <w:r>
              <w:t>27 May 1994 p. 2243</w:t>
            </w:r>
            <w:r>
              <w:noBreakHyphen/>
              <w:t>4</w:t>
            </w:r>
          </w:p>
        </w:tc>
        <w:tc>
          <w:tcPr>
            <w:tcW w:w="2693" w:type="dxa"/>
          </w:tcPr>
          <w:p w14:paraId="346BE826" w14:textId="77777777" w:rsidR="00A71327" w:rsidRDefault="00A71327">
            <w:pPr>
              <w:pStyle w:val="nTable"/>
              <w:spacing w:after="40"/>
            </w:pPr>
            <w:r>
              <w:t>27 May 1994</w:t>
            </w:r>
          </w:p>
        </w:tc>
      </w:tr>
      <w:tr w:rsidR="00BA5B43" w14:paraId="0941B43E" w14:textId="77777777">
        <w:tblPrEx>
          <w:tblBorders>
            <w:top w:val="none" w:sz="0" w:space="0" w:color="auto"/>
            <w:bottom w:val="none" w:sz="0" w:space="0" w:color="auto"/>
            <w:insideH w:val="none" w:sz="0" w:space="0" w:color="auto"/>
          </w:tblBorders>
        </w:tblPrEx>
        <w:trPr>
          <w:cantSplit/>
        </w:trPr>
        <w:tc>
          <w:tcPr>
            <w:tcW w:w="3118" w:type="dxa"/>
          </w:tcPr>
          <w:p w14:paraId="1C5CF46D" w14:textId="77777777" w:rsidR="00A71327" w:rsidRDefault="00A71327">
            <w:pPr>
              <w:pStyle w:val="nTable"/>
              <w:spacing w:after="40"/>
            </w:pPr>
            <w:r>
              <w:rPr>
                <w:i/>
              </w:rPr>
              <w:t>Electricity (Licensing) Amendment Regulations 1995</w:t>
            </w:r>
          </w:p>
        </w:tc>
        <w:tc>
          <w:tcPr>
            <w:tcW w:w="1276" w:type="dxa"/>
          </w:tcPr>
          <w:p w14:paraId="3519BFF5" w14:textId="77777777" w:rsidR="00A71327" w:rsidRDefault="00A71327">
            <w:pPr>
              <w:pStyle w:val="nTable"/>
              <w:spacing w:after="40"/>
            </w:pPr>
            <w:r>
              <w:t>23 Dec 1994 p. 7133</w:t>
            </w:r>
            <w:r>
              <w:noBreakHyphen/>
              <w:t>5</w:t>
            </w:r>
          </w:p>
        </w:tc>
        <w:tc>
          <w:tcPr>
            <w:tcW w:w="2693" w:type="dxa"/>
          </w:tcPr>
          <w:p w14:paraId="37E5E2FC" w14:textId="77777777" w:rsidR="00A71327" w:rsidRDefault="00A71327">
            <w:pPr>
              <w:pStyle w:val="nTable"/>
              <w:spacing w:after="40"/>
            </w:pPr>
            <w:r>
              <w:t xml:space="preserve">1 Jan 1995 (see r. 3 and </w:t>
            </w:r>
            <w:r>
              <w:rPr>
                <w:i/>
              </w:rPr>
              <w:t>Gazette</w:t>
            </w:r>
            <w:r>
              <w:t xml:space="preserve"> 23 Dec 1994 p. 7069)</w:t>
            </w:r>
          </w:p>
        </w:tc>
      </w:tr>
      <w:tr w:rsidR="00BA5B43" w14:paraId="6F408606" w14:textId="77777777">
        <w:tblPrEx>
          <w:tblBorders>
            <w:top w:val="none" w:sz="0" w:space="0" w:color="auto"/>
            <w:bottom w:val="none" w:sz="0" w:space="0" w:color="auto"/>
            <w:insideH w:val="none" w:sz="0" w:space="0" w:color="auto"/>
          </w:tblBorders>
        </w:tblPrEx>
        <w:trPr>
          <w:cantSplit/>
        </w:trPr>
        <w:tc>
          <w:tcPr>
            <w:tcW w:w="3118" w:type="dxa"/>
          </w:tcPr>
          <w:p w14:paraId="38AC6812" w14:textId="77777777" w:rsidR="00A71327" w:rsidRDefault="00A71327">
            <w:pPr>
              <w:pStyle w:val="nTable"/>
              <w:spacing w:after="40"/>
            </w:pPr>
            <w:r>
              <w:rPr>
                <w:i/>
              </w:rPr>
              <w:t>Electricity (Licensing) Amendment Regulations 1996</w:t>
            </w:r>
          </w:p>
        </w:tc>
        <w:tc>
          <w:tcPr>
            <w:tcW w:w="1276" w:type="dxa"/>
          </w:tcPr>
          <w:p w14:paraId="49214132" w14:textId="77777777" w:rsidR="00A71327" w:rsidRDefault="00A71327">
            <w:pPr>
              <w:pStyle w:val="nTable"/>
              <w:spacing w:after="40"/>
            </w:pPr>
            <w:r>
              <w:t>6 Sep 1996 p. 4410</w:t>
            </w:r>
            <w:r>
              <w:noBreakHyphen/>
              <w:t>19</w:t>
            </w:r>
          </w:p>
        </w:tc>
        <w:tc>
          <w:tcPr>
            <w:tcW w:w="2693" w:type="dxa"/>
          </w:tcPr>
          <w:p w14:paraId="1BCF0005" w14:textId="77777777" w:rsidR="00A71327" w:rsidRDefault="00A71327">
            <w:pPr>
              <w:pStyle w:val="nTable"/>
              <w:spacing w:after="40"/>
            </w:pPr>
            <w:r>
              <w:t>6 Sep 1996</w:t>
            </w:r>
          </w:p>
        </w:tc>
      </w:tr>
      <w:tr w:rsidR="00BA5B43" w14:paraId="7145DA6C" w14:textId="77777777">
        <w:tblPrEx>
          <w:tblBorders>
            <w:top w:val="none" w:sz="0" w:space="0" w:color="auto"/>
            <w:bottom w:val="none" w:sz="0" w:space="0" w:color="auto"/>
            <w:insideH w:val="none" w:sz="0" w:space="0" w:color="auto"/>
          </w:tblBorders>
        </w:tblPrEx>
        <w:trPr>
          <w:cantSplit/>
        </w:trPr>
        <w:tc>
          <w:tcPr>
            <w:tcW w:w="7087" w:type="dxa"/>
            <w:gridSpan w:val="3"/>
          </w:tcPr>
          <w:p w14:paraId="19627597" w14:textId="77777777" w:rsidR="00A71327" w:rsidRDefault="00A71327">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rsidR="00BA5B43" w14:paraId="1F92B51E" w14:textId="77777777">
        <w:tblPrEx>
          <w:tblBorders>
            <w:top w:val="none" w:sz="0" w:space="0" w:color="auto"/>
            <w:bottom w:val="none" w:sz="0" w:space="0" w:color="auto"/>
            <w:insideH w:val="none" w:sz="0" w:space="0" w:color="auto"/>
          </w:tblBorders>
        </w:tblPrEx>
        <w:trPr>
          <w:cantSplit/>
        </w:trPr>
        <w:tc>
          <w:tcPr>
            <w:tcW w:w="3118" w:type="dxa"/>
          </w:tcPr>
          <w:p w14:paraId="1FD966C2" w14:textId="77777777" w:rsidR="00A71327" w:rsidRDefault="00A71327">
            <w:pPr>
              <w:pStyle w:val="nTable"/>
              <w:spacing w:after="40"/>
              <w:rPr>
                <w:i/>
              </w:rPr>
            </w:pPr>
            <w:r>
              <w:rPr>
                <w:i/>
              </w:rPr>
              <w:t>Electricity (Licensing) Amendment Regulations 1997</w:t>
            </w:r>
          </w:p>
        </w:tc>
        <w:tc>
          <w:tcPr>
            <w:tcW w:w="1276" w:type="dxa"/>
          </w:tcPr>
          <w:p w14:paraId="7247EE53" w14:textId="77777777" w:rsidR="00A71327" w:rsidRDefault="00A71327">
            <w:pPr>
              <w:pStyle w:val="nTable"/>
              <w:spacing w:after="40"/>
            </w:pPr>
            <w:r>
              <w:t>24 Apr 1998 p. 2148</w:t>
            </w:r>
          </w:p>
        </w:tc>
        <w:tc>
          <w:tcPr>
            <w:tcW w:w="2693" w:type="dxa"/>
          </w:tcPr>
          <w:p w14:paraId="4C8EDBCA" w14:textId="77777777" w:rsidR="00A71327" w:rsidRDefault="00A71327">
            <w:pPr>
              <w:pStyle w:val="nTable"/>
              <w:spacing w:after="40"/>
            </w:pPr>
            <w:r>
              <w:t>24 Apr 1998</w:t>
            </w:r>
          </w:p>
        </w:tc>
      </w:tr>
      <w:tr w:rsidR="00BA5B43" w14:paraId="089AE02F" w14:textId="77777777">
        <w:tblPrEx>
          <w:tblBorders>
            <w:top w:val="none" w:sz="0" w:space="0" w:color="auto"/>
            <w:bottom w:val="none" w:sz="0" w:space="0" w:color="auto"/>
            <w:insideH w:val="none" w:sz="0" w:space="0" w:color="auto"/>
          </w:tblBorders>
        </w:tblPrEx>
        <w:trPr>
          <w:cantSplit/>
        </w:trPr>
        <w:tc>
          <w:tcPr>
            <w:tcW w:w="3118" w:type="dxa"/>
          </w:tcPr>
          <w:p w14:paraId="5A3B067B" w14:textId="77777777" w:rsidR="00A71327" w:rsidRDefault="00A71327">
            <w:pPr>
              <w:pStyle w:val="nTable"/>
              <w:spacing w:after="40"/>
              <w:rPr>
                <w:i/>
              </w:rPr>
            </w:pPr>
            <w:r>
              <w:rPr>
                <w:i/>
              </w:rPr>
              <w:t>Electricity (Licensing) Amendment Regulations 1999</w:t>
            </w:r>
          </w:p>
        </w:tc>
        <w:tc>
          <w:tcPr>
            <w:tcW w:w="1276" w:type="dxa"/>
          </w:tcPr>
          <w:p w14:paraId="25747A92" w14:textId="77777777" w:rsidR="00A71327" w:rsidRDefault="00A71327">
            <w:pPr>
              <w:pStyle w:val="nTable"/>
              <w:spacing w:after="40"/>
            </w:pPr>
            <w:r>
              <w:t>28 May 1999 p. 2147</w:t>
            </w:r>
          </w:p>
        </w:tc>
        <w:tc>
          <w:tcPr>
            <w:tcW w:w="2693" w:type="dxa"/>
          </w:tcPr>
          <w:p w14:paraId="008EFD5F" w14:textId="77777777" w:rsidR="00A71327" w:rsidRDefault="00A71327">
            <w:pPr>
              <w:pStyle w:val="nTable"/>
              <w:spacing w:after="40"/>
            </w:pPr>
            <w:r>
              <w:t>28 May 1999</w:t>
            </w:r>
          </w:p>
        </w:tc>
      </w:tr>
      <w:tr w:rsidR="00BA5B43" w14:paraId="65B7F1D3" w14:textId="77777777">
        <w:tblPrEx>
          <w:tblBorders>
            <w:top w:val="none" w:sz="0" w:space="0" w:color="auto"/>
            <w:bottom w:val="none" w:sz="0" w:space="0" w:color="auto"/>
            <w:insideH w:val="none" w:sz="0" w:space="0" w:color="auto"/>
          </w:tblBorders>
        </w:tblPrEx>
        <w:trPr>
          <w:cantSplit/>
        </w:trPr>
        <w:tc>
          <w:tcPr>
            <w:tcW w:w="3118" w:type="dxa"/>
          </w:tcPr>
          <w:p w14:paraId="3897272B" w14:textId="77777777" w:rsidR="00A71327" w:rsidRDefault="00A71327">
            <w:pPr>
              <w:pStyle w:val="nTable"/>
              <w:spacing w:after="40"/>
              <w:rPr>
                <w:i/>
              </w:rPr>
            </w:pPr>
            <w:r>
              <w:rPr>
                <w:i/>
              </w:rPr>
              <w:t>Electricity (Licensing) Amendment Regulations 2000</w:t>
            </w:r>
          </w:p>
        </w:tc>
        <w:tc>
          <w:tcPr>
            <w:tcW w:w="1276" w:type="dxa"/>
          </w:tcPr>
          <w:p w14:paraId="19C67587" w14:textId="77777777" w:rsidR="00A71327" w:rsidRDefault="00A71327">
            <w:pPr>
              <w:pStyle w:val="nTable"/>
              <w:spacing w:after="40"/>
            </w:pPr>
            <w:r>
              <w:t>24 Mar 2000 p. 1639</w:t>
            </w:r>
            <w:r>
              <w:noBreakHyphen/>
              <w:t>40</w:t>
            </w:r>
          </w:p>
        </w:tc>
        <w:tc>
          <w:tcPr>
            <w:tcW w:w="2693" w:type="dxa"/>
          </w:tcPr>
          <w:p w14:paraId="6D977031" w14:textId="77777777" w:rsidR="00A71327" w:rsidRDefault="00A71327">
            <w:pPr>
              <w:pStyle w:val="nTable"/>
              <w:spacing w:after="40"/>
            </w:pPr>
            <w:r>
              <w:t>1 Jun 2000 (see r. 2)</w:t>
            </w:r>
          </w:p>
        </w:tc>
      </w:tr>
      <w:tr w:rsidR="00BA5B43" w14:paraId="28BE897F" w14:textId="77777777">
        <w:tblPrEx>
          <w:tblBorders>
            <w:top w:val="none" w:sz="0" w:space="0" w:color="auto"/>
            <w:bottom w:val="none" w:sz="0" w:space="0" w:color="auto"/>
            <w:insideH w:val="none" w:sz="0" w:space="0" w:color="auto"/>
          </w:tblBorders>
        </w:tblPrEx>
        <w:trPr>
          <w:cantSplit/>
        </w:trPr>
        <w:tc>
          <w:tcPr>
            <w:tcW w:w="3118" w:type="dxa"/>
          </w:tcPr>
          <w:p w14:paraId="5CC50664" w14:textId="77777777" w:rsidR="00A71327" w:rsidRDefault="00A71327">
            <w:pPr>
              <w:pStyle w:val="nTable"/>
              <w:spacing w:after="40"/>
              <w:rPr>
                <w:i/>
              </w:rPr>
            </w:pPr>
            <w:r>
              <w:rPr>
                <w:i/>
              </w:rPr>
              <w:t>Electricity (Licensing) Amendment Regulations (No. 2) 2000</w:t>
            </w:r>
          </w:p>
        </w:tc>
        <w:tc>
          <w:tcPr>
            <w:tcW w:w="1276" w:type="dxa"/>
          </w:tcPr>
          <w:p w14:paraId="0D9302E6" w14:textId="77777777" w:rsidR="00A71327" w:rsidRDefault="00A71327">
            <w:pPr>
              <w:pStyle w:val="nTable"/>
              <w:spacing w:after="40"/>
            </w:pPr>
            <w:r>
              <w:t>2 May 2000 p. 2114</w:t>
            </w:r>
            <w:r>
              <w:noBreakHyphen/>
              <w:t>16</w:t>
            </w:r>
          </w:p>
        </w:tc>
        <w:tc>
          <w:tcPr>
            <w:tcW w:w="2693" w:type="dxa"/>
          </w:tcPr>
          <w:p w14:paraId="5BE2D97D" w14:textId="77777777" w:rsidR="00A71327" w:rsidRDefault="00A71327">
            <w:pPr>
              <w:pStyle w:val="nTable"/>
              <w:spacing w:after="40"/>
            </w:pPr>
            <w:r>
              <w:t>2 May 2000</w:t>
            </w:r>
          </w:p>
        </w:tc>
      </w:tr>
      <w:tr w:rsidR="00BA5B43" w14:paraId="34879DD2" w14:textId="77777777">
        <w:tblPrEx>
          <w:tblBorders>
            <w:top w:val="none" w:sz="0" w:space="0" w:color="auto"/>
            <w:bottom w:val="none" w:sz="0" w:space="0" w:color="auto"/>
            <w:insideH w:val="none" w:sz="0" w:space="0" w:color="auto"/>
          </w:tblBorders>
        </w:tblPrEx>
        <w:trPr>
          <w:cantSplit/>
        </w:trPr>
        <w:tc>
          <w:tcPr>
            <w:tcW w:w="3118" w:type="dxa"/>
          </w:tcPr>
          <w:p w14:paraId="30AD94FF" w14:textId="77777777" w:rsidR="00A71327" w:rsidRDefault="00A71327">
            <w:pPr>
              <w:pStyle w:val="nTable"/>
              <w:spacing w:after="40"/>
              <w:rPr>
                <w:i/>
              </w:rPr>
            </w:pPr>
            <w:r>
              <w:rPr>
                <w:i/>
              </w:rPr>
              <w:t>Electricity (Licensing) Amendment Regulations 2001</w:t>
            </w:r>
          </w:p>
        </w:tc>
        <w:tc>
          <w:tcPr>
            <w:tcW w:w="1276" w:type="dxa"/>
          </w:tcPr>
          <w:p w14:paraId="0E39B589" w14:textId="77777777" w:rsidR="00A71327" w:rsidRDefault="00A71327">
            <w:pPr>
              <w:pStyle w:val="nTable"/>
              <w:spacing w:after="40"/>
            </w:pPr>
            <w:r>
              <w:t>23 Nov 2001 p. 6030</w:t>
            </w:r>
          </w:p>
        </w:tc>
        <w:tc>
          <w:tcPr>
            <w:tcW w:w="2693" w:type="dxa"/>
          </w:tcPr>
          <w:p w14:paraId="56F5F367" w14:textId="77777777" w:rsidR="00A71327" w:rsidRDefault="00A71327">
            <w:pPr>
              <w:pStyle w:val="nTable"/>
              <w:spacing w:after="40"/>
            </w:pPr>
            <w:r>
              <w:t>23 Nov 2001</w:t>
            </w:r>
          </w:p>
        </w:tc>
      </w:tr>
      <w:tr w:rsidR="00BA5B43" w14:paraId="1703E85F" w14:textId="77777777">
        <w:tblPrEx>
          <w:tblBorders>
            <w:top w:val="none" w:sz="0" w:space="0" w:color="auto"/>
            <w:bottom w:val="none" w:sz="0" w:space="0" w:color="auto"/>
            <w:insideH w:val="none" w:sz="0" w:space="0" w:color="auto"/>
          </w:tblBorders>
        </w:tblPrEx>
        <w:trPr>
          <w:cantSplit/>
        </w:trPr>
        <w:tc>
          <w:tcPr>
            <w:tcW w:w="3118" w:type="dxa"/>
          </w:tcPr>
          <w:p w14:paraId="51BE4E3D" w14:textId="77777777" w:rsidR="00A71327" w:rsidRDefault="00A71327">
            <w:pPr>
              <w:pStyle w:val="nTable"/>
              <w:spacing w:after="40"/>
              <w:rPr>
                <w:i/>
              </w:rPr>
            </w:pPr>
            <w:r>
              <w:rPr>
                <w:i/>
              </w:rPr>
              <w:t>Electricity (Licensing) Amendment Regulations 2003</w:t>
            </w:r>
          </w:p>
        </w:tc>
        <w:tc>
          <w:tcPr>
            <w:tcW w:w="1276" w:type="dxa"/>
          </w:tcPr>
          <w:p w14:paraId="0CCC68E8" w14:textId="77777777" w:rsidR="00A71327" w:rsidRDefault="00A71327">
            <w:pPr>
              <w:pStyle w:val="nTable"/>
              <w:spacing w:after="40"/>
            </w:pPr>
            <w:r>
              <w:t>31 Jan 2003 p. 279</w:t>
            </w:r>
          </w:p>
        </w:tc>
        <w:tc>
          <w:tcPr>
            <w:tcW w:w="2693" w:type="dxa"/>
          </w:tcPr>
          <w:p w14:paraId="18E15198" w14:textId="77777777" w:rsidR="00A71327" w:rsidRDefault="00A71327">
            <w:pPr>
              <w:pStyle w:val="nTable"/>
              <w:spacing w:after="40"/>
            </w:pPr>
            <w:r>
              <w:t>31 Jan 2003</w:t>
            </w:r>
          </w:p>
        </w:tc>
      </w:tr>
      <w:tr w:rsidR="00BA5B43" w14:paraId="023B9AA7" w14:textId="77777777">
        <w:tblPrEx>
          <w:tblBorders>
            <w:top w:val="none" w:sz="0" w:space="0" w:color="auto"/>
            <w:bottom w:val="none" w:sz="0" w:space="0" w:color="auto"/>
            <w:insideH w:val="none" w:sz="0" w:space="0" w:color="auto"/>
          </w:tblBorders>
        </w:tblPrEx>
        <w:trPr>
          <w:cantSplit/>
        </w:trPr>
        <w:tc>
          <w:tcPr>
            <w:tcW w:w="7087" w:type="dxa"/>
            <w:gridSpan w:val="3"/>
          </w:tcPr>
          <w:p w14:paraId="0BF6482D" w14:textId="77777777" w:rsidR="00A71327" w:rsidRDefault="00A71327">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rsidR="00BA5B43" w14:paraId="261C8251" w14:textId="77777777">
        <w:tblPrEx>
          <w:tblBorders>
            <w:top w:val="none" w:sz="0" w:space="0" w:color="auto"/>
            <w:bottom w:val="none" w:sz="0" w:space="0" w:color="auto"/>
            <w:insideH w:val="none" w:sz="0" w:space="0" w:color="auto"/>
          </w:tblBorders>
        </w:tblPrEx>
        <w:trPr>
          <w:cantSplit/>
        </w:trPr>
        <w:tc>
          <w:tcPr>
            <w:tcW w:w="3118" w:type="dxa"/>
          </w:tcPr>
          <w:p w14:paraId="43A8A3E7" w14:textId="77777777" w:rsidR="00A71327" w:rsidRDefault="00A71327">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14:paraId="37A4A758" w14:textId="77777777" w:rsidR="00A71327" w:rsidRDefault="00A71327">
            <w:pPr>
              <w:pStyle w:val="nTable"/>
              <w:keepNext/>
              <w:keepLines/>
              <w:spacing w:after="40"/>
            </w:pPr>
            <w:r>
              <w:t>24 Oct 2003 p. 4495</w:t>
            </w:r>
            <w:r>
              <w:noBreakHyphen/>
              <w:t>9</w:t>
            </w:r>
          </w:p>
        </w:tc>
        <w:tc>
          <w:tcPr>
            <w:tcW w:w="2693" w:type="dxa"/>
          </w:tcPr>
          <w:p w14:paraId="42B49DF4" w14:textId="77777777" w:rsidR="00A71327" w:rsidRDefault="00A71327">
            <w:pPr>
              <w:pStyle w:val="nTable"/>
              <w:keepNext/>
              <w:keepLines/>
              <w:spacing w:after="40"/>
            </w:pPr>
            <w:r>
              <w:t>24 Oct 2003</w:t>
            </w:r>
          </w:p>
        </w:tc>
      </w:tr>
      <w:tr w:rsidR="00BA5B43" w14:paraId="054BA62E" w14:textId="77777777">
        <w:tblPrEx>
          <w:tblBorders>
            <w:top w:val="none" w:sz="0" w:space="0" w:color="auto"/>
            <w:bottom w:val="none" w:sz="0" w:space="0" w:color="auto"/>
            <w:insideH w:val="none" w:sz="0" w:space="0" w:color="auto"/>
          </w:tblBorders>
        </w:tblPrEx>
        <w:trPr>
          <w:cantSplit/>
        </w:trPr>
        <w:tc>
          <w:tcPr>
            <w:tcW w:w="3118" w:type="dxa"/>
          </w:tcPr>
          <w:p w14:paraId="2EC02DC0" w14:textId="77777777" w:rsidR="00A71327" w:rsidRDefault="00A71327">
            <w:pPr>
              <w:pStyle w:val="nTable"/>
              <w:spacing w:after="40"/>
              <w:rPr>
                <w:i/>
              </w:rPr>
            </w:pPr>
            <w:r>
              <w:rPr>
                <w:i/>
              </w:rPr>
              <w:t>Electricity (Licensing) Amendment Regulations (No. 2) 2004</w:t>
            </w:r>
          </w:p>
        </w:tc>
        <w:tc>
          <w:tcPr>
            <w:tcW w:w="1276" w:type="dxa"/>
          </w:tcPr>
          <w:p w14:paraId="1DA7EDCD" w14:textId="77777777" w:rsidR="00A71327" w:rsidRDefault="00A71327">
            <w:pPr>
              <w:pStyle w:val="nTable"/>
              <w:spacing w:after="40"/>
            </w:pPr>
            <w:r>
              <w:t>13 Jul 2004 p. 2821</w:t>
            </w:r>
            <w:r>
              <w:noBreakHyphen/>
              <w:t>2</w:t>
            </w:r>
          </w:p>
        </w:tc>
        <w:tc>
          <w:tcPr>
            <w:tcW w:w="2693" w:type="dxa"/>
          </w:tcPr>
          <w:p w14:paraId="4E5A9D26" w14:textId="77777777" w:rsidR="00A71327" w:rsidRDefault="00A71327">
            <w:pPr>
              <w:pStyle w:val="nTable"/>
              <w:spacing w:after="40"/>
            </w:pPr>
            <w:r>
              <w:t>13 Jul 2004</w:t>
            </w:r>
          </w:p>
        </w:tc>
      </w:tr>
      <w:tr w:rsidR="00BA5B43" w14:paraId="49FBE8C0" w14:textId="77777777">
        <w:tblPrEx>
          <w:tblBorders>
            <w:top w:val="none" w:sz="0" w:space="0" w:color="auto"/>
            <w:bottom w:val="none" w:sz="0" w:space="0" w:color="auto"/>
            <w:insideH w:val="none" w:sz="0" w:space="0" w:color="auto"/>
          </w:tblBorders>
        </w:tblPrEx>
        <w:trPr>
          <w:cantSplit/>
        </w:trPr>
        <w:tc>
          <w:tcPr>
            <w:tcW w:w="3118" w:type="dxa"/>
          </w:tcPr>
          <w:p w14:paraId="4232F15A" w14:textId="77777777" w:rsidR="00A71327" w:rsidRDefault="00A71327">
            <w:pPr>
              <w:pStyle w:val="nTable"/>
              <w:spacing w:after="40"/>
              <w:rPr>
                <w:i/>
              </w:rPr>
            </w:pPr>
            <w:r>
              <w:rPr>
                <w:i/>
              </w:rPr>
              <w:t>Electricity (Licensing) Amendment Regulations (No. 3) 2004</w:t>
            </w:r>
          </w:p>
        </w:tc>
        <w:tc>
          <w:tcPr>
            <w:tcW w:w="1276" w:type="dxa"/>
          </w:tcPr>
          <w:p w14:paraId="3761DDD7" w14:textId="77777777" w:rsidR="00A71327" w:rsidRDefault="00A71327">
            <w:pPr>
              <w:pStyle w:val="nTable"/>
              <w:spacing w:after="40"/>
            </w:pPr>
            <w:r>
              <w:t>30 Dec 2004 p. 6990</w:t>
            </w:r>
            <w:r>
              <w:noBreakHyphen/>
              <w:t>7</w:t>
            </w:r>
          </w:p>
        </w:tc>
        <w:tc>
          <w:tcPr>
            <w:tcW w:w="2693" w:type="dxa"/>
          </w:tcPr>
          <w:p w14:paraId="40885A45" w14:textId="77777777" w:rsidR="00A71327" w:rsidRDefault="00A71327">
            <w:pPr>
              <w:pStyle w:val="nTable"/>
              <w:spacing w:after="40"/>
            </w:pPr>
            <w:r>
              <w:t xml:space="preserve">1 Jan 2005 (see r. 2 and </w:t>
            </w:r>
            <w:r>
              <w:rPr>
                <w:i/>
                <w:iCs/>
              </w:rPr>
              <w:t>Gazette</w:t>
            </w:r>
            <w:r>
              <w:t xml:space="preserve"> 31 Dec 2004 p. 7130)</w:t>
            </w:r>
          </w:p>
        </w:tc>
      </w:tr>
      <w:tr w:rsidR="00BA5B43" w14:paraId="754584E2" w14:textId="77777777">
        <w:tblPrEx>
          <w:tblBorders>
            <w:top w:val="none" w:sz="0" w:space="0" w:color="auto"/>
            <w:bottom w:val="none" w:sz="0" w:space="0" w:color="auto"/>
            <w:insideH w:val="none" w:sz="0" w:space="0" w:color="auto"/>
          </w:tblBorders>
        </w:tblPrEx>
        <w:trPr>
          <w:cantSplit/>
        </w:trPr>
        <w:tc>
          <w:tcPr>
            <w:tcW w:w="3118" w:type="dxa"/>
          </w:tcPr>
          <w:p w14:paraId="601CE5DD" w14:textId="77777777" w:rsidR="00A71327" w:rsidRDefault="00A71327">
            <w:pPr>
              <w:pStyle w:val="nTable"/>
              <w:spacing w:after="40"/>
              <w:rPr>
                <w:iCs/>
              </w:rPr>
            </w:pPr>
            <w:r>
              <w:rPr>
                <w:i/>
              </w:rPr>
              <w:t>Courts and Legal Practice (Consequential Amendments) Regulations 2005</w:t>
            </w:r>
            <w:r>
              <w:rPr>
                <w:iCs/>
              </w:rPr>
              <w:t xml:space="preserve"> r. 6</w:t>
            </w:r>
          </w:p>
        </w:tc>
        <w:tc>
          <w:tcPr>
            <w:tcW w:w="1276" w:type="dxa"/>
          </w:tcPr>
          <w:p w14:paraId="4FAB4080" w14:textId="77777777" w:rsidR="00A71327" w:rsidRDefault="00A71327">
            <w:pPr>
              <w:pStyle w:val="nTable"/>
              <w:spacing w:after="40"/>
            </w:pPr>
            <w:r>
              <w:t>19 Apr 2005 p. 1294</w:t>
            </w:r>
            <w:r>
              <w:noBreakHyphen/>
              <w:t>302</w:t>
            </w:r>
          </w:p>
        </w:tc>
        <w:tc>
          <w:tcPr>
            <w:tcW w:w="2693" w:type="dxa"/>
          </w:tcPr>
          <w:p w14:paraId="77D659F2" w14:textId="77777777" w:rsidR="00A71327" w:rsidRDefault="00A71327">
            <w:pPr>
              <w:pStyle w:val="nTable"/>
              <w:spacing w:after="40"/>
            </w:pPr>
            <w:r>
              <w:t>19 Apr 2005</w:t>
            </w:r>
          </w:p>
        </w:tc>
      </w:tr>
      <w:tr w:rsidR="00BA5B43" w14:paraId="5570F6A7" w14:textId="77777777">
        <w:tblPrEx>
          <w:tblBorders>
            <w:top w:val="none" w:sz="0" w:space="0" w:color="auto"/>
            <w:bottom w:val="none" w:sz="0" w:space="0" w:color="auto"/>
            <w:insideH w:val="none" w:sz="0" w:space="0" w:color="auto"/>
          </w:tblBorders>
        </w:tblPrEx>
        <w:trPr>
          <w:cantSplit/>
        </w:trPr>
        <w:tc>
          <w:tcPr>
            <w:tcW w:w="3118" w:type="dxa"/>
          </w:tcPr>
          <w:p w14:paraId="0707C891" w14:textId="77777777" w:rsidR="00A71327" w:rsidRDefault="00A71327">
            <w:pPr>
              <w:pStyle w:val="nTable"/>
              <w:spacing w:after="40"/>
              <w:rPr>
                <w:i/>
              </w:rPr>
            </w:pPr>
            <w:r>
              <w:rPr>
                <w:i/>
              </w:rPr>
              <w:t>Electricity (Licensing) Amendment Regulations (No. 2) 2005</w:t>
            </w:r>
          </w:p>
        </w:tc>
        <w:tc>
          <w:tcPr>
            <w:tcW w:w="1276" w:type="dxa"/>
          </w:tcPr>
          <w:p w14:paraId="50A61CE5" w14:textId="77777777" w:rsidR="00A71327" w:rsidRDefault="00A71327">
            <w:pPr>
              <w:pStyle w:val="nTable"/>
              <w:spacing w:after="40"/>
            </w:pPr>
            <w:r>
              <w:t>19 Aug 2005 p. 3866</w:t>
            </w:r>
            <w:r>
              <w:noBreakHyphen/>
              <w:t>7</w:t>
            </w:r>
          </w:p>
        </w:tc>
        <w:tc>
          <w:tcPr>
            <w:tcW w:w="2693" w:type="dxa"/>
          </w:tcPr>
          <w:p w14:paraId="0FAF5C34" w14:textId="77777777" w:rsidR="00A71327" w:rsidRDefault="00A71327">
            <w:pPr>
              <w:pStyle w:val="nTable"/>
              <w:spacing w:after="40"/>
            </w:pPr>
            <w:r>
              <w:t>19 Aug 2005</w:t>
            </w:r>
          </w:p>
        </w:tc>
      </w:tr>
      <w:tr w:rsidR="00BA5B43" w14:paraId="1FC1CCC0" w14:textId="77777777">
        <w:tblPrEx>
          <w:tblBorders>
            <w:top w:val="none" w:sz="0" w:space="0" w:color="auto"/>
            <w:bottom w:val="none" w:sz="0" w:space="0" w:color="auto"/>
            <w:insideH w:val="none" w:sz="0" w:space="0" w:color="auto"/>
          </w:tblBorders>
        </w:tblPrEx>
        <w:trPr>
          <w:cantSplit/>
        </w:trPr>
        <w:tc>
          <w:tcPr>
            <w:tcW w:w="7087" w:type="dxa"/>
            <w:gridSpan w:val="3"/>
          </w:tcPr>
          <w:p w14:paraId="69B3549C" w14:textId="77777777" w:rsidR="00A71327" w:rsidRDefault="00A71327">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rsidR="00BA5B43" w14:paraId="466764C2" w14:textId="77777777">
        <w:tblPrEx>
          <w:tblBorders>
            <w:top w:val="none" w:sz="0" w:space="0" w:color="auto"/>
            <w:bottom w:val="none" w:sz="0" w:space="0" w:color="auto"/>
            <w:insideH w:val="none" w:sz="0" w:space="0" w:color="auto"/>
          </w:tblBorders>
        </w:tblPrEx>
        <w:trPr>
          <w:cantSplit/>
        </w:trPr>
        <w:tc>
          <w:tcPr>
            <w:tcW w:w="3118" w:type="dxa"/>
          </w:tcPr>
          <w:p w14:paraId="68D8A0B0" w14:textId="77777777" w:rsidR="00A71327" w:rsidRDefault="00A71327">
            <w:pPr>
              <w:pStyle w:val="nTable"/>
              <w:spacing w:after="40"/>
              <w:rPr>
                <w:i/>
              </w:rPr>
            </w:pPr>
            <w:r>
              <w:rPr>
                <w:i/>
              </w:rPr>
              <w:t>Electricity (Licensing) Amendment Regulations (No. 2) 2006</w:t>
            </w:r>
          </w:p>
        </w:tc>
        <w:tc>
          <w:tcPr>
            <w:tcW w:w="1276" w:type="dxa"/>
          </w:tcPr>
          <w:p w14:paraId="59996FF4" w14:textId="77777777" w:rsidR="00A71327" w:rsidRDefault="00A71327">
            <w:pPr>
              <w:pStyle w:val="nTable"/>
              <w:spacing w:after="40"/>
            </w:pPr>
            <w:r>
              <w:t>27 Jun 2006 p. 2283</w:t>
            </w:r>
            <w:r>
              <w:noBreakHyphen/>
              <w:t>4</w:t>
            </w:r>
          </w:p>
        </w:tc>
        <w:tc>
          <w:tcPr>
            <w:tcW w:w="2693" w:type="dxa"/>
          </w:tcPr>
          <w:p w14:paraId="6E68D2AF" w14:textId="77777777" w:rsidR="00A71327" w:rsidRDefault="00A71327">
            <w:pPr>
              <w:pStyle w:val="nTable"/>
              <w:spacing w:after="40"/>
            </w:pPr>
            <w:r>
              <w:t>1 Jul 2006 (see r. 2)</w:t>
            </w:r>
          </w:p>
        </w:tc>
      </w:tr>
      <w:tr w:rsidR="00BA5B43" w14:paraId="106BFA9B" w14:textId="77777777">
        <w:tblPrEx>
          <w:tblBorders>
            <w:top w:val="none" w:sz="0" w:space="0" w:color="auto"/>
            <w:bottom w:val="none" w:sz="0" w:space="0" w:color="auto"/>
            <w:insideH w:val="none" w:sz="0" w:space="0" w:color="auto"/>
          </w:tblBorders>
        </w:tblPrEx>
        <w:trPr>
          <w:cantSplit/>
        </w:trPr>
        <w:tc>
          <w:tcPr>
            <w:tcW w:w="3118" w:type="dxa"/>
          </w:tcPr>
          <w:p w14:paraId="07913096" w14:textId="77777777" w:rsidR="00A71327" w:rsidRDefault="00A71327">
            <w:pPr>
              <w:pStyle w:val="nTable"/>
              <w:spacing w:after="40"/>
              <w:rPr>
                <w:i/>
              </w:rPr>
            </w:pPr>
            <w:r>
              <w:rPr>
                <w:i/>
              </w:rPr>
              <w:t>Electricity (Licensing) Amendment Regulations (No. 2) 2007</w:t>
            </w:r>
          </w:p>
        </w:tc>
        <w:tc>
          <w:tcPr>
            <w:tcW w:w="1276" w:type="dxa"/>
          </w:tcPr>
          <w:p w14:paraId="68019041" w14:textId="77777777" w:rsidR="00A71327" w:rsidRDefault="00A71327">
            <w:pPr>
              <w:pStyle w:val="nTable"/>
              <w:spacing w:after="40"/>
            </w:pPr>
            <w:r>
              <w:t>15 Jun 2007 p. 2783</w:t>
            </w:r>
            <w:r>
              <w:noBreakHyphen/>
              <w:t>4</w:t>
            </w:r>
          </w:p>
        </w:tc>
        <w:tc>
          <w:tcPr>
            <w:tcW w:w="2693" w:type="dxa"/>
          </w:tcPr>
          <w:p w14:paraId="1F07FC6F" w14:textId="77777777" w:rsidR="00A71327" w:rsidRDefault="00A71327">
            <w:pPr>
              <w:pStyle w:val="nTable"/>
              <w:spacing w:after="40"/>
            </w:pPr>
            <w:r>
              <w:t>r. 1 and 2: 15 Jun 2007 (see r. 2(a));</w:t>
            </w:r>
            <w:r>
              <w:br/>
              <w:t>Regulations other than r. 1 and 2: 1 Jul 2007 (see r. 2(b))</w:t>
            </w:r>
          </w:p>
        </w:tc>
      </w:tr>
      <w:tr w:rsidR="00BA5B43" w14:paraId="5A579946" w14:textId="77777777">
        <w:tblPrEx>
          <w:tblBorders>
            <w:top w:val="none" w:sz="0" w:space="0" w:color="auto"/>
            <w:bottom w:val="none" w:sz="0" w:space="0" w:color="auto"/>
            <w:insideH w:val="none" w:sz="0" w:space="0" w:color="auto"/>
          </w:tblBorders>
        </w:tblPrEx>
        <w:trPr>
          <w:cantSplit/>
        </w:trPr>
        <w:tc>
          <w:tcPr>
            <w:tcW w:w="3118" w:type="dxa"/>
          </w:tcPr>
          <w:p w14:paraId="1979BC57" w14:textId="77777777" w:rsidR="00A71327" w:rsidRDefault="00A71327">
            <w:pPr>
              <w:pStyle w:val="nTable"/>
              <w:spacing w:after="40"/>
              <w:rPr>
                <w:i/>
              </w:rPr>
            </w:pPr>
            <w:r>
              <w:rPr>
                <w:i/>
              </w:rPr>
              <w:t>Electricity (Licensing) Amendment Regulations 2007</w:t>
            </w:r>
            <w:r>
              <w:rPr>
                <w:iCs/>
                <w:vertAlign w:val="superscript"/>
              </w:rPr>
              <w:t> 5</w:t>
            </w:r>
          </w:p>
        </w:tc>
        <w:tc>
          <w:tcPr>
            <w:tcW w:w="1276" w:type="dxa"/>
          </w:tcPr>
          <w:p w14:paraId="6E3B19A3" w14:textId="77777777" w:rsidR="00A71327" w:rsidRDefault="00A71327">
            <w:pPr>
              <w:pStyle w:val="nTable"/>
              <w:spacing w:after="40"/>
            </w:pPr>
            <w:r>
              <w:t>31 Dec 2007 p. 6485</w:t>
            </w:r>
            <w:r>
              <w:noBreakHyphen/>
              <w:t>539</w:t>
            </w:r>
          </w:p>
        </w:tc>
        <w:tc>
          <w:tcPr>
            <w:tcW w:w="2693" w:type="dxa"/>
          </w:tcPr>
          <w:p w14:paraId="6C537FB8" w14:textId="77777777" w:rsidR="00A71327" w:rsidRDefault="00A71327">
            <w:pPr>
              <w:pStyle w:val="nTable"/>
              <w:spacing w:after="40"/>
            </w:pPr>
            <w:r>
              <w:t>r. 1 and 2: 31 Dec 2007 (see r. 2(a));</w:t>
            </w:r>
            <w:r>
              <w:br/>
              <w:t>Regulations other than r. 1 and 2: 1 Jul 2008 (see r. 2(b))</w:t>
            </w:r>
          </w:p>
        </w:tc>
      </w:tr>
      <w:tr w:rsidR="00BA5B43" w14:paraId="25BDC4BF" w14:textId="77777777">
        <w:tblPrEx>
          <w:tblBorders>
            <w:top w:val="none" w:sz="0" w:space="0" w:color="auto"/>
            <w:bottom w:val="none" w:sz="0" w:space="0" w:color="auto"/>
            <w:insideH w:val="none" w:sz="0" w:space="0" w:color="auto"/>
          </w:tblBorders>
        </w:tblPrEx>
        <w:trPr>
          <w:cantSplit/>
        </w:trPr>
        <w:tc>
          <w:tcPr>
            <w:tcW w:w="3118" w:type="dxa"/>
          </w:tcPr>
          <w:p w14:paraId="6D9FEDC4" w14:textId="77777777" w:rsidR="00A71327" w:rsidRDefault="00A71327">
            <w:pPr>
              <w:pStyle w:val="nTable"/>
              <w:spacing w:after="40"/>
              <w:rPr>
                <w:i/>
              </w:rPr>
            </w:pPr>
            <w:r>
              <w:rPr>
                <w:i/>
              </w:rPr>
              <w:t>Electricity (Licensing) Amendment Regulations 2008</w:t>
            </w:r>
          </w:p>
        </w:tc>
        <w:tc>
          <w:tcPr>
            <w:tcW w:w="1276" w:type="dxa"/>
          </w:tcPr>
          <w:p w14:paraId="2B716227" w14:textId="77777777" w:rsidR="00A71327" w:rsidRDefault="00A71327">
            <w:pPr>
              <w:pStyle w:val="nTable"/>
              <w:spacing w:after="40"/>
            </w:pPr>
            <w:r>
              <w:t>17 Jun 2008 p. 2564</w:t>
            </w:r>
            <w:r>
              <w:noBreakHyphen/>
              <w:t>5</w:t>
            </w:r>
          </w:p>
        </w:tc>
        <w:tc>
          <w:tcPr>
            <w:tcW w:w="2693" w:type="dxa"/>
          </w:tcPr>
          <w:p w14:paraId="37CF4603" w14:textId="77777777" w:rsidR="00A71327" w:rsidRDefault="00A71327">
            <w:pPr>
              <w:pStyle w:val="nTable"/>
              <w:spacing w:after="40"/>
            </w:pPr>
            <w:r>
              <w:t>r. 1 and 2: 17 Jun 2008 (see r. 2(a));</w:t>
            </w:r>
            <w:r>
              <w:br/>
              <w:t>Regulations other than r. 1 and 2: 1 Jul 2008 (see r. 2(b))</w:t>
            </w:r>
          </w:p>
        </w:tc>
      </w:tr>
      <w:tr w:rsidR="00BA5B43" w14:paraId="1668376C" w14:textId="77777777">
        <w:tblPrEx>
          <w:tblBorders>
            <w:top w:val="none" w:sz="0" w:space="0" w:color="auto"/>
            <w:bottom w:val="none" w:sz="0" w:space="0" w:color="auto"/>
            <w:insideH w:val="none" w:sz="0" w:space="0" w:color="auto"/>
          </w:tblBorders>
        </w:tblPrEx>
        <w:trPr>
          <w:cantSplit/>
        </w:trPr>
        <w:tc>
          <w:tcPr>
            <w:tcW w:w="7087" w:type="dxa"/>
            <w:gridSpan w:val="3"/>
          </w:tcPr>
          <w:p w14:paraId="7C319D30" w14:textId="77777777" w:rsidR="00A71327" w:rsidRDefault="00A71327">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rsidR="00BA5B43" w14:paraId="447FFDB9" w14:textId="77777777">
        <w:tblPrEx>
          <w:tblBorders>
            <w:top w:val="none" w:sz="0" w:space="0" w:color="auto"/>
            <w:bottom w:val="none" w:sz="0" w:space="0" w:color="auto"/>
            <w:insideH w:val="none" w:sz="0" w:space="0" w:color="auto"/>
          </w:tblBorders>
        </w:tblPrEx>
        <w:trPr>
          <w:cantSplit/>
        </w:trPr>
        <w:tc>
          <w:tcPr>
            <w:tcW w:w="3118" w:type="dxa"/>
          </w:tcPr>
          <w:p w14:paraId="3722DCD0" w14:textId="77777777" w:rsidR="00A71327" w:rsidRDefault="00A71327">
            <w:pPr>
              <w:pStyle w:val="nTable"/>
              <w:spacing w:after="40"/>
              <w:rPr>
                <w:i/>
              </w:rPr>
            </w:pPr>
            <w:r>
              <w:rPr>
                <w:i/>
              </w:rPr>
              <w:t>Electricity (Licensing) Amendment Regulations (No. 4) 2009</w:t>
            </w:r>
          </w:p>
        </w:tc>
        <w:tc>
          <w:tcPr>
            <w:tcW w:w="1276" w:type="dxa"/>
          </w:tcPr>
          <w:p w14:paraId="4F7DE257" w14:textId="77777777" w:rsidR="00A71327" w:rsidRDefault="00A71327">
            <w:pPr>
              <w:pStyle w:val="nTable"/>
              <w:spacing w:after="40"/>
            </w:pPr>
            <w:r>
              <w:t>23 Jun 2009 p. 2438</w:t>
            </w:r>
            <w:r>
              <w:noBreakHyphen/>
              <w:t>9</w:t>
            </w:r>
          </w:p>
        </w:tc>
        <w:tc>
          <w:tcPr>
            <w:tcW w:w="2693" w:type="dxa"/>
          </w:tcPr>
          <w:p w14:paraId="2B610816" w14:textId="77777777" w:rsidR="00A71327" w:rsidRDefault="00A71327">
            <w:pPr>
              <w:pStyle w:val="nTable"/>
              <w:spacing w:after="40"/>
            </w:pPr>
            <w:r>
              <w:rPr>
                <w:snapToGrid w:val="0"/>
              </w:rPr>
              <w:t>r. 1 and 2: 23 Jun 2009 (see r. 2(a));</w:t>
            </w:r>
            <w:r>
              <w:rPr>
                <w:snapToGrid w:val="0"/>
              </w:rPr>
              <w:br/>
              <w:t>Regulations other than r. 1 and 2: 1 Jul 2009 (see r. 2(b))</w:t>
            </w:r>
          </w:p>
        </w:tc>
      </w:tr>
      <w:tr w:rsidR="00BA5B43" w14:paraId="1E812C01" w14:textId="77777777">
        <w:tblPrEx>
          <w:tblBorders>
            <w:top w:val="none" w:sz="0" w:space="0" w:color="auto"/>
            <w:bottom w:val="none" w:sz="0" w:space="0" w:color="auto"/>
            <w:insideH w:val="none" w:sz="0" w:space="0" w:color="auto"/>
          </w:tblBorders>
        </w:tblPrEx>
        <w:trPr>
          <w:cantSplit/>
        </w:trPr>
        <w:tc>
          <w:tcPr>
            <w:tcW w:w="3118" w:type="dxa"/>
          </w:tcPr>
          <w:p w14:paraId="7D3571DA" w14:textId="77777777" w:rsidR="00A71327" w:rsidRDefault="00A71327">
            <w:pPr>
              <w:pStyle w:val="nTable"/>
              <w:spacing w:after="40"/>
              <w:rPr>
                <w:i/>
              </w:rPr>
            </w:pPr>
            <w:r>
              <w:rPr>
                <w:i/>
              </w:rPr>
              <w:t>Electricity (Licensing) Amendment Regulations (No. 3) 2009</w:t>
            </w:r>
          </w:p>
        </w:tc>
        <w:tc>
          <w:tcPr>
            <w:tcW w:w="1276" w:type="dxa"/>
          </w:tcPr>
          <w:p w14:paraId="065DBBA0" w14:textId="77777777" w:rsidR="00A71327" w:rsidRDefault="00A71327">
            <w:pPr>
              <w:pStyle w:val="nTable"/>
              <w:spacing w:after="40"/>
            </w:pPr>
            <w:r>
              <w:t>30 Jun 2009 p. 2622</w:t>
            </w:r>
            <w:r>
              <w:noBreakHyphen/>
              <w:t>3</w:t>
            </w:r>
          </w:p>
        </w:tc>
        <w:tc>
          <w:tcPr>
            <w:tcW w:w="2693" w:type="dxa"/>
          </w:tcPr>
          <w:p w14:paraId="54F38D50" w14:textId="77777777" w:rsidR="00A71327" w:rsidRDefault="00A71327">
            <w:pPr>
              <w:pStyle w:val="nTable"/>
              <w:spacing w:after="40"/>
              <w:rPr>
                <w:snapToGrid w:val="0"/>
              </w:rPr>
            </w:pPr>
            <w:r>
              <w:rPr>
                <w:snapToGrid w:val="0"/>
              </w:rPr>
              <w:t>r. 1 and 2: 30 Jun 2009 (see r. 2(a));</w:t>
            </w:r>
            <w:r>
              <w:rPr>
                <w:snapToGrid w:val="0"/>
              </w:rPr>
              <w:br/>
              <w:t>Regulations other than r. 1 and 2: 1 Jul 2009 (see r. 2(b))</w:t>
            </w:r>
          </w:p>
        </w:tc>
      </w:tr>
      <w:tr w:rsidR="00BA5B43" w14:paraId="4313B6BC" w14:textId="77777777">
        <w:tblPrEx>
          <w:tblBorders>
            <w:top w:val="none" w:sz="0" w:space="0" w:color="auto"/>
            <w:bottom w:val="none" w:sz="0" w:space="0" w:color="auto"/>
            <w:insideH w:val="none" w:sz="0" w:space="0" w:color="auto"/>
          </w:tblBorders>
        </w:tblPrEx>
        <w:trPr>
          <w:cantSplit/>
        </w:trPr>
        <w:tc>
          <w:tcPr>
            <w:tcW w:w="3118" w:type="dxa"/>
          </w:tcPr>
          <w:p w14:paraId="5C81D217" w14:textId="77777777" w:rsidR="00A71327" w:rsidRDefault="00A71327">
            <w:pPr>
              <w:pStyle w:val="nTable"/>
              <w:spacing w:after="40"/>
              <w:rPr>
                <w:i/>
              </w:rPr>
            </w:pPr>
            <w:r>
              <w:rPr>
                <w:i/>
              </w:rPr>
              <w:t>Electricity (Licensing) Amendment Regulations (No. 5) 2009</w:t>
            </w:r>
          </w:p>
        </w:tc>
        <w:tc>
          <w:tcPr>
            <w:tcW w:w="1276" w:type="dxa"/>
          </w:tcPr>
          <w:p w14:paraId="7B65B13E" w14:textId="77777777" w:rsidR="00A71327" w:rsidRDefault="00A71327">
            <w:pPr>
              <w:pStyle w:val="nTable"/>
              <w:spacing w:after="40"/>
            </w:pPr>
            <w:r>
              <w:t>1 Sep 2009 p. 3394</w:t>
            </w:r>
            <w:r>
              <w:noBreakHyphen/>
              <w:t>5</w:t>
            </w:r>
          </w:p>
        </w:tc>
        <w:tc>
          <w:tcPr>
            <w:tcW w:w="2693" w:type="dxa"/>
          </w:tcPr>
          <w:p w14:paraId="074D7F27" w14:textId="77777777" w:rsidR="00A71327" w:rsidRDefault="00A71327">
            <w:pPr>
              <w:pStyle w:val="nTable"/>
              <w:spacing w:after="40"/>
              <w:rPr>
                <w:snapToGrid w:val="0"/>
              </w:rPr>
            </w:pPr>
            <w:r>
              <w:rPr>
                <w:snapToGrid w:val="0"/>
              </w:rPr>
              <w:t>r. 1 and 2: 1 Sep 2009 (see r. 2(a));</w:t>
            </w:r>
            <w:r>
              <w:rPr>
                <w:snapToGrid w:val="0"/>
              </w:rPr>
              <w:br/>
              <w:t>Regulations other than r. 1 and 2: 2 Sep 2009 (see r. 2(b))</w:t>
            </w:r>
          </w:p>
        </w:tc>
      </w:tr>
      <w:tr w:rsidR="00BA5B43" w14:paraId="39A52242" w14:textId="77777777">
        <w:tblPrEx>
          <w:tblBorders>
            <w:top w:val="none" w:sz="0" w:space="0" w:color="auto"/>
            <w:bottom w:val="none" w:sz="0" w:space="0" w:color="auto"/>
            <w:insideH w:val="none" w:sz="0" w:space="0" w:color="auto"/>
          </w:tblBorders>
        </w:tblPrEx>
        <w:trPr>
          <w:cantSplit/>
        </w:trPr>
        <w:tc>
          <w:tcPr>
            <w:tcW w:w="3118" w:type="dxa"/>
          </w:tcPr>
          <w:p w14:paraId="665633A5" w14:textId="77777777" w:rsidR="00A71327" w:rsidRDefault="00A71327">
            <w:pPr>
              <w:pStyle w:val="nTable"/>
              <w:spacing w:after="40"/>
              <w:rPr>
                <w:i/>
              </w:rPr>
            </w:pPr>
            <w:r>
              <w:rPr>
                <w:i/>
              </w:rPr>
              <w:t>Electricity (Licensing) Amendment Regulations 2010</w:t>
            </w:r>
          </w:p>
        </w:tc>
        <w:tc>
          <w:tcPr>
            <w:tcW w:w="1276" w:type="dxa"/>
          </w:tcPr>
          <w:p w14:paraId="1408299F" w14:textId="77777777" w:rsidR="00A71327" w:rsidRDefault="00A71327">
            <w:pPr>
              <w:pStyle w:val="nTable"/>
              <w:spacing w:after="40"/>
            </w:pPr>
            <w:r>
              <w:t>25 Jun 2010 p. 2864</w:t>
            </w:r>
            <w:r>
              <w:noBreakHyphen/>
              <w:t>5</w:t>
            </w:r>
          </w:p>
        </w:tc>
        <w:tc>
          <w:tcPr>
            <w:tcW w:w="2693" w:type="dxa"/>
          </w:tcPr>
          <w:p w14:paraId="183162B9" w14:textId="77777777" w:rsidR="00A71327" w:rsidRDefault="00A71327">
            <w:pPr>
              <w:pStyle w:val="nTable"/>
              <w:spacing w:after="40"/>
              <w:rPr>
                <w:snapToGrid w:val="0"/>
              </w:rPr>
            </w:pPr>
            <w:r>
              <w:rPr>
                <w:snapToGrid w:val="0"/>
              </w:rPr>
              <w:t>r. 1 and 2: 25 Jun 2010 (see r. 2(a));</w:t>
            </w:r>
            <w:r>
              <w:rPr>
                <w:snapToGrid w:val="0"/>
              </w:rPr>
              <w:br/>
              <w:t>Regulations other than r. 1 and 2: 1 Jul 2010 (see r. 2(b))</w:t>
            </w:r>
          </w:p>
        </w:tc>
      </w:tr>
      <w:tr w:rsidR="00BA5B43" w14:paraId="5B1F370A" w14:textId="77777777">
        <w:tblPrEx>
          <w:tblBorders>
            <w:top w:val="none" w:sz="0" w:space="0" w:color="auto"/>
            <w:bottom w:val="none" w:sz="0" w:space="0" w:color="auto"/>
            <w:insideH w:val="none" w:sz="0" w:space="0" w:color="auto"/>
          </w:tblBorders>
        </w:tblPrEx>
        <w:trPr>
          <w:cantSplit/>
        </w:trPr>
        <w:tc>
          <w:tcPr>
            <w:tcW w:w="7087" w:type="dxa"/>
            <w:gridSpan w:val="3"/>
          </w:tcPr>
          <w:p w14:paraId="0F2009A8" w14:textId="77777777" w:rsidR="00A71327" w:rsidRDefault="00A71327">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rsidR="00BA5B43" w14:paraId="3D1E182D" w14:textId="77777777">
        <w:tblPrEx>
          <w:tblBorders>
            <w:top w:val="none" w:sz="0" w:space="0" w:color="auto"/>
            <w:bottom w:val="none" w:sz="0" w:space="0" w:color="auto"/>
            <w:insideH w:val="none" w:sz="0" w:space="0" w:color="auto"/>
          </w:tblBorders>
        </w:tblPrEx>
        <w:trPr>
          <w:cantSplit/>
        </w:trPr>
        <w:tc>
          <w:tcPr>
            <w:tcW w:w="3118" w:type="dxa"/>
          </w:tcPr>
          <w:p w14:paraId="578F5FA3" w14:textId="77777777" w:rsidR="00A71327" w:rsidRDefault="00A71327">
            <w:pPr>
              <w:pStyle w:val="nTable"/>
              <w:spacing w:after="40"/>
            </w:pPr>
            <w:r>
              <w:rPr>
                <w:i/>
              </w:rPr>
              <w:t>Public Sector Reform (Consequential Amendments) Regulations 2011</w:t>
            </w:r>
            <w:r>
              <w:t xml:space="preserve"> Pt. 2</w:t>
            </w:r>
          </w:p>
        </w:tc>
        <w:tc>
          <w:tcPr>
            <w:tcW w:w="1276" w:type="dxa"/>
          </w:tcPr>
          <w:p w14:paraId="3254C45C" w14:textId="77777777" w:rsidR="00A71327" w:rsidRDefault="00A71327">
            <w:pPr>
              <w:pStyle w:val="nTable"/>
              <w:spacing w:after="40"/>
            </w:pPr>
            <w:r>
              <w:t>11 Feb 2011 p. 502</w:t>
            </w:r>
            <w:r>
              <w:noBreakHyphen/>
              <w:t>7</w:t>
            </w:r>
          </w:p>
        </w:tc>
        <w:tc>
          <w:tcPr>
            <w:tcW w:w="2693" w:type="dxa"/>
          </w:tcPr>
          <w:p w14:paraId="78FDD695" w14:textId="77777777" w:rsidR="00A71327" w:rsidRDefault="00A71327">
            <w:pPr>
              <w:pStyle w:val="nTable"/>
              <w:spacing w:after="40"/>
              <w:rPr>
                <w:snapToGrid w:val="0"/>
              </w:rPr>
            </w:pPr>
            <w:r>
              <w:rPr>
                <w:snapToGrid w:val="0"/>
              </w:rPr>
              <w:t>12 Feb 2011 (see r. 2(d))</w:t>
            </w:r>
          </w:p>
        </w:tc>
      </w:tr>
      <w:tr w:rsidR="00BA5B43" w14:paraId="14AF6828" w14:textId="77777777">
        <w:tblPrEx>
          <w:tblBorders>
            <w:top w:val="none" w:sz="0" w:space="0" w:color="auto"/>
            <w:bottom w:val="none" w:sz="0" w:space="0" w:color="auto"/>
            <w:insideH w:val="none" w:sz="0" w:space="0" w:color="auto"/>
          </w:tblBorders>
        </w:tblPrEx>
        <w:trPr>
          <w:cantSplit/>
        </w:trPr>
        <w:tc>
          <w:tcPr>
            <w:tcW w:w="3118" w:type="dxa"/>
          </w:tcPr>
          <w:p w14:paraId="46924E8A" w14:textId="77777777" w:rsidR="00A71327" w:rsidRDefault="00A71327">
            <w:pPr>
              <w:pStyle w:val="nTable"/>
              <w:spacing w:after="40"/>
              <w:rPr>
                <w:i/>
              </w:rPr>
            </w:pPr>
            <w:r>
              <w:rPr>
                <w:i/>
              </w:rPr>
              <w:t>Electricity (Licensing) Amendment Regulations 2011</w:t>
            </w:r>
          </w:p>
        </w:tc>
        <w:tc>
          <w:tcPr>
            <w:tcW w:w="1276" w:type="dxa"/>
          </w:tcPr>
          <w:p w14:paraId="75DBD5F4" w14:textId="77777777" w:rsidR="00A71327" w:rsidRDefault="00A71327">
            <w:pPr>
              <w:pStyle w:val="nTable"/>
              <w:spacing w:after="40"/>
            </w:pPr>
            <w:r>
              <w:t>10 May 2011 p. 1666</w:t>
            </w:r>
            <w:r>
              <w:noBreakHyphen/>
              <w:t>7</w:t>
            </w:r>
          </w:p>
        </w:tc>
        <w:tc>
          <w:tcPr>
            <w:tcW w:w="2693" w:type="dxa"/>
          </w:tcPr>
          <w:p w14:paraId="0DABD8F8" w14:textId="77777777" w:rsidR="00A71327" w:rsidRDefault="00A71327">
            <w:pPr>
              <w:pStyle w:val="nTable"/>
              <w:spacing w:after="40"/>
              <w:rPr>
                <w:snapToGrid w:val="0"/>
              </w:rPr>
            </w:pPr>
            <w:r>
              <w:rPr>
                <w:snapToGrid w:val="0"/>
              </w:rPr>
              <w:t>r. 1 and 2: 10 May 2011 (see r. 2(a));</w:t>
            </w:r>
            <w:r>
              <w:rPr>
                <w:snapToGrid w:val="0"/>
              </w:rPr>
              <w:br/>
              <w:t>Regulations other than r. 1 and 2: 11 May 2011 (see r. 2(b))</w:t>
            </w:r>
          </w:p>
        </w:tc>
      </w:tr>
      <w:tr w:rsidR="00BA5B43" w14:paraId="25F78C68" w14:textId="77777777">
        <w:tblPrEx>
          <w:tblBorders>
            <w:top w:val="none" w:sz="0" w:space="0" w:color="auto"/>
            <w:bottom w:val="none" w:sz="0" w:space="0" w:color="auto"/>
            <w:insideH w:val="none" w:sz="0" w:space="0" w:color="auto"/>
          </w:tblBorders>
        </w:tblPrEx>
        <w:trPr>
          <w:cantSplit/>
        </w:trPr>
        <w:tc>
          <w:tcPr>
            <w:tcW w:w="3118" w:type="dxa"/>
          </w:tcPr>
          <w:p w14:paraId="283B73A4" w14:textId="77777777" w:rsidR="00A71327" w:rsidRDefault="00A71327">
            <w:pPr>
              <w:pStyle w:val="nTable"/>
              <w:spacing w:after="40"/>
              <w:rPr>
                <w:i/>
              </w:rPr>
            </w:pPr>
            <w:r>
              <w:rPr>
                <w:i/>
              </w:rPr>
              <w:t>Electricity (Licensing) Amendment Regulations (No. 2) 2011</w:t>
            </w:r>
          </w:p>
        </w:tc>
        <w:tc>
          <w:tcPr>
            <w:tcW w:w="1276" w:type="dxa"/>
          </w:tcPr>
          <w:p w14:paraId="0BD01B65" w14:textId="77777777" w:rsidR="00A71327" w:rsidRDefault="00A71327">
            <w:pPr>
              <w:pStyle w:val="nTable"/>
              <w:spacing w:after="40"/>
            </w:pPr>
            <w:r>
              <w:t>17 May 2011 p. 1813</w:t>
            </w:r>
            <w:r>
              <w:noBreakHyphen/>
              <w:t>22</w:t>
            </w:r>
          </w:p>
        </w:tc>
        <w:tc>
          <w:tcPr>
            <w:tcW w:w="2693" w:type="dxa"/>
          </w:tcPr>
          <w:p w14:paraId="49B7A9BD" w14:textId="77777777" w:rsidR="00A71327" w:rsidRDefault="00A71327">
            <w:pPr>
              <w:pStyle w:val="nTable"/>
              <w:spacing w:after="40"/>
              <w:rPr>
                <w:snapToGrid w:val="0"/>
              </w:rPr>
            </w:pPr>
            <w:r>
              <w:rPr>
                <w:snapToGrid w:val="0"/>
              </w:rPr>
              <w:t>r. 1 and 2: 17 May 2011 (see r. 2(a));</w:t>
            </w:r>
            <w:r>
              <w:rPr>
                <w:snapToGrid w:val="0"/>
              </w:rPr>
              <w:br/>
              <w:t>Regulations other than r. 1 and 2: 18 May 2011 (see r. 2(b))</w:t>
            </w:r>
          </w:p>
        </w:tc>
      </w:tr>
      <w:tr w:rsidR="00BA5B43" w14:paraId="6843631B"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4D235F8" w14:textId="77777777" w:rsidR="00A71327" w:rsidRDefault="00A71327">
            <w:pPr>
              <w:pStyle w:val="nTable"/>
              <w:spacing w:after="40"/>
              <w:rPr>
                <w:i/>
              </w:rPr>
            </w:pPr>
            <w:r>
              <w:rPr>
                <w:i/>
              </w:rPr>
              <w:t>Electricity (Licensing) Amendment Regulations (No. 3) 2011</w:t>
            </w:r>
          </w:p>
        </w:tc>
        <w:tc>
          <w:tcPr>
            <w:tcW w:w="1276" w:type="dxa"/>
            <w:shd w:val="clear" w:color="auto" w:fill="auto"/>
          </w:tcPr>
          <w:p w14:paraId="2F6D29CF" w14:textId="77777777" w:rsidR="00A71327" w:rsidRDefault="00A71327">
            <w:pPr>
              <w:pStyle w:val="nTable"/>
              <w:spacing w:after="40"/>
            </w:pPr>
            <w:r>
              <w:t>22 Jun 2011 p. 2311</w:t>
            </w:r>
            <w:r>
              <w:noBreakHyphen/>
              <w:t>13</w:t>
            </w:r>
          </w:p>
        </w:tc>
        <w:tc>
          <w:tcPr>
            <w:tcW w:w="2693" w:type="dxa"/>
            <w:shd w:val="clear" w:color="auto" w:fill="auto"/>
          </w:tcPr>
          <w:p w14:paraId="09E9C551" w14:textId="77777777" w:rsidR="00A71327" w:rsidRDefault="00A71327">
            <w:pPr>
              <w:pStyle w:val="nTable"/>
              <w:spacing w:after="40"/>
              <w:rPr>
                <w:snapToGrid w:val="0"/>
              </w:rPr>
            </w:pPr>
            <w:r>
              <w:rPr>
                <w:snapToGrid w:val="0"/>
              </w:rPr>
              <w:t>r. 1 and 2: 22 Jun 2011 (see r. 2(a));</w:t>
            </w:r>
            <w:r>
              <w:rPr>
                <w:snapToGrid w:val="0"/>
              </w:rPr>
              <w:br/>
              <w:t>Regulations other than r. 1 and 2: 1 Jul 2011 (see r. 2(b))</w:t>
            </w:r>
          </w:p>
        </w:tc>
      </w:tr>
      <w:tr w:rsidR="00BA5B43" w14:paraId="6D35333D"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7C3DE2DD" w14:textId="77777777" w:rsidR="00A71327" w:rsidRDefault="00A71327">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rsidR="00BA5B43" w14:paraId="5A398E03"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CFBAE36" w14:textId="77777777" w:rsidR="00A71327" w:rsidRDefault="00A71327">
            <w:pPr>
              <w:pStyle w:val="nTable"/>
              <w:spacing w:after="40"/>
              <w:rPr>
                <w:i/>
              </w:rPr>
            </w:pPr>
            <w:r>
              <w:rPr>
                <w:i/>
              </w:rPr>
              <w:t>Electricity (Licensing) Amendment Regulations 2012</w:t>
            </w:r>
          </w:p>
        </w:tc>
        <w:tc>
          <w:tcPr>
            <w:tcW w:w="1276" w:type="dxa"/>
            <w:shd w:val="clear" w:color="auto" w:fill="auto"/>
          </w:tcPr>
          <w:p w14:paraId="4E571B9E" w14:textId="77777777" w:rsidR="00A71327" w:rsidRDefault="00A71327">
            <w:pPr>
              <w:pStyle w:val="nTable"/>
              <w:spacing w:after="40"/>
            </w:pPr>
            <w:r>
              <w:t>13 Apr 2012 p. 1651</w:t>
            </w:r>
            <w:r>
              <w:noBreakHyphen/>
              <w:t>6</w:t>
            </w:r>
          </w:p>
        </w:tc>
        <w:tc>
          <w:tcPr>
            <w:tcW w:w="2693" w:type="dxa"/>
            <w:shd w:val="clear" w:color="auto" w:fill="auto"/>
          </w:tcPr>
          <w:p w14:paraId="7ECB599B" w14:textId="77777777" w:rsidR="00A71327" w:rsidRDefault="00A71327">
            <w:pPr>
              <w:pStyle w:val="nTable"/>
              <w:spacing w:after="40"/>
              <w:rPr>
                <w:snapToGrid w:val="0"/>
              </w:rPr>
            </w:pPr>
            <w:r>
              <w:rPr>
                <w:snapToGrid w:val="0"/>
              </w:rPr>
              <w:t>r. 1 and 2: 13 Apr 2012 (see r. 2(a));</w:t>
            </w:r>
            <w:r>
              <w:rPr>
                <w:snapToGrid w:val="0"/>
              </w:rPr>
              <w:br/>
              <w:t>Regulations other than r. 1 and 2: 14 Apr 2012 (see r. 2(b))</w:t>
            </w:r>
          </w:p>
        </w:tc>
      </w:tr>
      <w:tr w:rsidR="00BA5B43" w14:paraId="6AB16A35"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D09E8EC" w14:textId="77777777" w:rsidR="00A71327" w:rsidRDefault="00A71327">
            <w:pPr>
              <w:pStyle w:val="nTable"/>
              <w:spacing w:after="40"/>
              <w:rPr>
                <w:i/>
              </w:rPr>
            </w:pPr>
            <w:r>
              <w:rPr>
                <w:i/>
              </w:rPr>
              <w:t>Electricity (Licensing) Amendment Regulations (No. 2) 2012</w:t>
            </w:r>
          </w:p>
        </w:tc>
        <w:tc>
          <w:tcPr>
            <w:tcW w:w="1276" w:type="dxa"/>
            <w:shd w:val="clear" w:color="auto" w:fill="auto"/>
          </w:tcPr>
          <w:p w14:paraId="30398BCA" w14:textId="77777777" w:rsidR="00A71327" w:rsidRDefault="00A71327">
            <w:pPr>
              <w:pStyle w:val="nTable"/>
              <w:spacing w:after="40"/>
            </w:pPr>
            <w:r>
              <w:t>15 Jun 2012 p. 2611-13</w:t>
            </w:r>
          </w:p>
        </w:tc>
        <w:tc>
          <w:tcPr>
            <w:tcW w:w="2693" w:type="dxa"/>
            <w:shd w:val="clear" w:color="auto" w:fill="auto"/>
          </w:tcPr>
          <w:p w14:paraId="2AB48725" w14:textId="77777777" w:rsidR="00A71327" w:rsidRDefault="00A71327">
            <w:pPr>
              <w:pStyle w:val="nTable"/>
              <w:spacing w:after="40"/>
              <w:rPr>
                <w:snapToGrid w:val="0"/>
              </w:rPr>
            </w:pPr>
            <w:r>
              <w:rPr>
                <w:snapToGrid w:val="0"/>
              </w:rPr>
              <w:t>r. 1 and 2: 15 Jun 2012 (see r. 2(a));</w:t>
            </w:r>
            <w:r>
              <w:rPr>
                <w:snapToGrid w:val="0"/>
              </w:rPr>
              <w:br/>
              <w:t>Regulations other than r. 1 and 2: 1 Jul 2012 (see r. 2(b))</w:t>
            </w:r>
          </w:p>
        </w:tc>
      </w:tr>
      <w:tr w:rsidR="00BA5B43" w14:paraId="7379CC96"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344764E" w14:textId="77777777" w:rsidR="00A71327" w:rsidRDefault="00A71327">
            <w:pPr>
              <w:pStyle w:val="nTable"/>
              <w:spacing w:after="40"/>
              <w:rPr>
                <w:i/>
              </w:rPr>
            </w:pPr>
            <w:r>
              <w:rPr>
                <w:i/>
              </w:rPr>
              <w:t>Electricity (Licensing) Amendment Regulations (No. 2) 2013</w:t>
            </w:r>
          </w:p>
        </w:tc>
        <w:tc>
          <w:tcPr>
            <w:tcW w:w="1276" w:type="dxa"/>
            <w:shd w:val="clear" w:color="auto" w:fill="auto"/>
          </w:tcPr>
          <w:p w14:paraId="647B5C42" w14:textId="77777777" w:rsidR="00A71327" w:rsidRDefault="00A71327">
            <w:pPr>
              <w:pStyle w:val="nTable"/>
              <w:spacing w:after="40"/>
            </w:pPr>
            <w:r>
              <w:t>27 Jun 2013 p. 2707-9</w:t>
            </w:r>
          </w:p>
        </w:tc>
        <w:tc>
          <w:tcPr>
            <w:tcW w:w="2693" w:type="dxa"/>
            <w:shd w:val="clear" w:color="auto" w:fill="auto"/>
          </w:tcPr>
          <w:p w14:paraId="6B8F4C94" w14:textId="77777777" w:rsidR="00A71327" w:rsidRDefault="00A71327">
            <w:pPr>
              <w:pStyle w:val="nTable"/>
              <w:spacing w:after="40"/>
              <w:rPr>
                <w:i/>
                <w:snapToGrid w:val="0"/>
              </w:rPr>
            </w:pPr>
            <w:r>
              <w:rPr>
                <w:snapToGrid w:val="0"/>
              </w:rPr>
              <w:t>r. 1 and 2: 27 Jun 2013 (see r. 2(a));</w:t>
            </w:r>
            <w:r>
              <w:rPr>
                <w:snapToGrid w:val="0"/>
              </w:rPr>
              <w:br/>
              <w:t>Regulations other than r. 1 and 2: 1 Jul 2013 (see r. 2(b))</w:t>
            </w:r>
          </w:p>
        </w:tc>
      </w:tr>
      <w:tr w:rsidR="00BA5B43" w14:paraId="3EE1766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2AA9C64" w14:textId="77777777" w:rsidR="00A71327" w:rsidRDefault="00A71327">
            <w:pPr>
              <w:pStyle w:val="nTable"/>
              <w:spacing w:after="40"/>
              <w:rPr>
                <w:i/>
              </w:rPr>
            </w:pPr>
            <w:r>
              <w:rPr>
                <w:i/>
              </w:rPr>
              <w:t>Electricity (Licensing) Amendment Regulations (No. 2) 2014</w:t>
            </w:r>
          </w:p>
        </w:tc>
        <w:tc>
          <w:tcPr>
            <w:tcW w:w="1276" w:type="dxa"/>
            <w:shd w:val="clear" w:color="auto" w:fill="auto"/>
          </w:tcPr>
          <w:p w14:paraId="063E7296" w14:textId="77777777" w:rsidR="00A71327" w:rsidRDefault="00A71327">
            <w:pPr>
              <w:pStyle w:val="nTable"/>
              <w:keepNext/>
              <w:spacing w:after="40"/>
            </w:pPr>
            <w:r>
              <w:t>17 Jun 2014 p. 1963</w:t>
            </w:r>
            <w:r>
              <w:noBreakHyphen/>
              <w:t>4</w:t>
            </w:r>
          </w:p>
        </w:tc>
        <w:tc>
          <w:tcPr>
            <w:tcW w:w="2693" w:type="dxa"/>
            <w:shd w:val="clear" w:color="auto" w:fill="auto"/>
          </w:tcPr>
          <w:p w14:paraId="24BE9832" w14:textId="77777777" w:rsidR="00A71327" w:rsidRDefault="00A71327">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rsidR="00BA5B43" w14:paraId="752B8E5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A873443" w14:textId="77777777" w:rsidR="00A71327" w:rsidRDefault="00A71327">
            <w:pPr>
              <w:pStyle w:val="nTable"/>
              <w:spacing w:after="40"/>
              <w:rPr>
                <w:i/>
              </w:rPr>
            </w:pPr>
            <w:r>
              <w:rPr>
                <w:i/>
              </w:rPr>
              <w:t>Electricity (Licensing) Amendment Regulations 2014</w:t>
            </w:r>
            <w:r>
              <w:t xml:space="preserve"> </w:t>
            </w:r>
          </w:p>
        </w:tc>
        <w:tc>
          <w:tcPr>
            <w:tcW w:w="1276" w:type="dxa"/>
            <w:shd w:val="clear" w:color="auto" w:fill="auto"/>
          </w:tcPr>
          <w:p w14:paraId="5FECE40D" w14:textId="77777777" w:rsidR="00A71327" w:rsidRDefault="00A71327">
            <w:pPr>
              <w:pStyle w:val="nTable"/>
              <w:keepNext/>
              <w:spacing w:after="40"/>
            </w:pPr>
            <w:r>
              <w:t>8 Jan 2015 p. 97</w:t>
            </w:r>
          </w:p>
        </w:tc>
        <w:tc>
          <w:tcPr>
            <w:tcW w:w="2693" w:type="dxa"/>
            <w:shd w:val="clear" w:color="auto" w:fill="auto"/>
          </w:tcPr>
          <w:p w14:paraId="1DF5AE47" w14:textId="77777777" w:rsidR="00A71327" w:rsidRDefault="00A71327">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BA5B43" w14:paraId="6EA52E3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2FF9FEE" w14:textId="77777777" w:rsidR="00A71327" w:rsidRDefault="00A71327">
            <w:pPr>
              <w:pStyle w:val="nTable"/>
              <w:spacing w:after="40"/>
              <w:rPr>
                <w:i/>
              </w:rPr>
            </w:pPr>
            <w:r>
              <w:rPr>
                <w:i/>
              </w:rPr>
              <w:t>Electricity (Licensing) Amendment Regulations 2015</w:t>
            </w:r>
          </w:p>
        </w:tc>
        <w:tc>
          <w:tcPr>
            <w:tcW w:w="1276" w:type="dxa"/>
            <w:shd w:val="clear" w:color="auto" w:fill="auto"/>
          </w:tcPr>
          <w:p w14:paraId="43A73385" w14:textId="77777777" w:rsidR="00A71327" w:rsidRDefault="00A71327">
            <w:pPr>
              <w:pStyle w:val="nTable"/>
              <w:keepNext/>
              <w:spacing w:after="40"/>
            </w:pPr>
            <w:r>
              <w:t>23 Jun 2015 p. 2171</w:t>
            </w:r>
            <w:r>
              <w:noBreakHyphen/>
              <w:t>3</w:t>
            </w:r>
          </w:p>
        </w:tc>
        <w:tc>
          <w:tcPr>
            <w:tcW w:w="2693" w:type="dxa"/>
            <w:shd w:val="clear" w:color="auto" w:fill="auto"/>
          </w:tcPr>
          <w:p w14:paraId="007048CA" w14:textId="77777777" w:rsidR="00A71327" w:rsidRDefault="00A71327">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rsidR="00BA5B43" w14:paraId="010E1928"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1EA1293" w14:textId="77777777" w:rsidR="00A71327" w:rsidRDefault="00A71327">
            <w:pPr>
              <w:pStyle w:val="nTable"/>
              <w:spacing w:after="40"/>
              <w:rPr>
                <w:i/>
              </w:rPr>
            </w:pPr>
            <w:r>
              <w:rPr>
                <w:i/>
              </w:rPr>
              <w:t xml:space="preserve">Electricity (Network Safety) Regulations 2015 </w:t>
            </w:r>
            <w:r>
              <w:t>r. 43</w:t>
            </w:r>
          </w:p>
        </w:tc>
        <w:tc>
          <w:tcPr>
            <w:tcW w:w="1276" w:type="dxa"/>
            <w:shd w:val="clear" w:color="auto" w:fill="auto"/>
          </w:tcPr>
          <w:p w14:paraId="1BD771B0" w14:textId="77777777" w:rsidR="00A71327" w:rsidRDefault="00A71327">
            <w:pPr>
              <w:pStyle w:val="nTable"/>
              <w:keepNext/>
              <w:spacing w:after="40"/>
            </w:pPr>
            <w:r>
              <w:t>5 Aug 2015</w:t>
            </w:r>
            <w:r>
              <w:br/>
              <w:t>p. 3141-96</w:t>
            </w:r>
          </w:p>
        </w:tc>
        <w:tc>
          <w:tcPr>
            <w:tcW w:w="2693" w:type="dxa"/>
            <w:shd w:val="clear" w:color="auto" w:fill="auto"/>
          </w:tcPr>
          <w:p w14:paraId="33313013" w14:textId="77777777" w:rsidR="00A71327" w:rsidRDefault="00A71327">
            <w:pPr>
              <w:pStyle w:val="nTable"/>
              <w:keepNext/>
              <w:spacing w:after="40"/>
              <w:rPr>
                <w:bCs/>
                <w:snapToGrid w:val="0"/>
                <w:spacing w:val="-2"/>
              </w:rPr>
            </w:pPr>
            <w:r>
              <w:t>6 Aug 2015 (see r. 2(b))</w:t>
            </w:r>
          </w:p>
        </w:tc>
      </w:tr>
      <w:tr w:rsidR="00BA5B43" w14:paraId="1821280D"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14E7B540" w14:textId="77777777" w:rsidR="00A71327" w:rsidRDefault="00A71327">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rsidR="00BA5B43" w14:paraId="67084016" w14:textId="77777777">
        <w:trPr>
          <w:cantSplit/>
        </w:trPr>
        <w:tc>
          <w:tcPr>
            <w:tcW w:w="3118" w:type="dxa"/>
            <w:tcBorders>
              <w:top w:val="nil"/>
              <w:bottom w:val="nil"/>
            </w:tcBorders>
          </w:tcPr>
          <w:p w14:paraId="4B0A4ADC" w14:textId="77777777" w:rsidR="00A71327" w:rsidRDefault="00A71327">
            <w:pPr>
              <w:pStyle w:val="nTable"/>
              <w:spacing w:after="40"/>
            </w:pPr>
            <w:r>
              <w:rPr>
                <w:i/>
              </w:rPr>
              <w:t>Commerce Regulations Amendment (Fees and Charges) Regulations 2016</w:t>
            </w:r>
            <w:r>
              <w:t xml:space="preserve"> Pt. 8</w:t>
            </w:r>
          </w:p>
        </w:tc>
        <w:tc>
          <w:tcPr>
            <w:tcW w:w="1276" w:type="dxa"/>
            <w:tcBorders>
              <w:top w:val="nil"/>
              <w:bottom w:val="nil"/>
            </w:tcBorders>
          </w:tcPr>
          <w:p w14:paraId="64E6AABB" w14:textId="77777777" w:rsidR="00A71327" w:rsidRDefault="00A71327">
            <w:pPr>
              <w:pStyle w:val="nTable"/>
              <w:spacing w:after="40"/>
            </w:pPr>
            <w:r>
              <w:t>3 Jun 2016 p. 1745-73</w:t>
            </w:r>
          </w:p>
        </w:tc>
        <w:tc>
          <w:tcPr>
            <w:tcW w:w="2693" w:type="dxa"/>
            <w:tcBorders>
              <w:top w:val="nil"/>
              <w:bottom w:val="nil"/>
            </w:tcBorders>
          </w:tcPr>
          <w:p w14:paraId="0030B123" w14:textId="77777777" w:rsidR="00A71327" w:rsidRDefault="00A71327">
            <w:pPr>
              <w:pStyle w:val="nTable"/>
              <w:spacing w:after="40"/>
            </w:pPr>
            <w:r>
              <w:t>1 Jul 2016 (see r. 2(b))</w:t>
            </w:r>
          </w:p>
        </w:tc>
      </w:tr>
      <w:tr w:rsidR="00BA5B43" w14:paraId="2A762023" w14:textId="77777777">
        <w:trPr>
          <w:cantSplit/>
        </w:trPr>
        <w:tc>
          <w:tcPr>
            <w:tcW w:w="3118" w:type="dxa"/>
            <w:tcBorders>
              <w:top w:val="nil"/>
              <w:bottom w:val="nil"/>
            </w:tcBorders>
          </w:tcPr>
          <w:p w14:paraId="428F8AEC" w14:textId="77777777" w:rsidR="00A71327" w:rsidRDefault="00A71327">
            <w:pPr>
              <w:pStyle w:val="nTable"/>
              <w:spacing w:after="40"/>
              <w:rPr>
                <w:i/>
              </w:rPr>
            </w:pPr>
            <w:r>
              <w:rPr>
                <w:i/>
              </w:rPr>
              <w:t>Electricity (Licensing) Amendment Regulations 2017</w:t>
            </w:r>
          </w:p>
        </w:tc>
        <w:tc>
          <w:tcPr>
            <w:tcW w:w="1276" w:type="dxa"/>
            <w:tcBorders>
              <w:top w:val="nil"/>
              <w:bottom w:val="nil"/>
            </w:tcBorders>
          </w:tcPr>
          <w:p w14:paraId="17D15C6C" w14:textId="77777777" w:rsidR="00A71327" w:rsidRDefault="00A71327">
            <w:pPr>
              <w:pStyle w:val="nTable"/>
              <w:spacing w:after="40"/>
            </w:pPr>
            <w:r>
              <w:t>2 May 2017 p. 2291</w:t>
            </w:r>
            <w:r>
              <w:noBreakHyphen/>
              <w:t>302</w:t>
            </w:r>
          </w:p>
        </w:tc>
        <w:tc>
          <w:tcPr>
            <w:tcW w:w="2693" w:type="dxa"/>
            <w:tcBorders>
              <w:top w:val="nil"/>
              <w:bottom w:val="nil"/>
            </w:tcBorders>
          </w:tcPr>
          <w:p w14:paraId="55D36929" w14:textId="77777777" w:rsidR="00A71327" w:rsidRDefault="00A71327">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rsidR="00BA5B43" w14:paraId="0A7FBD79" w14:textId="77777777">
        <w:tblPrEx>
          <w:tblBorders>
            <w:top w:val="none" w:sz="0" w:space="0" w:color="auto"/>
            <w:bottom w:val="none" w:sz="0" w:space="0" w:color="auto"/>
            <w:insideH w:val="none" w:sz="0" w:space="0" w:color="auto"/>
          </w:tblBorders>
        </w:tblPrEx>
        <w:trPr>
          <w:cantSplit/>
        </w:trPr>
        <w:tc>
          <w:tcPr>
            <w:tcW w:w="3118" w:type="dxa"/>
          </w:tcPr>
          <w:p w14:paraId="10BBBB2E" w14:textId="77777777" w:rsidR="00A71327" w:rsidRDefault="00A71327">
            <w:pPr>
              <w:pStyle w:val="nTable"/>
              <w:spacing w:after="40"/>
              <w:rPr>
                <w:noProof/>
                <w:snapToGrid w:val="0"/>
              </w:rPr>
            </w:pPr>
            <w:r>
              <w:rPr>
                <w:i/>
              </w:rPr>
              <w:t xml:space="preserve">Commerce Regulations Amendment (Fees and Charges) Regulations 2017 </w:t>
            </w:r>
            <w:r>
              <w:t>Pt. 10</w:t>
            </w:r>
          </w:p>
        </w:tc>
        <w:tc>
          <w:tcPr>
            <w:tcW w:w="1276" w:type="dxa"/>
          </w:tcPr>
          <w:p w14:paraId="0D088CBC" w14:textId="77777777" w:rsidR="00A71327" w:rsidRDefault="00A71327">
            <w:pPr>
              <w:pStyle w:val="nTable"/>
              <w:spacing w:after="40"/>
            </w:pPr>
            <w:r>
              <w:t>23 Jun 2017 p. 3213</w:t>
            </w:r>
            <w:r>
              <w:noBreakHyphen/>
              <w:t>52</w:t>
            </w:r>
          </w:p>
        </w:tc>
        <w:tc>
          <w:tcPr>
            <w:tcW w:w="2693" w:type="dxa"/>
          </w:tcPr>
          <w:p w14:paraId="1C0BC48B" w14:textId="77777777" w:rsidR="00A71327" w:rsidRDefault="00A71327">
            <w:pPr>
              <w:pStyle w:val="nTable"/>
              <w:spacing w:after="40"/>
            </w:pPr>
            <w:r>
              <w:t>1 Jul 2017 (see r. 2(b))</w:t>
            </w:r>
          </w:p>
        </w:tc>
      </w:tr>
      <w:tr w:rsidR="00BA5B43" w14:paraId="6F6EC75C" w14:textId="77777777">
        <w:tblPrEx>
          <w:tblBorders>
            <w:top w:val="none" w:sz="0" w:space="0" w:color="auto"/>
            <w:bottom w:val="none" w:sz="0" w:space="0" w:color="auto"/>
            <w:insideH w:val="none" w:sz="0" w:space="0" w:color="auto"/>
          </w:tblBorders>
        </w:tblPrEx>
        <w:trPr>
          <w:cantSplit/>
        </w:trPr>
        <w:tc>
          <w:tcPr>
            <w:tcW w:w="3118" w:type="dxa"/>
          </w:tcPr>
          <w:p w14:paraId="61948E8A" w14:textId="77777777" w:rsidR="00A71327" w:rsidRDefault="00A71327">
            <w:pPr>
              <w:pStyle w:val="nTable"/>
              <w:spacing w:after="40"/>
              <w:rPr>
                <w:i/>
              </w:rPr>
            </w:pPr>
            <w:r>
              <w:rPr>
                <w:i/>
              </w:rPr>
              <w:t>Electricity (Licensing) Amendment Regulations (No. 2) 2017</w:t>
            </w:r>
          </w:p>
        </w:tc>
        <w:tc>
          <w:tcPr>
            <w:tcW w:w="1276" w:type="dxa"/>
          </w:tcPr>
          <w:p w14:paraId="1B2D3E32" w14:textId="77777777" w:rsidR="00A71327" w:rsidRDefault="00A71327">
            <w:pPr>
              <w:pStyle w:val="nTable"/>
              <w:spacing w:after="40"/>
            </w:pPr>
            <w:r>
              <w:t>14 Nov 2017 p. 5597</w:t>
            </w:r>
            <w:r>
              <w:noBreakHyphen/>
              <w:t>602</w:t>
            </w:r>
          </w:p>
        </w:tc>
        <w:tc>
          <w:tcPr>
            <w:tcW w:w="2693" w:type="dxa"/>
          </w:tcPr>
          <w:p w14:paraId="31B7B385" w14:textId="77777777" w:rsidR="00A71327" w:rsidRDefault="00A71327">
            <w:pPr>
              <w:pStyle w:val="nTable"/>
              <w:spacing w:after="40"/>
            </w:pPr>
            <w:r>
              <w:t>r. 1 and 2: 14 Nov 2017 (see r. 2(a));</w:t>
            </w:r>
            <w:r>
              <w:br/>
              <w:t>Regulations other than r. 1 and 2: 14 May 2018 (see r. 2(b))</w:t>
            </w:r>
          </w:p>
        </w:tc>
      </w:tr>
      <w:tr w:rsidR="00BA5B43" w14:paraId="1359DBC3" w14:textId="77777777">
        <w:tblPrEx>
          <w:tblBorders>
            <w:top w:val="none" w:sz="0" w:space="0" w:color="auto"/>
            <w:bottom w:val="none" w:sz="0" w:space="0" w:color="auto"/>
            <w:insideH w:val="none" w:sz="0" w:space="0" w:color="auto"/>
          </w:tblBorders>
        </w:tblPrEx>
        <w:trPr>
          <w:cantSplit/>
        </w:trPr>
        <w:tc>
          <w:tcPr>
            <w:tcW w:w="3118" w:type="dxa"/>
          </w:tcPr>
          <w:p w14:paraId="07E310A8" w14:textId="77777777" w:rsidR="00A71327" w:rsidRDefault="00A71327">
            <w:pPr>
              <w:pStyle w:val="nTable"/>
              <w:spacing w:after="40"/>
              <w:rPr>
                <w:i/>
              </w:rPr>
            </w:pPr>
            <w:r>
              <w:rPr>
                <w:i/>
              </w:rPr>
              <w:t>Electricity (Licensing) Amendment Regulations (No. 3) 2018 </w:t>
            </w:r>
            <w:r>
              <w:rPr>
                <w:vertAlign w:val="superscript"/>
              </w:rPr>
              <w:t>6</w:t>
            </w:r>
          </w:p>
        </w:tc>
        <w:tc>
          <w:tcPr>
            <w:tcW w:w="1276" w:type="dxa"/>
          </w:tcPr>
          <w:p w14:paraId="2D02B6CD" w14:textId="77777777" w:rsidR="00A71327" w:rsidRDefault="00A71327">
            <w:pPr>
              <w:pStyle w:val="nTable"/>
              <w:spacing w:after="40"/>
            </w:pPr>
            <w:r>
              <w:t>7 Jun 2018 p. 1815</w:t>
            </w:r>
            <w:r>
              <w:noBreakHyphen/>
              <w:t>24</w:t>
            </w:r>
          </w:p>
        </w:tc>
        <w:tc>
          <w:tcPr>
            <w:tcW w:w="2693" w:type="dxa"/>
          </w:tcPr>
          <w:p w14:paraId="5C2BB209" w14:textId="77777777" w:rsidR="00A71327" w:rsidRDefault="00A71327">
            <w:pPr>
              <w:pStyle w:val="nTable"/>
              <w:spacing w:after="40"/>
            </w:pPr>
            <w:r>
              <w:t>r. 1, 2 and 10: 7 Jun 2018 (see r. 2(a));</w:t>
            </w:r>
            <w:r>
              <w:br/>
              <w:t>Regulations other than r. 1, 2 and 10: 8 Jun 2018 (see r. 2(b))</w:t>
            </w:r>
          </w:p>
        </w:tc>
      </w:tr>
      <w:tr w:rsidR="00BA5B43" w14:paraId="6EDBD1C9" w14:textId="77777777">
        <w:trPr>
          <w:cantSplit/>
        </w:trPr>
        <w:tc>
          <w:tcPr>
            <w:tcW w:w="3118" w:type="dxa"/>
            <w:tcBorders>
              <w:top w:val="nil"/>
              <w:bottom w:val="nil"/>
            </w:tcBorders>
          </w:tcPr>
          <w:p w14:paraId="79508F2B" w14:textId="77777777" w:rsidR="00A71327" w:rsidRDefault="00A71327">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14:paraId="229161D4" w14:textId="77777777" w:rsidR="00A71327" w:rsidRDefault="00A71327">
            <w:pPr>
              <w:pStyle w:val="nTable"/>
              <w:spacing w:after="40"/>
            </w:pPr>
            <w:r>
              <w:t>25 Jun 2018 p. 2325</w:t>
            </w:r>
            <w:r>
              <w:noBreakHyphen/>
              <w:t>53</w:t>
            </w:r>
          </w:p>
        </w:tc>
        <w:tc>
          <w:tcPr>
            <w:tcW w:w="2693" w:type="dxa"/>
            <w:tcBorders>
              <w:top w:val="nil"/>
              <w:bottom w:val="nil"/>
            </w:tcBorders>
          </w:tcPr>
          <w:p w14:paraId="3E62C993" w14:textId="77777777" w:rsidR="00A71327" w:rsidRDefault="00A71327">
            <w:pPr>
              <w:pStyle w:val="nTable"/>
              <w:spacing w:after="40"/>
              <w:rPr>
                <w:bCs/>
                <w:snapToGrid w:val="0"/>
                <w:spacing w:val="-2"/>
              </w:rPr>
            </w:pPr>
            <w:r>
              <w:rPr>
                <w:bCs/>
                <w:snapToGrid w:val="0"/>
                <w:spacing w:val="-2"/>
              </w:rPr>
              <w:t>1 Jul 2018 (see r. 2(b))</w:t>
            </w:r>
          </w:p>
        </w:tc>
      </w:tr>
      <w:tr w:rsidR="00BA5B43" w14:paraId="2EFF0E79" w14:textId="77777777">
        <w:trPr>
          <w:cantSplit/>
        </w:trPr>
        <w:tc>
          <w:tcPr>
            <w:tcW w:w="3118" w:type="dxa"/>
            <w:tcBorders>
              <w:top w:val="nil"/>
              <w:bottom w:val="nil"/>
            </w:tcBorders>
          </w:tcPr>
          <w:p w14:paraId="020BED81" w14:textId="77777777" w:rsidR="00A71327" w:rsidRDefault="00A71327">
            <w:pPr>
              <w:pStyle w:val="nTable"/>
              <w:spacing w:after="40"/>
              <w:rPr>
                <w:i/>
              </w:rPr>
            </w:pPr>
            <w:r>
              <w:rPr>
                <w:i/>
              </w:rPr>
              <w:t>Electricity Amendment Regulations 2018</w:t>
            </w:r>
            <w:r>
              <w:t xml:space="preserve"> Pt. 3</w:t>
            </w:r>
          </w:p>
        </w:tc>
        <w:tc>
          <w:tcPr>
            <w:tcW w:w="1276" w:type="dxa"/>
            <w:tcBorders>
              <w:top w:val="nil"/>
              <w:bottom w:val="nil"/>
            </w:tcBorders>
          </w:tcPr>
          <w:p w14:paraId="1EA32D7B" w14:textId="77777777" w:rsidR="00A71327" w:rsidRDefault="00A71327">
            <w:pPr>
              <w:pStyle w:val="nTable"/>
              <w:spacing w:after="40"/>
            </w:pPr>
            <w:r>
              <w:t>2 Oct 2018 p. 3784</w:t>
            </w:r>
            <w:r>
              <w:noBreakHyphen/>
              <w:t>94</w:t>
            </w:r>
          </w:p>
        </w:tc>
        <w:tc>
          <w:tcPr>
            <w:tcW w:w="2693" w:type="dxa"/>
            <w:tcBorders>
              <w:top w:val="nil"/>
              <w:bottom w:val="nil"/>
            </w:tcBorders>
          </w:tcPr>
          <w:p w14:paraId="75148353" w14:textId="77777777" w:rsidR="00A71327" w:rsidRDefault="00A71327">
            <w:pPr>
              <w:pStyle w:val="nTable"/>
              <w:spacing w:after="40"/>
              <w:rPr>
                <w:bCs/>
                <w:snapToGrid w:val="0"/>
                <w:spacing w:val="-2"/>
              </w:rPr>
            </w:pPr>
            <w:r>
              <w:rPr>
                <w:snapToGrid w:val="0"/>
                <w:spacing w:val="-2"/>
              </w:rPr>
              <w:t>1 Jan 2019 (see r. 2(b))</w:t>
            </w:r>
          </w:p>
        </w:tc>
      </w:tr>
      <w:tr w:rsidR="00BA5B43" w14:paraId="37A77974" w14:textId="77777777">
        <w:trPr>
          <w:cantSplit/>
        </w:trPr>
        <w:tc>
          <w:tcPr>
            <w:tcW w:w="3118" w:type="dxa"/>
            <w:tcBorders>
              <w:top w:val="nil"/>
              <w:bottom w:val="nil"/>
            </w:tcBorders>
          </w:tcPr>
          <w:p w14:paraId="09DB1399" w14:textId="77777777" w:rsidR="00A71327" w:rsidRDefault="00A71327">
            <w:pPr>
              <w:pStyle w:val="nTable"/>
              <w:spacing w:after="40"/>
              <w:rPr>
                <w:i/>
              </w:rPr>
            </w:pPr>
            <w:r>
              <w:rPr>
                <w:i/>
              </w:rPr>
              <w:t>Electricity (Licensing) Amendment Regulations (No. 2) 2018</w:t>
            </w:r>
          </w:p>
        </w:tc>
        <w:tc>
          <w:tcPr>
            <w:tcW w:w="1276" w:type="dxa"/>
            <w:tcBorders>
              <w:top w:val="nil"/>
              <w:bottom w:val="nil"/>
            </w:tcBorders>
          </w:tcPr>
          <w:p w14:paraId="348B8DAE" w14:textId="77777777" w:rsidR="00A71327" w:rsidRDefault="00A71327">
            <w:pPr>
              <w:pStyle w:val="nTable"/>
              <w:keepNext/>
              <w:spacing w:after="40"/>
            </w:pPr>
            <w:r>
              <w:t>8 Jan 2019 p. 11</w:t>
            </w:r>
            <w:r>
              <w:noBreakHyphen/>
              <w:t>17</w:t>
            </w:r>
          </w:p>
        </w:tc>
        <w:tc>
          <w:tcPr>
            <w:tcW w:w="2693" w:type="dxa"/>
            <w:tcBorders>
              <w:top w:val="nil"/>
              <w:bottom w:val="nil"/>
            </w:tcBorders>
          </w:tcPr>
          <w:p w14:paraId="68C70F6B" w14:textId="77777777" w:rsidR="00A71327" w:rsidRDefault="00A71327">
            <w:pPr>
              <w:pStyle w:val="nTable"/>
              <w:keepNext/>
              <w:spacing w:after="40"/>
              <w:rPr>
                <w:snapToGrid w:val="0"/>
                <w:spacing w:val="-2"/>
              </w:rPr>
            </w:pPr>
            <w:r>
              <w:t>r. 1 and 2: 8 Jan 2019 (see r. 2(a));</w:t>
            </w:r>
            <w:r>
              <w:br/>
              <w:t>Regulations other than r. 1 and 2: 9 Jan 2019 (see r. 2(b))</w:t>
            </w:r>
          </w:p>
        </w:tc>
      </w:tr>
      <w:tr w:rsidR="00BA5B43" w14:paraId="5EDECD4B" w14:textId="77777777">
        <w:trPr>
          <w:cantSplit/>
        </w:trPr>
        <w:tc>
          <w:tcPr>
            <w:tcW w:w="3118" w:type="dxa"/>
            <w:tcBorders>
              <w:top w:val="nil"/>
              <w:bottom w:val="nil"/>
            </w:tcBorders>
          </w:tcPr>
          <w:p w14:paraId="2EEB1B1A" w14:textId="77777777" w:rsidR="00A71327" w:rsidRDefault="00A71327">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14:paraId="0C7B849F" w14:textId="77777777" w:rsidR="00A71327" w:rsidRDefault="00A71327">
            <w:pPr>
              <w:pStyle w:val="nTable"/>
              <w:keepNext/>
              <w:spacing w:after="40"/>
            </w:pPr>
            <w:r>
              <w:t>18 Jun 2019 p. 2077</w:t>
            </w:r>
            <w:r>
              <w:noBreakHyphen/>
              <w:t>115</w:t>
            </w:r>
          </w:p>
        </w:tc>
        <w:tc>
          <w:tcPr>
            <w:tcW w:w="2693" w:type="dxa"/>
            <w:tcBorders>
              <w:top w:val="nil"/>
              <w:bottom w:val="nil"/>
            </w:tcBorders>
          </w:tcPr>
          <w:p w14:paraId="799B88DF" w14:textId="77777777" w:rsidR="00A71327" w:rsidRDefault="00A71327">
            <w:pPr>
              <w:pStyle w:val="nTable"/>
              <w:keepNext/>
              <w:spacing w:after="40"/>
            </w:pPr>
            <w:r>
              <w:t>1 Jul 2019 (see r. 2(b))</w:t>
            </w:r>
          </w:p>
        </w:tc>
      </w:tr>
      <w:tr w:rsidR="00BA5B43" w14:paraId="59F76986" w14:textId="77777777">
        <w:trPr>
          <w:cantSplit/>
        </w:trPr>
        <w:tc>
          <w:tcPr>
            <w:tcW w:w="3118" w:type="dxa"/>
            <w:tcBorders>
              <w:top w:val="nil"/>
              <w:bottom w:val="nil"/>
            </w:tcBorders>
          </w:tcPr>
          <w:p w14:paraId="2476A0DF" w14:textId="77777777" w:rsidR="00A71327" w:rsidRDefault="00A71327">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14:paraId="760650B1" w14:textId="77777777" w:rsidR="00A71327" w:rsidRDefault="00A71327">
            <w:pPr>
              <w:pStyle w:val="nTable"/>
              <w:spacing w:after="40"/>
            </w:pPr>
            <w:r>
              <w:t>SL 2020/196 27 Oct 2020</w:t>
            </w:r>
          </w:p>
        </w:tc>
        <w:tc>
          <w:tcPr>
            <w:tcW w:w="2693" w:type="dxa"/>
            <w:tcBorders>
              <w:top w:val="nil"/>
              <w:bottom w:val="nil"/>
            </w:tcBorders>
          </w:tcPr>
          <w:p w14:paraId="6B5293A7" w14:textId="77777777" w:rsidR="00A71327" w:rsidRDefault="00A71327">
            <w:pPr>
              <w:pStyle w:val="nTable"/>
              <w:keepNext/>
              <w:spacing w:after="40"/>
            </w:pPr>
            <w:r>
              <w:t>28 Oct 2020 (see r. 2(b))</w:t>
            </w:r>
          </w:p>
        </w:tc>
      </w:tr>
      <w:tr w:rsidR="00BA5B43" w14:paraId="36C53FA2" w14:textId="77777777">
        <w:trPr>
          <w:cantSplit/>
        </w:trPr>
        <w:tc>
          <w:tcPr>
            <w:tcW w:w="3118" w:type="dxa"/>
            <w:tcBorders>
              <w:top w:val="nil"/>
              <w:bottom w:val="nil"/>
            </w:tcBorders>
          </w:tcPr>
          <w:p w14:paraId="03981D43" w14:textId="77777777" w:rsidR="00A71327" w:rsidRDefault="00A71327">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14:paraId="7DA7562C" w14:textId="77777777" w:rsidR="00A71327" w:rsidRDefault="00A71327">
            <w:pPr>
              <w:pStyle w:val="nTable"/>
              <w:spacing w:after="40"/>
            </w:pPr>
            <w:r>
              <w:t>SL 2021/86 21 Jun 2021</w:t>
            </w:r>
          </w:p>
        </w:tc>
        <w:tc>
          <w:tcPr>
            <w:tcW w:w="2693" w:type="dxa"/>
            <w:tcBorders>
              <w:top w:val="nil"/>
              <w:bottom w:val="nil"/>
            </w:tcBorders>
          </w:tcPr>
          <w:p w14:paraId="17A1D717" w14:textId="77777777" w:rsidR="00A71327" w:rsidRDefault="00A71327">
            <w:pPr>
              <w:pStyle w:val="nTable"/>
              <w:keepNext/>
              <w:spacing w:after="40"/>
            </w:pPr>
            <w:r>
              <w:t>1 Jul 2021 (see r. 2(b))</w:t>
            </w:r>
          </w:p>
        </w:tc>
      </w:tr>
      <w:tr w:rsidR="00BA5B43" w14:paraId="478679B0" w14:textId="77777777">
        <w:trPr>
          <w:cantSplit/>
        </w:trPr>
        <w:tc>
          <w:tcPr>
            <w:tcW w:w="3118" w:type="dxa"/>
            <w:tcBorders>
              <w:top w:val="nil"/>
              <w:bottom w:val="nil"/>
            </w:tcBorders>
          </w:tcPr>
          <w:p w14:paraId="4826FF1F" w14:textId="77777777" w:rsidR="00A71327" w:rsidRDefault="00A71327">
            <w:pPr>
              <w:pStyle w:val="nTable"/>
              <w:spacing w:after="40"/>
            </w:pPr>
            <w:r>
              <w:rPr>
                <w:i/>
              </w:rPr>
              <w:t>Energy Regulations Amendment (Electricity Licensing) Regulations 2022</w:t>
            </w:r>
            <w:r>
              <w:t xml:space="preserve"> Pt. 2</w:t>
            </w:r>
          </w:p>
        </w:tc>
        <w:tc>
          <w:tcPr>
            <w:tcW w:w="1276" w:type="dxa"/>
            <w:tcBorders>
              <w:top w:val="nil"/>
              <w:bottom w:val="nil"/>
            </w:tcBorders>
          </w:tcPr>
          <w:p w14:paraId="1B1616DD" w14:textId="77777777" w:rsidR="00A71327" w:rsidRDefault="00A71327">
            <w:pPr>
              <w:pStyle w:val="nTable"/>
              <w:spacing w:after="40"/>
            </w:pPr>
            <w:r>
              <w:t>SL 2022/36 15 Mar 2022</w:t>
            </w:r>
          </w:p>
        </w:tc>
        <w:tc>
          <w:tcPr>
            <w:tcW w:w="2693" w:type="dxa"/>
            <w:tcBorders>
              <w:top w:val="nil"/>
              <w:bottom w:val="nil"/>
            </w:tcBorders>
          </w:tcPr>
          <w:p w14:paraId="3977E484" w14:textId="77777777" w:rsidR="00A71327" w:rsidRDefault="00A71327">
            <w:pPr>
              <w:pStyle w:val="nTable"/>
              <w:keepNext/>
              <w:spacing w:after="40"/>
            </w:pPr>
            <w:r>
              <w:t>16 Mar 2022 (see r. 2(b))</w:t>
            </w:r>
          </w:p>
        </w:tc>
      </w:tr>
      <w:tr w:rsidR="00BA5B43" w14:paraId="1E0AE59F" w14:textId="77777777">
        <w:trPr>
          <w:cantSplit/>
        </w:trPr>
        <w:tc>
          <w:tcPr>
            <w:tcW w:w="3118" w:type="dxa"/>
            <w:tcBorders>
              <w:top w:val="nil"/>
              <w:bottom w:val="nil"/>
            </w:tcBorders>
          </w:tcPr>
          <w:p w14:paraId="0CF737B2" w14:textId="77777777" w:rsidR="00A71327" w:rsidRDefault="00A71327">
            <w:pPr>
              <w:pStyle w:val="nTable"/>
              <w:spacing w:after="40"/>
              <w:rPr>
                <w:i/>
              </w:rPr>
            </w:pPr>
            <w:r>
              <w:rPr>
                <w:i/>
              </w:rPr>
              <w:t>Commerce Regulations Amendment (Work Health and Safety) Regulations 2022</w:t>
            </w:r>
            <w:r>
              <w:t xml:space="preserve"> Pt. 3</w:t>
            </w:r>
          </w:p>
        </w:tc>
        <w:tc>
          <w:tcPr>
            <w:tcW w:w="1276" w:type="dxa"/>
            <w:tcBorders>
              <w:top w:val="nil"/>
              <w:bottom w:val="nil"/>
            </w:tcBorders>
          </w:tcPr>
          <w:p w14:paraId="03206A94" w14:textId="77777777" w:rsidR="00A71327" w:rsidRDefault="00A71327">
            <w:pPr>
              <w:pStyle w:val="nTable"/>
              <w:spacing w:after="40"/>
            </w:pPr>
            <w:r>
              <w:t>SL 2022/26 11 Mar 2022</w:t>
            </w:r>
          </w:p>
        </w:tc>
        <w:tc>
          <w:tcPr>
            <w:tcW w:w="2693" w:type="dxa"/>
            <w:tcBorders>
              <w:top w:val="nil"/>
              <w:bottom w:val="nil"/>
            </w:tcBorders>
          </w:tcPr>
          <w:p w14:paraId="0DA56B1D" w14:textId="77777777" w:rsidR="00A71327" w:rsidRDefault="00A71327">
            <w:pPr>
              <w:pStyle w:val="nTable"/>
              <w:keepNext/>
              <w:spacing w:after="40"/>
            </w:pPr>
            <w:r>
              <w:t>31 Mar 2022 (see r. 2(b) and SL 2022/18 cl. 2)</w:t>
            </w:r>
          </w:p>
        </w:tc>
      </w:tr>
      <w:tr w:rsidR="00BA5B43" w14:paraId="4CF3FCD4" w14:textId="77777777">
        <w:trPr>
          <w:cantSplit/>
        </w:trPr>
        <w:tc>
          <w:tcPr>
            <w:tcW w:w="3118" w:type="dxa"/>
            <w:tcBorders>
              <w:top w:val="nil"/>
              <w:bottom w:val="nil"/>
            </w:tcBorders>
          </w:tcPr>
          <w:p w14:paraId="2317C414" w14:textId="77777777" w:rsidR="00A71327" w:rsidRDefault="00A71327">
            <w:pPr>
              <w:pStyle w:val="nTable"/>
              <w:spacing w:after="40"/>
              <w:rPr>
                <w:i/>
              </w:rPr>
            </w:pPr>
            <w:r>
              <w:rPr>
                <w:i/>
              </w:rPr>
              <w:t>Commerce Regulations Amendment (Fees and Charges) Regulations 2022</w:t>
            </w:r>
            <w:r>
              <w:t xml:space="preserve"> Pt. 8</w:t>
            </w:r>
          </w:p>
        </w:tc>
        <w:tc>
          <w:tcPr>
            <w:tcW w:w="1276" w:type="dxa"/>
            <w:tcBorders>
              <w:top w:val="nil"/>
              <w:bottom w:val="nil"/>
            </w:tcBorders>
          </w:tcPr>
          <w:p w14:paraId="61C9F966" w14:textId="77777777" w:rsidR="00A71327" w:rsidRDefault="00A71327">
            <w:pPr>
              <w:pStyle w:val="nTable"/>
              <w:spacing w:after="40"/>
            </w:pPr>
            <w:r>
              <w:t>SL 2022/59 20 May 2022</w:t>
            </w:r>
          </w:p>
        </w:tc>
        <w:tc>
          <w:tcPr>
            <w:tcW w:w="2693" w:type="dxa"/>
            <w:tcBorders>
              <w:top w:val="nil"/>
              <w:bottom w:val="nil"/>
            </w:tcBorders>
          </w:tcPr>
          <w:p w14:paraId="1C71987F" w14:textId="77777777" w:rsidR="00A71327" w:rsidRDefault="00A71327">
            <w:pPr>
              <w:pStyle w:val="nTable"/>
              <w:keepNext/>
              <w:spacing w:after="40"/>
            </w:pPr>
            <w:r>
              <w:t>1 Jul 2022 (see r. 2(b))</w:t>
            </w:r>
          </w:p>
        </w:tc>
      </w:tr>
      <w:tr w:rsidR="00BA5B43" w14:paraId="43E9D743" w14:textId="77777777">
        <w:trPr>
          <w:cantSplit/>
        </w:trPr>
        <w:tc>
          <w:tcPr>
            <w:tcW w:w="3118" w:type="dxa"/>
            <w:tcBorders>
              <w:top w:val="nil"/>
              <w:bottom w:val="nil"/>
            </w:tcBorders>
          </w:tcPr>
          <w:p w14:paraId="47372FCD" w14:textId="77777777" w:rsidR="00A71327" w:rsidRDefault="00A71327">
            <w:pPr>
              <w:pStyle w:val="nTable"/>
              <w:spacing w:after="40"/>
              <w:rPr>
                <w:i/>
              </w:rPr>
            </w:pPr>
            <w:r>
              <w:rPr>
                <w:i/>
              </w:rPr>
              <w:t xml:space="preserve">Commerce Regulations Amendment (Legal Profession) Regulations 2022 </w:t>
            </w:r>
            <w:r>
              <w:t>Pt. 4</w:t>
            </w:r>
          </w:p>
        </w:tc>
        <w:tc>
          <w:tcPr>
            <w:tcW w:w="1276" w:type="dxa"/>
            <w:tcBorders>
              <w:top w:val="nil"/>
              <w:bottom w:val="nil"/>
            </w:tcBorders>
          </w:tcPr>
          <w:p w14:paraId="2B319CB2" w14:textId="77777777" w:rsidR="00A71327" w:rsidRDefault="00A71327">
            <w:pPr>
              <w:pStyle w:val="nTable"/>
              <w:spacing w:after="40"/>
            </w:pPr>
            <w:r>
              <w:t>SL 2022/115 30 Jun 2022</w:t>
            </w:r>
          </w:p>
        </w:tc>
        <w:tc>
          <w:tcPr>
            <w:tcW w:w="2693" w:type="dxa"/>
            <w:tcBorders>
              <w:top w:val="nil"/>
              <w:bottom w:val="nil"/>
            </w:tcBorders>
          </w:tcPr>
          <w:p w14:paraId="29552E9C" w14:textId="77777777" w:rsidR="00A71327" w:rsidRDefault="00A71327">
            <w:pPr>
              <w:pStyle w:val="nTable"/>
              <w:keepNext/>
              <w:spacing w:after="40"/>
            </w:pPr>
            <w:r>
              <w:t>1 Jul 2022 (see r. 2(b) and SL 2022/113 cl. 2)</w:t>
            </w:r>
          </w:p>
        </w:tc>
      </w:tr>
      <w:tr w:rsidR="00BA5B43" w14:paraId="123ADB4C" w14:textId="77777777">
        <w:trPr>
          <w:cantSplit/>
        </w:trPr>
        <w:tc>
          <w:tcPr>
            <w:tcW w:w="3118" w:type="dxa"/>
            <w:tcBorders>
              <w:top w:val="nil"/>
              <w:bottom w:val="nil"/>
            </w:tcBorders>
          </w:tcPr>
          <w:p w14:paraId="7CF3EED7" w14:textId="77777777" w:rsidR="00A71327" w:rsidRDefault="00A71327">
            <w:pPr>
              <w:pStyle w:val="nTable"/>
              <w:spacing w:after="40"/>
            </w:pPr>
            <w:r>
              <w:rPr>
                <w:i/>
              </w:rPr>
              <w:t>Electricity (Licensing) Amendment Regulations 2023</w:t>
            </w:r>
          </w:p>
        </w:tc>
        <w:tc>
          <w:tcPr>
            <w:tcW w:w="1276" w:type="dxa"/>
            <w:tcBorders>
              <w:top w:val="nil"/>
              <w:bottom w:val="nil"/>
            </w:tcBorders>
          </w:tcPr>
          <w:p w14:paraId="351EB594" w14:textId="77777777" w:rsidR="00A71327" w:rsidRDefault="00A71327">
            <w:pPr>
              <w:pStyle w:val="nTable"/>
              <w:spacing w:after="40"/>
            </w:pPr>
            <w:r>
              <w:t>SL 2023/30 6 Apr 2023</w:t>
            </w:r>
          </w:p>
        </w:tc>
        <w:tc>
          <w:tcPr>
            <w:tcW w:w="2693" w:type="dxa"/>
            <w:tcBorders>
              <w:top w:val="nil"/>
              <w:bottom w:val="nil"/>
            </w:tcBorders>
          </w:tcPr>
          <w:p w14:paraId="7628B1D3" w14:textId="77777777" w:rsidR="00A71327" w:rsidRDefault="00A71327">
            <w:pPr>
              <w:pStyle w:val="nTable"/>
              <w:keepNext/>
              <w:spacing w:after="40"/>
            </w:pPr>
            <w:r>
              <w:t>r. 1 and 2: 6 Apr 2023 (see r. 2(a));</w:t>
            </w:r>
            <w:r>
              <w:br/>
              <w:t>Regulations other than r. 1, 2 and 4(2): 7 Apr 2023 (see r. 2(c));</w:t>
            </w:r>
            <w:r>
              <w:br/>
              <w:t>r. 4(2): 1 Aug 2023 (see r. 2(b))</w:t>
            </w:r>
          </w:p>
        </w:tc>
      </w:tr>
      <w:tr w:rsidR="00BA5B43" w14:paraId="75F86D16" w14:textId="77777777">
        <w:trPr>
          <w:cantSplit/>
        </w:trPr>
        <w:tc>
          <w:tcPr>
            <w:tcW w:w="3118" w:type="dxa"/>
            <w:tcBorders>
              <w:top w:val="nil"/>
              <w:bottom w:val="nil"/>
            </w:tcBorders>
          </w:tcPr>
          <w:p w14:paraId="76FBBEF5" w14:textId="77777777" w:rsidR="00A71327" w:rsidRDefault="00A71327">
            <w:pPr>
              <w:pStyle w:val="nTable"/>
              <w:spacing w:after="40"/>
              <w:rPr>
                <w:i/>
              </w:rPr>
            </w:pPr>
            <w:r>
              <w:rPr>
                <w:i/>
              </w:rPr>
              <w:t>Commerce Regulations Amendment (Fees and Charges) Regulations 2023</w:t>
            </w:r>
            <w:r>
              <w:t xml:space="preserve"> Pt. 8</w:t>
            </w:r>
          </w:p>
        </w:tc>
        <w:tc>
          <w:tcPr>
            <w:tcW w:w="1276" w:type="dxa"/>
            <w:tcBorders>
              <w:top w:val="nil"/>
              <w:bottom w:val="nil"/>
            </w:tcBorders>
          </w:tcPr>
          <w:p w14:paraId="32D9C0BB" w14:textId="77777777" w:rsidR="00A71327" w:rsidRDefault="00A71327">
            <w:pPr>
              <w:pStyle w:val="nTable"/>
              <w:spacing w:after="40"/>
            </w:pPr>
            <w:r>
              <w:t>SL 2023/35 5 May 2023</w:t>
            </w:r>
          </w:p>
        </w:tc>
        <w:tc>
          <w:tcPr>
            <w:tcW w:w="2693" w:type="dxa"/>
            <w:tcBorders>
              <w:top w:val="nil"/>
              <w:bottom w:val="nil"/>
            </w:tcBorders>
          </w:tcPr>
          <w:p w14:paraId="66C385FF" w14:textId="77777777" w:rsidR="00A71327" w:rsidRDefault="00A71327">
            <w:pPr>
              <w:pStyle w:val="nTable"/>
              <w:keepNext/>
              <w:spacing w:after="40"/>
            </w:pPr>
            <w:r>
              <w:t>1 Jul 2023 (see r. 2(b))</w:t>
            </w:r>
          </w:p>
        </w:tc>
      </w:tr>
      <w:tr w:rsidR="00BA5B43" w14:paraId="2D3CC963" w14:textId="77777777">
        <w:trPr>
          <w:cantSplit/>
        </w:trPr>
        <w:tc>
          <w:tcPr>
            <w:tcW w:w="3118" w:type="dxa"/>
            <w:tcBorders>
              <w:top w:val="nil"/>
              <w:bottom w:val="nil"/>
            </w:tcBorders>
          </w:tcPr>
          <w:p w14:paraId="567DE2F2" w14:textId="77777777" w:rsidR="00A71327" w:rsidRDefault="00A71327">
            <w:pPr>
              <w:pStyle w:val="nTable"/>
              <w:spacing w:after="40"/>
              <w:rPr>
                <w:i/>
              </w:rPr>
            </w:pPr>
            <w:r>
              <w:rPr>
                <w:i/>
              </w:rPr>
              <w:t>Commerce Regulations Amendment (Fees and Charges) Regulations 2024</w:t>
            </w:r>
            <w:r>
              <w:rPr>
                <w:iCs/>
              </w:rPr>
              <w:t xml:space="preserve"> Pt. 7</w:t>
            </w:r>
          </w:p>
        </w:tc>
        <w:tc>
          <w:tcPr>
            <w:tcW w:w="1276" w:type="dxa"/>
            <w:tcBorders>
              <w:top w:val="nil"/>
              <w:bottom w:val="nil"/>
            </w:tcBorders>
          </w:tcPr>
          <w:p w14:paraId="367844CB" w14:textId="77777777" w:rsidR="00A71327" w:rsidRDefault="00A71327">
            <w:pPr>
              <w:pStyle w:val="nTable"/>
              <w:spacing w:after="40"/>
            </w:pPr>
            <w:r>
              <w:t>SL 2024/96 12 Jun 2024</w:t>
            </w:r>
          </w:p>
        </w:tc>
        <w:tc>
          <w:tcPr>
            <w:tcW w:w="2693" w:type="dxa"/>
            <w:tcBorders>
              <w:top w:val="nil"/>
              <w:bottom w:val="nil"/>
            </w:tcBorders>
          </w:tcPr>
          <w:p w14:paraId="3EF3E248" w14:textId="77777777" w:rsidR="00A71327" w:rsidRDefault="00A71327">
            <w:pPr>
              <w:pStyle w:val="nTable"/>
              <w:keepNext/>
              <w:spacing w:after="40"/>
            </w:pPr>
            <w:r>
              <w:t>1 Jul 2024 (see r. 2(c))</w:t>
            </w:r>
          </w:p>
        </w:tc>
      </w:tr>
      <w:tr w:rsidR="00BA5B43" w14:paraId="163CE4F9" w14:textId="77777777">
        <w:trPr>
          <w:cantSplit/>
        </w:trPr>
        <w:tc>
          <w:tcPr>
            <w:tcW w:w="3118" w:type="dxa"/>
            <w:tcBorders>
              <w:top w:val="nil"/>
              <w:bottom w:val="nil"/>
            </w:tcBorders>
          </w:tcPr>
          <w:p w14:paraId="10069DA7" w14:textId="77777777" w:rsidR="00A71327" w:rsidRDefault="00A71327">
            <w:pPr>
              <w:pStyle w:val="nTable"/>
              <w:spacing w:after="40"/>
              <w:rPr>
                <w:iCs/>
              </w:rPr>
            </w:pPr>
            <w:r>
              <w:rPr>
                <w:i/>
              </w:rPr>
              <w:t xml:space="preserve">Electricity Regulations Amendment (Licensing) Regulations 2024 </w:t>
            </w:r>
            <w:r>
              <w:rPr>
                <w:iCs/>
              </w:rPr>
              <w:t>Pt. 2</w:t>
            </w:r>
          </w:p>
        </w:tc>
        <w:tc>
          <w:tcPr>
            <w:tcW w:w="1276" w:type="dxa"/>
            <w:tcBorders>
              <w:top w:val="nil"/>
              <w:bottom w:val="nil"/>
            </w:tcBorders>
          </w:tcPr>
          <w:p w14:paraId="68DADC78" w14:textId="77777777" w:rsidR="00A71327" w:rsidRDefault="00A71327">
            <w:pPr>
              <w:pStyle w:val="nTable"/>
              <w:spacing w:after="40"/>
            </w:pPr>
            <w:r>
              <w:t>SL 2024/211 16 Oct 2024</w:t>
            </w:r>
          </w:p>
        </w:tc>
        <w:tc>
          <w:tcPr>
            <w:tcW w:w="2693" w:type="dxa"/>
            <w:tcBorders>
              <w:top w:val="nil"/>
              <w:bottom w:val="nil"/>
            </w:tcBorders>
          </w:tcPr>
          <w:p w14:paraId="2F48C867" w14:textId="77777777" w:rsidR="00A71327" w:rsidRDefault="00A71327">
            <w:pPr>
              <w:pStyle w:val="nTable"/>
              <w:keepNext/>
              <w:spacing w:after="40"/>
            </w:pPr>
            <w:r>
              <w:t>17 Oct 2024 (see r. 2(b))</w:t>
            </w:r>
          </w:p>
        </w:tc>
      </w:tr>
      <w:tr w:rsidR="00BA5B43" w14:paraId="075CDB12" w14:textId="77777777">
        <w:trPr>
          <w:cantSplit/>
        </w:trPr>
        <w:tc>
          <w:tcPr>
            <w:tcW w:w="3118" w:type="dxa"/>
            <w:tcBorders>
              <w:top w:val="nil"/>
              <w:bottom w:val="nil"/>
            </w:tcBorders>
          </w:tcPr>
          <w:p w14:paraId="3928D7DC" w14:textId="77777777" w:rsidR="00A71327" w:rsidRDefault="00A71327">
            <w:pPr>
              <w:pStyle w:val="nTable"/>
              <w:spacing w:after="40"/>
              <w:rPr>
                <w:i/>
              </w:rPr>
            </w:pPr>
            <w:r>
              <w:rPr>
                <w:i/>
              </w:rPr>
              <w:t>Commerce Regulations Amendment (Fees and Charges) Regulations 2025</w:t>
            </w:r>
            <w:r>
              <w:rPr>
                <w:iCs/>
              </w:rPr>
              <w:t xml:space="preserve"> Pt. 8</w:t>
            </w:r>
          </w:p>
        </w:tc>
        <w:tc>
          <w:tcPr>
            <w:tcW w:w="1276" w:type="dxa"/>
            <w:tcBorders>
              <w:top w:val="nil"/>
              <w:bottom w:val="nil"/>
            </w:tcBorders>
          </w:tcPr>
          <w:p w14:paraId="6EEDDD9F" w14:textId="77777777" w:rsidR="00A71327" w:rsidRDefault="00A71327">
            <w:pPr>
              <w:pStyle w:val="nTable"/>
              <w:spacing w:after="40"/>
            </w:pPr>
            <w:r>
              <w:t>SL 2025/89 11 Jun 2025</w:t>
            </w:r>
          </w:p>
        </w:tc>
        <w:tc>
          <w:tcPr>
            <w:tcW w:w="2693" w:type="dxa"/>
            <w:tcBorders>
              <w:top w:val="nil"/>
              <w:bottom w:val="nil"/>
            </w:tcBorders>
          </w:tcPr>
          <w:p w14:paraId="365C20A3" w14:textId="77777777" w:rsidR="00A71327" w:rsidRDefault="00A71327">
            <w:pPr>
              <w:pStyle w:val="nTable"/>
              <w:keepNext/>
              <w:spacing w:after="40"/>
            </w:pPr>
            <w:r>
              <w:t>1 Jul 2025 (see r. 2(b))</w:t>
            </w:r>
          </w:p>
        </w:tc>
      </w:tr>
      <w:tr w:rsidR="00BA5B43" w14:paraId="7B8C8241" w14:textId="77777777" w:rsidTr="003B3A5B">
        <w:trPr>
          <w:cantSplit/>
        </w:trPr>
        <w:tc>
          <w:tcPr>
            <w:tcW w:w="3118" w:type="dxa"/>
            <w:tcBorders>
              <w:top w:val="nil"/>
              <w:bottom w:val="nil"/>
            </w:tcBorders>
          </w:tcPr>
          <w:p w14:paraId="7AE39DDC" w14:textId="5EE6DC49" w:rsidR="00A71327" w:rsidRDefault="00A71327">
            <w:pPr>
              <w:pStyle w:val="nTable"/>
              <w:spacing w:after="40"/>
              <w:rPr>
                <w:iCs/>
              </w:rPr>
            </w:pPr>
            <w:r>
              <w:rPr>
                <w:i/>
              </w:rPr>
              <w:t>Commerce Regulations Amendment (Electricity) Regulations 2026</w:t>
            </w:r>
            <w:r>
              <w:rPr>
                <w:iCs/>
              </w:rPr>
              <w:t xml:space="preserve"> Pt. 2 (other than Div. 3)</w:t>
            </w:r>
          </w:p>
        </w:tc>
        <w:tc>
          <w:tcPr>
            <w:tcW w:w="1276" w:type="dxa"/>
            <w:tcBorders>
              <w:top w:val="nil"/>
              <w:bottom w:val="nil"/>
            </w:tcBorders>
          </w:tcPr>
          <w:p w14:paraId="092BEFD2" w14:textId="610D8C05" w:rsidR="00A71327" w:rsidRDefault="00A71327">
            <w:pPr>
              <w:pStyle w:val="nTable"/>
              <w:spacing w:after="40"/>
            </w:pPr>
            <w:r>
              <w:t>SL 2026/67 13 May 2026</w:t>
            </w:r>
          </w:p>
        </w:tc>
        <w:tc>
          <w:tcPr>
            <w:tcW w:w="2693" w:type="dxa"/>
            <w:tcBorders>
              <w:top w:val="nil"/>
              <w:bottom w:val="nil"/>
            </w:tcBorders>
          </w:tcPr>
          <w:p w14:paraId="759BF82B" w14:textId="4259C014" w:rsidR="00A71327" w:rsidRDefault="00A71327">
            <w:pPr>
              <w:pStyle w:val="nTable"/>
              <w:keepNext/>
              <w:spacing w:after="40"/>
            </w:pPr>
            <w:r>
              <w:t>14 May 2026 (see r. 2(c))</w:t>
            </w:r>
          </w:p>
        </w:tc>
      </w:tr>
      <w:tr w:rsidR="003B3A5B" w14:paraId="46D74C9D" w14:textId="77777777">
        <w:trPr>
          <w:cantSplit/>
          <w:ins w:id="324" w:author="Master Repository Process" w:date="2026-06-23T16:11:00Z"/>
        </w:trPr>
        <w:tc>
          <w:tcPr>
            <w:tcW w:w="3118" w:type="dxa"/>
            <w:tcBorders>
              <w:top w:val="nil"/>
              <w:bottom w:val="single" w:sz="4" w:space="0" w:color="auto"/>
            </w:tcBorders>
          </w:tcPr>
          <w:p w14:paraId="447BD198" w14:textId="0ABE1DF2" w:rsidR="003B3A5B" w:rsidRDefault="003B3A5B">
            <w:pPr>
              <w:pStyle w:val="nTable"/>
              <w:spacing w:after="40"/>
              <w:rPr>
                <w:ins w:id="325" w:author="Master Repository Process" w:date="2026-06-23T16:11:00Z"/>
                <w:i/>
              </w:rPr>
            </w:pPr>
            <w:ins w:id="326" w:author="Master Repository Process" w:date="2026-06-23T16:11:00Z">
              <w:r>
                <w:rPr>
                  <w:i/>
                </w:rPr>
                <w:t>Electricity (Licensing) Amendment Regulations 2026</w:t>
              </w:r>
            </w:ins>
          </w:p>
        </w:tc>
        <w:tc>
          <w:tcPr>
            <w:tcW w:w="1276" w:type="dxa"/>
            <w:tcBorders>
              <w:top w:val="nil"/>
              <w:bottom w:val="single" w:sz="4" w:space="0" w:color="auto"/>
            </w:tcBorders>
          </w:tcPr>
          <w:p w14:paraId="5D247E52" w14:textId="2F9BDB4E" w:rsidR="003B3A5B" w:rsidRDefault="003B3A5B">
            <w:pPr>
              <w:pStyle w:val="nTable"/>
              <w:spacing w:after="40"/>
              <w:rPr>
                <w:ins w:id="327" w:author="Master Repository Process" w:date="2026-06-23T16:11:00Z"/>
              </w:rPr>
            </w:pPr>
            <w:ins w:id="328" w:author="Master Repository Process" w:date="2026-06-23T16:11:00Z">
              <w:r>
                <w:t>SL 2026/134 24 Jun 2026</w:t>
              </w:r>
            </w:ins>
          </w:p>
        </w:tc>
        <w:tc>
          <w:tcPr>
            <w:tcW w:w="2693" w:type="dxa"/>
            <w:tcBorders>
              <w:top w:val="nil"/>
              <w:bottom w:val="single" w:sz="4" w:space="0" w:color="auto"/>
            </w:tcBorders>
          </w:tcPr>
          <w:p w14:paraId="5C0F0247" w14:textId="39BAE1C5" w:rsidR="003B3A5B" w:rsidRDefault="003B3A5B">
            <w:pPr>
              <w:pStyle w:val="nTable"/>
              <w:keepNext/>
              <w:spacing w:after="40"/>
              <w:rPr>
                <w:ins w:id="329" w:author="Master Repository Process" w:date="2026-06-23T16:11:00Z"/>
              </w:rPr>
            </w:pPr>
            <w:ins w:id="330" w:author="Master Repository Process" w:date="2026-06-23T16:11:00Z">
              <w:r>
                <w:t>r. 1 and 2: 24 Jun 2026 (see r. 2(a));</w:t>
              </w:r>
              <w:r>
                <w:br/>
                <w:t>Regulations other than r. 1 and</w:t>
              </w:r>
              <w:r w:rsidR="00480BF1">
                <w:t> </w:t>
              </w:r>
              <w:r>
                <w:t>2: 25 Jun 2026 (see r. 2(b))</w:t>
              </w:r>
            </w:ins>
          </w:p>
        </w:tc>
      </w:tr>
    </w:tbl>
    <w:p w14:paraId="14E8161D" w14:textId="77777777" w:rsidR="00A71327" w:rsidRDefault="00A71327">
      <w:pPr>
        <w:pStyle w:val="nHeading3"/>
      </w:pPr>
      <w:bookmarkStart w:id="331" w:name="_Toc232763267"/>
      <w:bookmarkStart w:id="332" w:name="_Toc231804360"/>
      <w:r>
        <w:t>Uncommenced provisions table</w:t>
      </w:r>
      <w:bookmarkEnd w:id="331"/>
      <w:bookmarkEnd w:id="332"/>
    </w:p>
    <w:p w14:paraId="26A50691" w14:textId="13210035" w:rsidR="00A71327" w:rsidRDefault="00A71327">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A5B43" w14:paraId="6D11FD2C" w14:textId="77777777">
        <w:trPr>
          <w:tblHeader/>
        </w:trPr>
        <w:tc>
          <w:tcPr>
            <w:tcW w:w="3118" w:type="dxa"/>
            <w:tcBorders>
              <w:bottom w:val="single" w:sz="8" w:space="0" w:color="auto"/>
            </w:tcBorders>
          </w:tcPr>
          <w:p w14:paraId="23F9ACB6" w14:textId="77777777" w:rsidR="00A71327" w:rsidRDefault="00A71327">
            <w:pPr>
              <w:pStyle w:val="nTable"/>
              <w:spacing w:after="40"/>
              <w:rPr>
                <w:b/>
              </w:rPr>
            </w:pPr>
            <w:r>
              <w:rPr>
                <w:b/>
              </w:rPr>
              <w:t>Citation</w:t>
            </w:r>
          </w:p>
        </w:tc>
        <w:tc>
          <w:tcPr>
            <w:tcW w:w="1276" w:type="dxa"/>
            <w:tcBorders>
              <w:bottom w:val="single" w:sz="8" w:space="0" w:color="auto"/>
            </w:tcBorders>
          </w:tcPr>
          <w:p w14:paraId="3C639942" w14:textId="77777777" w:rsidR="00A71327" w:rsidRDefault="00A71327">
            <w:pPr>
              <w:pStyle w:val="nTable"/>
              <w:spacing w:after="40"/>
              <w:rPr>
                <w:b/>
              </w:rPr>
            </w:pPr>
            <w:r>
              <w:rPr>
                <w:b/>
              </w:rPr>
              <w:t>Published</w:t>
            </w:r>
          </w:p>
        </w:tc>
        <w:tc>
          <w:tcPr>
            <w:tcW w:w="2693" w:type="dxa"/>
            <w:tcBorders>
              <w:bottom w:val="single" w:sz="8" w:space="0" w:color="auto"/>
            </w:tcBorders>
          </w:tcPr>
          <w:p w14:paraId="53FB5C55" w14:textId="77777777" w:rsidR="00A71327" w:rsidRDefault="00A71327">
            <w:pPr>
              <w:pStyle w:val="nTable"/>
              <w:spacing w:after="40"/>
              <w:rPr>
                <w:b/>
              </w:rPr>
            </w:pPr>
            <w:r>
              <w:rPr>
                <w:b/>
              </w:rPr>
              <w:t>Commencement</w:t>
            </w:r>
          </w:p>
        </w:tc>
      </w:tr>
      <w:tr w:rsidR="00BA5B43" w14:paraId="73A24D9C" w14:textId="77777777">
        <w:tc>
          <w:tcPr>
            <w:tcW w:w="3118" w:type="dxa"/>
            <w:tcBorders>
              <w:bottom w:val="nil"/>
            </w:tcBorders>
          </w:tcPr>
          <w:p w14:paraId="662A6815" w14:textId="3886DDD3" w:rsidR="00A71327" w:rsidRDefault="00A71327">
            <w:pPr>
              <w:pStyle w:val="nTable"/>
              <w:spacing w:after="40"/>
            </w:pPr>
            <w:r>
              <w:rPr>
                <w:i/>
              </w:rPr>
              <w:t>Commerce Regulations Amendment (Electricity) Regulations 2026</w:t>
            </w:r>
            <w:r>
              <w:rPr>
                <w:iCs/>
              </w:rPr>
              <w:t xml:space="preserve"> Pt. 2 Div. 3</w:t>
            </w:r>
          </w:p>
        </w:tc>
        <w:tc>
          <w:tcPr>
            <w:tcW w:w="1276" w:type="dxa"/>
            <w:tcBorders>
              <w:bottom w:val="nil"/>
            </w:tcBorders>
          </w:tcPr>
          <w:p w14:paraId="03E7EB70" w14:textId="0E485624" w:rsidR="00A71327" w:rsidRDefault="00A71327">
            <w:pPr>
              <w:pStyle w:val="nTable"/>
              <w:spacing w:after="40"/>
            </w:pPr>
            <w:r>
              <w:t>SL 2026/67 13 May 2026</w:t>
            </w:r>
          </w:p>
        </w:tc>
        <w:tc>
          <w:tcPr>
            <w:tcW w:w="2693" w:type="dxa"/>
            <w:tcBorders>
              <w:bottom w:val="nil"/>
            </w:tcBorders>
          </w:tcPr>
          <w:p w14:paraId="733FDA30" w14:textId="4F1014C2" w:rsidR="00A71327" w:rsidRDefault="00A71327">
            <w:pPr>
              <w:pStyle w:val="nTable"/>
              <w:spacing w:after="40"/>
            </w:pPr>
            <w:r>
              <w:t>1 Jul 2026 (see r. 2(b))</w:t>
            </w:r>
          </w:p>
        </w:tc>
      </w:tr>
      <w:tr w:rsidR="00BA5B43" w14:paraId="1748EE18" w14:textId="77777777">
        <w:tc>
          <w:tcPr>
            <w:tcW w:w="3118" w:type="dxa"/>
            <w:tcBorders>
              <w:top w:val="nil"/>
            </w:tcBorders>
          </w:tcPr>
          <w:p w14:paraId="39F1DEC7" w14:textId="646BFD73" w:rsidR="00A71327" w:rsidRDefault="00A71327">
            <w:pPr>
              <w:pStyle w:val="nTable"/>
              <w:spacing w:after="40"/>
              <w:rPr>
                <w:iCs/>
              </w:rPr>
            </w:pPr>
            <w:r>
              <w:rPr>
                <w:i/>
              </w:rPr>
              <w:t>Commerce Regulations Amendment (Fees and Charges) Regulations 2026</w:t>
            </w:r>
            <w:r>
              <w:rPr>
                <w:iCs/>
              </w:rPr>
              <w:t xml:space="preserve"> Pt. 8</w:t>
            </w:r>
          </w:p>
        </w:tc>
        <w:tc>
          <w:tcPr>
            <w:tcW w:w="1276" w:type="dxa"/>
            <w:tcBorders>
              <w:top w:val="nil"/>
            </w:tcBorders>
          </w:tcPr>
          <w:p w14:paraId="0EFC42B3" w14:textId="575F50F1" w:rsidR="00A71327" w:rsidRDefault="00A71327">
            <w:pPr>
              <w:pStyle w:val="nTable"/>
              <w:spacing w:after="40"/>
            </w:pPr>
            <w:r>
              <w:t>SL 2026/95 10 Jun 2026</w:t>
            </w:r>
          </w:p>
        </w:tc>
        <w:tc>
          <w:tcPr>
            <w:tcW w:w="2693" w:type="dxa"/>
            <w:tcBorders>
              <w:top w:val="nil"/>
            </w:tcBorders>
          </w:tcPr>
          <w:p w14:paraId="7E978EA9" w14:textId="73BFE1B4" w:rsidR="00A71327" w:rsidRDefault="00A71327">
            <w:pPr>
              <w:pStyle w:val="nTable"/>
              <w:spacing w:after="40"/>
            </w:pPr>
            <w:r>
              <w:t xml:space="preserve">Operative immediately after the </w:t>
            </w:r>
            <w:r>
              <w:rPr>
                <w:i/>
                <w:iCs/>
              </w:rPr>
              <w:t xml:space="preserve">Commerce Regulations Amendment (Electricity) Regulations 2026 </w:t>
            </w:r>
            <w:r>
              <w:t>r. 35 comes into operation (see r. 2(b))</w:t>
            </w:r>
          </w:p>
        </w:tc>
      </w:tr>
    </w:tbl>
    <w:p w14:paraId="4624F980" w14:textId="4FFB63D4" w:rsidR="00A71327" w:rsidRDefault="00A71327">
      <w:pPr>
        <w:pStyle w:val="nHeading3"/>
      </w:pPr>
      <w:bookmarkStart w:id="333" w:name="_Toc232763268"/>
      <w:bookmarkStart w:id="334" w:name="_Toc231804361"/>
      <w:r>
        <w:t>Other notes</w:t>
      </w:r>
      <w:bookmarkEnd w:id="333"/>
      <w:bookmarkEnd w:id="334"/>
    </w:p>
    <w:p w14:paraId="13848F66" w14:textId="77777777" w:rsidR="00A71327" w:rsidRDefault="00A71327">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14:paraId="5F7E051C" w14:textId="77777777" w:rsidR="00A71327" w:rsidRDefault="00A71327">
      <w:pPr>
        <w:pStyle w:val="BlankOpen"/>
        <w:rPr>
          <w:sz w:val="16"/>
          <w:szCs w:val="16"/>
        </w:rPr>
      </w:pPr>
    </w:p>
    <w:p w14:paraId="0096E0D6" w14:textId="77777777" w:rsidR="00A71327" w:rsidRDefault="00A71327">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14:paraId="373C272B" w14:textId="77777777" w:rsidR="00A71327" w:rsidRDefault="00A71327">
      <w:pPr>
        <w:pStyle w:val="BlankClose"/>
        <w:rPr>
          <w:sz w:val="16"/>
          <w:szCs w:val="16"/>
        </w:rPr>
      </w:pPr>
    </w:p>
    <w:p w14:paraId="19B763A8" w14:textId="77777777" w:rsidR="00A71327" w:rsidRDefault="00A71327">
      <w:pPr>
        <w:pStyle w:val="nNote"/>
        <w:keepNext/>
        <w:spacing w:before="100"/>
      </w:pPr>
      <w:r>
        <w:rPr>
          <w:vertAlign w:val="superscript"/>
        </w:rPr>
        <w:t>2</w:t>
      </w:r>
      <w:r>
        <w:tab/>
        <w:t xml:space="preserve">Repealed by the </w:t>
      </w:r>
      <w:r>
        <w:rPr>
          <w:i/>
          <w:iCs/>
        </w:rPr>
        <w:t>Training Legislation Amendment and Repeal Act 2008</w:t>
      </w:r>
      <w:r>
        <w:t xml:space="preserve"> s. 50. </w:t>
      </w:r>
    </w:p>
    <w:p w14:paraId="2B76EA77" w14:textId="77777777" w:rsidR="00A71327" w:rsidRDefault="00A71327">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14:paraId="0C0DA72F" w14:textId="77777777" w:rsidR="00A71327" w:rsidRDefault="00A71327">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14:paraId="02D36249" w14:textId="77777777" w:rsidR="00A71327" w:rsidRDefault="00A71327">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14:paraId="026E4471" w14:textId="77777777" w:rsidR="00A71327" w:rsidRDefault="00A71327">
      <w:pPr>
        <w:pStyle w:val="BlankOpen"/>
        <w:rPr>
          <w:sz w:val="16"/>
          <w:szCs w:val="16"/>
        </w:rPr>
      </w:pPr>
    </w:p>
    <w:p w14:paraId="5B446630" w14:textId="77777777" w:rsidR="00A71327" w:rsidRDefault="00A71327">
      <w:pPr>
        <w:pStyle w:val="nzHeading5"/>
      </w:pPr>
      <w:r>
        <w:rPr>
          <w:rStyle w:val="CharSectno"/>
        </w:rPr>
        <w:t>5</w:t>
      </w:r>
      <w:r>
        <w:t>.</w:t>
      </w:r>
      <w:r>
        <w:tab/>
        <w:t>Regulation 5 amended and transitional</w:t>
      </w:r>
    </w:p>
    <w:p w14:paraId="6A1126AF" w14:textId="77777777" w:rsidR="00A71327" w:rsidRDefault="00A71327">
      <w:pPr>
        <w:pStyle w:val="nzSubsection"/>
        <w:spacing w:before="0"/>
      </w:pPr>
    </w:p>
    <w:p w14:paraId="2F05E550" w14:textId="77777777" w:rsidR="00A71327" w:rsidRDefault="00A71327">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335" w:name="endcomma"/>
      <w:bookmarkEnd w:id="335"/>
    </w:p>
    <w:p w14:paraId="103AEA75" w14:textId="77777777" w:rsidR="00A71327" w:rsidRDefault="00A71327">
      <w:pPr>
        <w:pStyle w:val="BlankClose"/>
        <w:rPr>
          <w:sz w:val="16"/>
          <w:szCs w:val="16"/>
        </w:rPr>
      </w:pPr>
    </w:p>
    <w:p w14:paraId="3F414D6A" w14:textId="59E7AA90" w:rsidR="00A71327" w:rsidRDefault="00A71327">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 10 before they came into operation, see </w:t>
      </w:r>
      <w:r>
        <w:rPr>
          <w:i/>
          <w:snapToGrid w:val="0"/>
        </w:rPr>
        <w:t>Gazette</w:t>
      </w:r>
      <w:r>
        <w:rPr>
          <w:snapToGrid w:val="0"/>
        </w:rPr>
        <w:t xml:space="preserve"> 7 June 2018 p. 1824.</w:t>
      </w:r>
    </w:p>
    <w:p w14:paraId="4743BD37" w14:textId="77777777" w:rsidR="00A71327" w:rsidRDefault="00A71327"/>
    <w:p w14:paraId="0CBEBB6E" w14:textId="77777777" w:rsidR="00A71327" w:rsidRDefault="00A71327">
      <w:pPr>
        <w:sectPr w:rsidR="00A71327">
          <w:headerReference w:type="even" r:id="rId25"/>
          <w:headerReference w:type="default" r:id="rId26"/>
          <w:pgSz w:w="11907" w:h="16840" w:code="9"/>
          <w:pgMar w:top="2376" w:right="2404" w:bottom="3544" w:left="2404" w:header="720" w:footer="3544" w:gutter="0"/>
          <w:cols w:space="720"/>
          <w:noEndnote/>
          <w:docGrid w:linePitch="326"/>
        </w:sectPr>
      </w:pPr>
    </w:p>
    <w:p w14:paraId="17C3A79F" w14:textId="40667C0E" w:rsidR="00A71327" w:rsidRDefault="00A71327"/>
    <w:p w14:paraId="4802433F" w14:textId="61DC917B" w:rsidR="00A71327" w:rsidRDefault="00A71327">
      <w:r>
        <w:rPr>
          <w:noProof/>
        </w:rPr>
        <mc:AlternateContent>
          <mc:Choice Requires="wps">
            <w:drawing>
              <wp:anchor distT="0" distB="0" distL="114300" distR="114300" simplePos="0" relativeHeight="251660288" behindDoc="0" locked="0" layoutInCell="1" allowOverlap="1" wp14:anchorId="65C6052E" wp14:editId="5B752BD4">
                <wp:simplePos x="0" y="0"/>
                <wp:positionH relativeFrom="page">
                  <wp:posOffset>0</wp:posOffset>
                </wp:positionH>
                <wp:positionV relativeFrom="page">
                  <wp:posOffset>7512050</wp:posOffset>
                </wp:positionV>
                <wp:extent cx="127000" cy="647700"/>
                <wp:effectExtent l="0" t="0" r="0"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2B70E18" w14:textId="168C78C6" w:rsidR="00A71327" w:rsidRDefault="00A7132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67124">
                              <w:rPr>
                                <w:sz w:val="16"/>
                              </w:rPr>
                              <w:t>2026</w:t>
                            </w:r>
                            <w:r>
                              <w:rPr>
                                <w:sz w:val="16"/>
                              </w:rPr>
                              <w:fldChar w:fldCharType="end"/>
                            </w:r>
                            <w:r>
                              <w:rPr>
                                <w:sz w:val="16"/>
                              </w:rPr>
                              <w:t>.</w:t>
                            </w:r>
                          </w:p>
                          <w:p w14:paraId="43A4566E" w14:textId="77777777" w:rsidR="00A71327" w:rsidRDefault="00A7132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949E25" w14:textId="37853F89" w:rsidR="00A71327" w:rsidRDefault="00A7132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67124">
                              <w:rPr>
                                <w:sz w:val="16"/>
                              </w:rPr>
                              <w:t>2026</w:t>
                            </w:r>
                            <w:r>
                              <w:rPr>
                                <w:sz w:val="16"/>
                              </w:rPr>
                              <w:fldChar w:fldCharType="end"/>
                            </w:r>
                            <w:r>
                              <w:rPr>
                                <w:sz w:val="16"/>
                              </w:rPr>
                              <w:t>.</w:t>
                            </w:r>
                          </w:p>
                          <w:p w14:paraId="6A83B64C" w14:textId="77777777" w:rsidR="00A71327" w:rsidRDefault="00A71327">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5C6052E" id="_x0000_t202" coordsize="21600,21600" o:spt="202" path="m,l,21600r21600,l21600,xe">
                <v:stroke joinstyle="miter"/>
                <v:path gradientshapeok="t" o:connecttype="rect"/>
              </v:shapetype>
              <v:shape id="Authority" o:spid="_x0000_s1026" type="#_x0000_t202" style="position:absolute;margin-left:0;margin-top:591.5pt;width:10pt;height:51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" stroked="f" strokeweight=".5pt">
                <v:textbox>
                  <w:txbxContent>
                    <w:p w14:paraId="02B70E18" w14:textId="168C78C6" w:rsidR="00A71327" w:rsidRDefault="00A7132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67124">
                        <w:rPr>
                          <w:sz w:val="16"/>
                        </w:rPr>
                        <w:t>2026</w:t>
                      </w:r>
                      <w:r>
                        <w:rPr>
                          <w:sz w:val="16"/>
                        </w:rPr>
                        <w:fldChar w:fldCharType="end"/>
                      </w:r>
                      <w:r>
                        <w:rPr>
                          <w:sz w:val="16"/>
                        </w:rPr>
                        <w:t>.</w:t>
                      </w:r>
                    </w:p>
                    <w:p w14:paraId="43A4566E" w14:textId="77777777" w:rsidR="00A71327" w:rsidRDefault="00A7132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949E25" w14:textId="37853F89" w:rsidR="00A71327" w:rsidRDefault="00A7132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67124">
                        <w:rPr>
                          <w:sz w:val="16"/>
                        </w:rPr>
                        <w:t>2026</w:t>
                      </w:r>
                      <w:r>
                        <w:rPr>
                          <w:sz w:val="16"/>
                        </w:rPr>
                        <w:fldChar w:fldCharType="end"/>
                      </w:r>
                      <w:r>
                        <w:rPr>
                          <w:sz w:val="16"/>
                        </w:rPr>
                        <w:t>.</w:t>
                      </w:r>
                    </w:p>
                    <w:p w14:paraId="6A83B64C" w14:textId="77777777" w:rsidR="00A71327" w:rsidRDefault="00A71327">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71327">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B9EBE" w14:textId="77777777" w:rsidR="00042554" w:rsidRDefault="00042554">
      <w:r>
        <w:separator/>
      </w:r>
    </w:p>
  </w:endnote>
  <w:endnote w:type="continuationSeparator" w:id="0">
    <w:p w14:paraId="1C5A8CEE" w14:textId="77777777" w:rsidR="00042554" w:rsidRDefault="00042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36209" w14:textId="5E44C4F1" w:rsidR="00A71327" w:rsidRPr="00F174A6" w:rsidRDefault="00A71327" w:rsidP="00F174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C0E9C" w14:textId="1BE6AC0B" w:rsidR="00A71327" w:rsidRPr="00F174A6" w:rsidRDefault="00A71327" w:rsidP="00F174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D0ECC" w14:textId="2CFB3DF4" w:rsidR="00A71327" w:rsidRPr="00F174A6" w:rsidRDefault="00A71327" w:rsidP="00F174A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1F381" w14:textId="77777777" w:rsidR="00F174A6" w:rsidRDefault="00F174A6">
    <w:pPr>
      <w:pStyle w:val="Footer"/>
      <w:pBdr>
        <w:bottom w:val="single" w:sz="4" w:space="1" w:color="auto"/>
      </w:pBdr>
      <w:rPr>
        <w:sz w:val="20"/>
      </w:rPr>
    </w:pPr>
  </w:p>
  <w:p w14:paraId="4DC7685E" w14:textId="254F523D" w:rsidR="00F174A6" w:rsidRDefault="00F174A6">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07-ah0-00</w:t>
    </w:r>
    <w:r>
      <w:rPr>
        <w:sz w:val="20"/>
      </w:rPr>
      <w:fldChar w:fldCharType="end"/>
    </w:r>
    <w:r>
      <w:rPr>
        <w:sz w:val="20"/>
      </w:rPr>
      <w:t>]</w:t>
    </w:r>
  </w:p>
  <w:p w14:paraId="75FBAE8B" w14:textId="77777777" w:rsidR="00F174A6" w:rsidRDefault="00F174A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6C246" w14:textId="77777777" w:rsidR="00F174A6" w:rsidRDefault="00F174A6">
    <w:pPr>
      <w:pStyle w:val="Footer"/>
      <w:pBdr>
        <w:bottom w:val="single" w:sz="4" w:space="1" w:color="auto"/>
      </w:pBdr>
      <w:rPr>
        <w:sz w:val="20"/>
      </w:rPr>
    </w:pPr>
  </w:p>
  <w:p w14:paraId="0577C6B6" w14:textId="399C786C" w:rsidR="00F174A6" w:rsidRDefault="00F174A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F0ED65C" w14:textId="77777777" w:rsidR="00F174A6" w:rsidRDefault="00F174A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6B655" w14:textId="77777777" w:rsidR="00F174A6" w:rsidRDefault="00F174A6">
    <w:pPr>
      <w:pStyle w:val="Footer"/>
      <w:pBdr>
        <w:bottom w:val="single" w:sz="4" w:space="1" w:color="auto"/>
      </w:pBdr>
      <w:rPr>
        <w:sz w:val="20"/>
      </w:rPr>
    </w:pPr>
  </w:p>
  <w:p w14:paraId="434DBCCF" w14:textId="317FDBF8" w:rsidR="00F174A6" w:rsidRDefault="00F174A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8513A8D" w14:textId="77777777" w:rsidR="00F174A6" w:rsidRDefault="00F174A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B35FE" w14:textId="77777777" w:rsidR="00A71327" w:rsidRDefault="00A7132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D5B5E" w14:textId="77777777" w:rsidR="00A71327" w:rsidRDefault="00A7132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821FE" w14:textId="77777777" w:rsidR="00A71327" w:rsidRDefault="00A71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25A95" w14:textId="77777777" w:rsidR="00042554" w:rsidRDefault="00042554">
      <w:r>
        <w:separator/>
      </w:r>
    </w:p>
  </w:footnote>
  <w:footnote w:type="continuationSeparator" w:id="0">
    <w:p w14:paraId="22793E0C" w14:textId="77777777" w:rsidR="00042554" w:rsidRDefault="000425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5D6B6" w14:textId="77777777" w:rsidR="00F67124" w:rsidRDefault="00F671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B0279" w14:textId="77777777" w:rsidR="00F67124" w:rsidRDefault="00F671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BF8AA" w14:textId="77777777" w:rsidR="00A71327" w:rsidRDefault="00A7132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BA5B43" w14:paraId="27F05F46" w14:textId="77777777">
      <w:trPr>
        <w:cantSplit/>
        <w:jc w:val="center"/>
      </w:trPr>
      <w:tc>
        <w:tcPr>
          <w:tcW w:w="7312" w:type="dxa"/>
          <w:gridSpan w:val="2"/>
        </w:tcPr>
        <w:p w14:paraId="61DE4B01" w14:textId="693D11FC" w:rsidR="00A71327" w:rsidRDefault="00A71327">
          <w:pPr>
            <w:pStyle w:val="Header"/>
          </w:pPr>
          <w:r>
            <w:rPr>
              <w:b/>
              <w:i/>
            </w:rPr>
            <w:fldChar w:fldCharType="begin"/>
          </w:r>
          <w:r>
            <w:rPr>
              <w:b/>
              <w:i/>
            </w:rPr>
            <w:instrText>Styleref "Name of Act/Reg"</w:instrText>
          </w:r>
          <w:r>
            <w:rPr>
              <w:b/>
              <w:i/>
            </w:rPr>
            <w:fldChar w:fldCharType="separate"/>
          </w:r>
          <w:r w:rsidR="00F174A6">
            <w:rPr>
              <w:b/>
              <w:i/>
            </w:rPr>
            <w:t>Electricity (Licensing) Regulations 1991</w:t>
          </w:r>
          <w:r>
            <w:rPr>
              <w:b/>
              <w:i/>
            </w:rPr>
            <w:fldChar w:fldCharType="end"/>
          </w:r>
        </w:p>
      </w:tc>
    </w:tr>
    <w:tr w:rsidR="00BA5B43" w14:paraId="5AB12E66" w14:textId="77777777">
      <w:trPr>
        <w:jc w:val="center"/>
      </w:trPr>
      <w:tc>
        <w:tcPr>
          <w:tcW w:w="1305" w:type="dxa"/>
        </w:tcPr>
        <w:p w14:paraId="4B83C836" w14:textId="66E7CE0F" w:rsidR="00A71327" w:rsidRDefault="00A71327">
          <w:pPr>
            <w:pStyle w:val="Header"/>
            <w:spacing w:before="40"/>
          </w:pPr>
          <w:r>
            <w:rPr>
              <w:b/>
            </w:rPr>
            <w:fldChar w:fldCharType="begin"/>
          </w:r>
          <w:r>
            <w:rPr>
              <w:b/>
            </w:rPr>
            <w:instrText>styleref CharPartNo</w:instrText>
          </w:r>
          <w:r>
            <w:rPr>
              <w:b/>
            </w:rPr>
            <w:fldChar w:fldCharType="end"/>
          </w:r>
        </w:p>
      </w:tc>
      <w:tc>
        <w:tcPr>
          <w:tcW w:w="6007" w:type="dxa"/>
          <w:vAlign w:val="bottom"/>
        </w:tcPr>
        <w:p w14:paraId="19A499E9" w14:textId="65D8F129" w:rsidR="00A71327" w:rsidRDefault="00A71327">
          <w:pPr>
            <w:pStyle w:val="Header"/>
            <w:spacing w:before="40"/>
          </w:pPr>
          <w:r>
            <w:fldChar w:fldCharType="begin"/>
          </w:r>
          <w:r>
            <w:instrText>styleref CharPartText</w:instrText>
          </w:r>
          <w:r>
            <w:fldChar w:fldCharType="end"/>
          </w:r>
        </w:p>
      </w:tc>
    </w:tr>
    <w:tr w:rsidR="00BA5B43" w14:paraId="5258B66E" w14:textId="77777777">
      <w:trPr>
        <w:jc w:val="center"/>
      </w:trPr>
      <w:tc>
        <w:tcPr>
          <w:tcW w:w="1305" w:type="dxa"/>
        </w:tcPr>
        <w:p w14:paraId="5A4DE614" w14:textId="34E8673E" w:rsidR="00A71327" w:rsidRDefault="00A71327">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14:paraId="79808419" w14:textId="52CD8D1D" w:rsidR="00A71327" w:rsidRDefault="00A71327">
          <w:pPr>
            <w:pStyle w:val="Header"/>
            <w:spacing w:before="40"/>
          </w:pPr>
          <w:r>
            <w:fldChar w:fldCharType="begin"/>
          </w:r>
          <w:r>
            <w:instrText xml:space="preserve"> styleref CharDivText </w:instrText>
          </w:r>
          <w:r>
            <w:fldChar w:fldCharType="end"/>
          </w:r>
        </w:p>
      </w:tc>
    </w:tr>
    <w:tr w:rsidR="00BA5B43" w14:paraId="41DD7578" w14:textId="77777777">
      <w:trPr>
        <w:cantSplit/>
        <w:jc w:val="center"/>
      </w:trPr>
      <w:tc>
        <w:tcPr>
          <w:tcW w:w="7312" w:type="dxa"/>
          <w:gridSpan w:val="2"/>
        </w:tcPr>
        <w:p w14:paraId="305B83D6" w14:textId="77345D2C" w:rsidR="00A71327" w:rsidRDefault="00A71327">
          <w:pPr>
            <w:pStyle w:val="Header"/>
            <w:spacing w:before="40"/>
          </w:pPr>
          <w:r>
            <w:rPr>
              <w:b/>
            </w:rPr>
            <w:t xml:space="preserve">r. </w:t>
          </w:r>
          <w:r>
            <w:rPr>
              <w:b/>
            </w:rPr>
            <w:fldChar w:fldCharType="begin"/>
          </w:r>
          <w:r>
            <w:rPr>
              <w:b/>
            </w:rPr>
            <w:instrText>styleref CharSectno</w:instrText>
          </w:r>
          <w:r>
            <w:rPr>
              <w:b/>
            </w:rPr>
            <w:fldChar w:fldCharType="separate"/>
          </w:r>
          <w:r w:rsidR="00F174A6">
            <w:rPr>
              <w:b/>
            </w:rPr>
            <w:t>1</w:t>
          </w:r>
          <w:r>
            <w:rPr>
              <w:b/>
            </w:rPr>
            <w:fldChar w:fldCharType="end"/>
          </w:r>
        </w:p>
      </w:tc>
    </w:tr>
  </w:tbl>
  <w:p w14:paraId="67F0566E" w14:textId="77777777" w:rsidR="00A71327" w:rsidRDefault="00A7132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rsidR="00BA5B43" w14:paraId="12E2A3C5" w14:textId="77777777">
      <w:trPr>
        <w:cantSplit/>
        <w:jc w:val="center"/>
      </w:trPr>
      <w:tc>
        <w:tcPr>
          <w:tcW w:w="7263" w:type="dxa"/>
          <w:gridSpan w:val="2"/>
        </w:tcPr>
        <w:p w14:paraId="09295D08" w14:textId="7E0ECAED" w:rsidR="00A71327" w:rsidRDefault="00A71327">
          <w:pPr>
            <w:pStyle w:val="Header"/>
            <w:ind w:right="17"/>
            <w:jc w:val="right"/>
          </w:pPr>
          <w:r>
            <w:rPr>
              <w:b/>
              <w:i/>
            </w:rPr>
            <w:fldChar w:fldCharType="begin"/>
          </w:r>
          <w:r>
            <w:rPr>
              <w:b/>
              <w:i/>
            </w:rPr>
            <w:instrText>Styleref "Name of Act/Reg"</w:instrText>
          </w:r>
          <w:r>
            <w:rPr>
              <w:b/>
              <w:i/>
            </w:rPr>
            <w:fldChar w:fldCharType="separate"/>
          </w:r>
          <w:r w:rsidR="00F174A6">
            <w:rPr>
              <w:b/>
              <w:i/>
            </w:rPr>
            <w:t>Electricity (Licensing) Regulations 1991</w:t>
          </w:r>
          <w:r>
            <w:rPr>
              <w:b/>
              <w:i/>
            </w:rPr>
            <w:fldChar w:fldCharType="end"/>
          </w:r>
        </w:p>
      </w:tc>
    </w:tr>
    <w:tr w:rsidR="00BA5B43" w14:paraId="7430A915" w14:textId="77777777">
      <w:trPr>
        <w:jc w:val="center"/>
      </w:trPr>
      <w:tc>
        <w:tcPr>
          <w:tcW w:w="5884" w:type="dxa"/>
          <w:vAlign w:val="bottom"/>
        </w:tcPr>
        <w:p w14:paraId="1BB18852" w14:textId="188BE88D" w:rsidR="00A71327" w:rsidRDefault="00A71327">
          <w:pPr>
            <w:pStyle w:val="Header"/>
            <w:spacing w:before="40"/>
            <w:jc w:val="right"/>
          </w:pPr>
          <w:r>
            <w:fldChar w:fldCharType="begin"/>
          </w:r>
          <w:r>
            <w:instrText xml:space="preserve"> styleref CharPartText </w:instrText>
          </w:r>
          <w:r>
            <w:fldChar w:fldCharType="end"/>
          </w:r>
        </w:p>
      </w:tc>
      <w:tc>
        <w:tcPr>
          <w:tcW w:w="1379" w:type="dxa"/>
        </w:tcPr>
        <w:p w14:paraId="04C77DC5" w14:textId="4A6525D7" w:rsidR="00A71327" w:rsidRDefault="00A71327">
          <w:pPr>
            <w:pStyle w:val="Header"/>
            <w:spacing w:before="40"/>
            <w:ind w:right="17"/>
            <w:jc w:val="right"/>
          </w:pPr>
          <w:r>
            <w:rPr>
              <w:b/>
            </w:rPr>
            <w:fldChar w:fldCharType="begin"/>
          </w:r>
          <w:r>
            <w:rPr>
              <w:b/>
            </w:rPr>
            <w:instrText>styleref CharPartNo</w:instrText>
          </w:r>
          <w:r>
            <w:rPr>
              <w:b/>
            </w:rPr>
            <w:fldChar w:fldCharType="end"/>
          </w:r>
        </w:p>
      </w:tc>
    </w:tr>
    <w:tr w:rsidR="00BA5B43" w14:paraId="62CF70E0" w14:textId="77777777">
      <w:trPr>
        <w:jc w:val="center"/>
      </w:trPr>
      <w:tc>
        <w:tcPr>
          <w:tcW w:w="5884" w:type="dxa"/>
          <w:vAlign w:val="bottom"/>
        </w:tcPr>
        <w:p w14:paraId="09D38584" w14:textId="256980EC" w:rsidR="00A71327" w:rsidRDefault="00A71327">
          <w:pPr>
            <w:pStyle w:val="Header"/>
            <w:spacing w:before="40"/>
            <w:jc w:val="right"/>
          </w:pPr>
          <w:r>
            <w:fldChar w:fldCharType="begin"/>
          </w:r>
          <w:r>
            <w:instrText xml:space="preserve"> styleref CharDivText </w:instrText>
          </w:r>
          <w:r>
            <w:fldChar w:fldCharType="end"/>
          </w:r>
        </w:p>
      </w:tc>
      <w:tc>
        <w:tcPr>
          <w:tcW w:w="1379" w:type="dxa"/>
        </w:tcPr>
        <w:p w14:paraId="12B5C83C" w14:textId="6679DBD5" w:rsidR="00A71327" w:rsidRDefault="00A71327">
          <w:pPr>
            <w:pStyle w:val="Header"/>
            <w:spacing w:before="40"/>
            <w:ind w:right="17"/>
            <w:jc w:val="right"/>
          </w:pPr>
          <w:r>
            <w:rPr>
              <w:b/>
            </w:rPr>
            <w:fldChar w:fldCharType="begin"/>
          </w:r>
          <w:r>
            <w:rPr>
              <w:b/>
            </w:rPr>
            <w:instrText xml:space="preserve"> styleref CharDivNo </w:instrText>
          </w:r>
          <w:r>
            <w:rPr>
              <w:b/>
            </w:rPr>
            <w:fldChar w:fldCharType="end"/>
          </w:r>
        </w:p>
      </w:tc>
    </w:tr>
    <w:tr w:rsidR="00BA5B43" w14:paraId="29689E65" w14:textId="77777777">
      <w:trPr>
        <w:cantSplit/>
        <w:jc w:val="center"/>
      </w:trPr>
      <w:tc>
        <w:tcPr>
          <w:tcW w:w="7263" w:type="dxa"/>
          <w:gridSpan w:val="2"/>
        </w:tcPr>
        <w:p w14:paraId="4B2A1B5D" w14:textId="7370DD4D" w:rsidR="00A71327" w:rsidRDefault="00A71327">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F174A6">
            <w:rPr>
              <w:b/>
            </w:rPr>
            <w:t>1</w:t>
          </w:r>
          <w:r>
            <w:rPr>
              <w:b/>
            </w:rPr>
            <w:fldChar w:fldCharType="end"/>
          </w:r>
        </w:p>
      </w:tc>
    </w:tr>
  </w:tbl>
  <w:p w14:paraId="2D9159D7" w14:textId="77777777" w:rsidR="00A71327" w:rsidRDefault="00A71327">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95657" w14:textId="77777777" w:rsidR="00A71327" w:rsidRDefault="00A7132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5B43" w14:paraId="0369BBC5" w14:textId="77777777">
      <w:trPr>
        <w:cantSplit/>
        <w:jc w:val="center"/>
      </w:trPr>
      <w:tc>
        <w:tcPr>
          <w:tcW w:w="7258" w:type="dxa"/>
          <w:gridSpan w:val="2"/>
        </w:tcPr>
        <w:p w14:paraId="26C8E0ED" w14:textId="597E9512" w:rsidR="00A71327" w:rsidRDefault="00A71327">
          <w:pPr>
            <w:pStyle w:val="Header"/>
          </w:pPr>
          <w:r>
            <w:rPr>
              <w:b/>
              <w:i/>
            </w:rPr>
            <w:fldChar w:fldCharType="begin"/>
          </w:r>
          <w:r>
            <w:rPr>
              <w:b/>
              <w:i/>
            </w:rPr>
            <w:instrText>STYLEREF "Name of Act/Reg"</w:instrText>
          </w:r>
          <w:r>
            <w:rPr>
              <w:b/>
              <w:i/>
            </w:rPr>
            <w:fldChar w:fldCharType="separate"/>
          </w:r>
          <w:r w:rsidR="00F174A6">
            <w:rPr>
              <w:b/>
              <w:i/>
            </w:rPr>
            <w:t>Electricity (Licensing) Regulations 1991</w:t>
          </w:r>
          <w:r>
            <w:rPr>
              <w:b/>
              <w:i/>
            </w:rPr>
            <w:fldChar w:fldCharType="end"/>
          </w:r>
        </w:p>
      </w:tc>
    </w:tr>
    <w:tr w:rsidR="00BA5B43" w14:paraId="70CC5B68" w14:textId="77777777">
      <w:trPr>
        <w:jc w:val="center"/>
      </w:trPr>
      <w:tc>
        <w:tcPr>
          <w:tcW w:w="1548" w:type="dxa"/>
        </w:tcPr>
        <w:p w14:paraId="0A55159D" w14:textId="6829BFCF" w:rsidR="00A71327" w:rsidRDefault="00A71327">
          <w:pPr>
            <w:pStyle w:val="Header"/>
            <w:spacing w:before="40"/>
          </w:pPr>
          <w:r>
            <w:rPr>
              <w:b/>
            </w:rPr>
            <w:fldChar w:fldCharType="begin"/>
          </w:r>
          <w:r>
            <w:rPr>
              <w:b/>
            </w:rPr>
            <w:instrText>styleref CharSchno</w:instrText>
          </w:r>
          <w:r>
            <w:rPr>
              <w:b/>
            </w:rPr>
            <w:fldChar w:fldCharType="end"/>
          </w:r>
        </w:p>
      </w:tc>
      <w:tc>
        <w:tcPr>
          <w:tcW w:w="5715" w:type="dxa"/>
        </w:tcPr>
        <w:p w14:paraId="7D2ADF7B" w14:textId="24B05419" w:rsidR="00A71327" w:rsidRDefault="00A71327">
          <w:pPr>
            <w:pStyle w:val="Header"/>
            <w:spacing w:before="40"/>
          </w:pPr>
          <w:r>
            <w:fldChar w:fldCharType="begin"/>
          </w:r>
          <w:r>
            <w:instrText>styleref CharSchText</w:instrText>
          </w:r>
          <w:r>
            <w:fldChar w:fldCharType="end"/>
          </w:r>
        </w:p>
      </w:tc>
    </w:tr>
    <w:tr w:rsidR="00BA5B43" w14:paraId="56191A0A" w14:textId="77777777">
      <w:trPr>
        <w:jc w:val="center"/>
      </w:trPr>
      <w:tc>
        <w:tcPr>
          <w:tcW w:w="1548" w:type="dxa"/>
        </w:tcPr>
        <w:p w14:paraId="6ADB8A02" w14:textId="77777777" w:rsidR="00A71327" w:rsidRDefault="00A71327">
          <w:pPr>
            <w:pStyle w:val="Header"/>
            <w:spacing w:before="40"/>
          </w:pPr>
        </w:p>
      </w:tc>
      <w:tc>
        <w:tcPr>
          <w:tcW w:w="5715" w:type="dxa"/>
        </w:tcPr>
        <w:p w14:paraId="034A57DB" w14:textId="77777777" w:rsidR="00A71327" w:rsidRDefault="00A71327">
          <w:pPr>
            <w:pStyle w:val="Header"/>
            <w:spacing w:before="40"/>
          </w:pPr>
        </w:p>
      </w:tc>
    </w:tr>
    <w:tr w:rsidR="00BA5B43" w14:paraId="74B64BD9" w14:textId="77777777">
      <w:trPr>
        <w:jc w:val="center"/>
      </w:trPr>
      <w:tc>
        <w:tcPr>
          <w:tcW w:w="1548" w:type="dxa"/>
        </w:tcPr>
        <w:p w14:paraId="1C08D54B" w14:textId="77777777" w:rsidR="00A71327" w:rsidRDefault="00A71327">
          <w:pPr>
            <w:pStyle w:val="Header"/>
            <w:spacing w:before="40"/>
          </w:pPr>
        </w:p>
      </w:tc>
      <w:tc>
        <w:tcPr>
          <w:tcW w:w="5715" w:type="dxa"/>
        </w:tcPr>
        <w:p w14:paraId="19EB58B1" w14:textId="77777777" w:rsidR="00A71327" w:rsidRDefault="00A71327">
          <w:pPr>
            <w:pStyle w:val="Header"/>
            <w:spacing w:before="40"/>
          </w:pPr>
        </w:p>
      </w:tc>
    </w:tr>
  </w:tbl>
  <w:p w14:paraId="1088C3F6" w14:textId="77777777" w:rsidR="00A71327" w:rsidRDefault="00A7132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A5B43" w14:paraId="5AAB9B5A" w14:textId="77777777">
      <w:trPr>
        <w:cantSplit/>
        <w:jc w:val="center"/>
      </w:trPr>
      <w:tc>
        <w:tcPr>
          <w:tcW w:w="7263" w:type="dxa"/>
          <w:gridSpan w:val="2"/>
        </w:tcPr>
        <w:p w14:paraId="4B6772CA" w14:textId="6187F1CB" w:rsidR="00A71327" w:rsidRDefault="00A71327">
          <w:pPr>
            <w:pStyle w:val="Header"/>
            <w:ind w:right="17"/>
            <w:jc w:val="right"/>
          </w:pPr>
          <w:r>
            <w:rPr>
              <w:b/>
              <w:i/>
            </w:rPr>
            <w:fldChar w:fldCharType="begin"/>
          </w:r>
          <w:r>
            <w:rPr>
              <w:b/>
              <w:i/>
            </w:rPr>
            <w:instrText>Styleref "Name of Act/Reg"</w:instrText>
          </w:r>
          <w:r>
            <w:rPr>
              <w:b/>
              <w:i/>
            </w:rPr>
            <w:fldChar w:fldCharType="separate"/>
          </w:r>
          <w:r w:rsidR="00F174A6">
            <w:rPr>
              <w:b/>
              <w:i/>
            </w:rPr>
            <w:t>Electricity (Licensing) Regulations 1991</w:t>
          </w:r>
          <w:r>
            <w:rPr>
              <w:b/>
              <w:i/>
            </w:rPr>
            <w:fldChar w:fldCharType="end"/>
          </w:r>
        </w:p>
      </w:tc>
    </w:tr>
    <w:tr w:rsidR="00BA5B43" w14:paraId="02DA42C9" w14:textId="77777777">
      <w:trPr>
        <w:jc w:val="center"/>
      </w:trPr>
      <w:tc>
        <w:tcPr>
          <w:tcW w:w="5715" w:type="dxa"/>
          <w:vAlign w:val="bottom"/>
        </w:tcPr>
        <w:p w14:paraId="0473C216" w14:textId="3753F26E" w:rsidR="00A71327" w:rsidRDefault="00A71327">
          <w:pPr>
            <w:pStyle w:val="Header"/>
            <w:spacing w:before="40"/>
            <w:jc w:val="right"/>
          </w:pPr>
          <w:r>
            <w:fldChar w:fldCharType="begin"/>
          </w:r>
          <w:r>
            <w:instrText>styleref CharSchText</w:instrText>
          </w:r>
          <w:r>
            <w:fldChar w:fldCharType="end"/>
          </w:r>
        </w:p>
      </w:tc>
      <w:tc>
        <w:tcPr>
          <w:tcW w:w="1548" w:type="dxa"/>
        </w:tcPr>
        <w:p w14:paraId="67E9792B" w14:textId="2A883F34" w:rsidR="00A71327" w:rsidRDefault="00A71327">
          <w:pPr>
            <w:pStyle w:val="Header"/>
            <w:spacing w:before="40"/>
            <w:ind w:right="17"/>
            <w:jc w:val="right"/>
          </w:pPr>
          <w:r>
            <w:rPr>
              <w:b/>
            </w:rPr>
            <w:fldChar w:fldCharType="begin"/>
          </w:r>
          <w:r>
            <w:rPr>
              <w:b/>
            </w:rPr>
            <w:instrText>styleref CharSchno</w:instrText>
          </w:r>
          <w:r>
            <w:rPr>
              <w:b/>
            </w:rPr>
            <w:fldChar w:fldCharType="end"/>
          </w:r>
        </w:p>
      </w:tc>
    </w:tr>
    <w:tr w:rsidR="00BA5B43" w14:paraId="764C7B2E" w14:textId="77777777">
      <w:trPr>
        <w:jc w:val="center"/>
      </w:trPr>
      <w:tc>
        <w:tcPr>
          <w:tcW w:w="5715" w:type="dxa"/>
        </w:tcPr>
        <w:p w14:paraId="0A40DC89" w14:textId="77777777" w:rsidR="00A71327" w:rsidRDefault="00A71327">
          <w:pPr>
            <w:pStyle w:val="Header"/>
            <w:spacing w:before="40"/>
            <w:jc w:val="right"/>
          </w:pPr>
        </w:p>
      </w:tc>
      <w:tc>
        <w:tcPr>
          <w:tcW w:w="1548" w:type="dxa"/>
        </w:tcPr>
        <w:p w14:paraId="75591A22" w14:textId="77777777" w:rsidR="00A71327" w:rsidRDefault="00A71327">
          <w:pPr>
            <w:pStyle w:val="Header"/>
            <w:spacing w:before="40"/>
            <w:ind w:right="17"/>
            <w:jc w:val="right"/>
          </w:pPr>
        </w:p>
      </w:tc>
    </w:tr>
    <w:tr w:rsidR="00BA5B43" w14:paraId="0BA468CD" w14:textId="77777777">
      <w:trPr>
        <w:jc w:val="center"/>
      </w:trPr>
      <w:tc>
        <w:tcPr>
          <w:tcW w:w="5715" w:type="dxa"/>
        </w:tcPr>
        <w:p w14:paraId="6F1E99E8" w14:textId="77777777" w:rsidR="00A71327" w:rsidRDefault="00A71327">
          <w:pPr>
            <w:pStyle w:val="Header"/>
            <w:spacing w:before="40"/>
            <w:jc w:val="right"/>
          </w:pPr>
        </w:p>
      </w:tc>
      <w:tc>
        <w:tcPr>
          <w:tcW w:w="1548" w:type="dxa"/>
        </w:tcPr>
        <w:p w14:paraId="04033F6A" w14:textId="77777777" w:rsidR="00A71327" w:rsidRDefault="00A71327">
          <w:pPr>
            <w:pStyle w:val="Header"/>
            <w:spacing w:before="40"/>
            <w:ind w:right="17"/>
            <w:jc w:val="right"/>
          </w:pPr>
        </w:p>
      </w:tc>
    </w:tr>
  </w:tbl>
  <w:p w14:paraId="3D554927" w14:textId="77777777" w:rsidR="00A71327" w:rsidRDefault="00A71327">
    <w:pPr>
      <w:pStyle w:val="Header"/>
      <w:pBdr>
        <w:top w:val="single" w:sz="4" w:space="1" w:color="auto"/>
      </w:pBdr>
    </w:pPr>
    <w:bookmarkStart w:id="315" w:name="Schedule"/>
    <w:bookmarkEnd w:id="3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8CCB9" w14:textId="77777777" w:rsidR="00A71327" w:rsidRDefault="00A7132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5B43" w14:paraId="429977A4" w14:textId="77777777">
      <w:trPr>
        <w:cantSplit/>
        <w:jc w:val="center"/>
      </w:trPr>
      <w:tc>
        <w:tcPr>
          <w:tcW w:w="7258" w:type="dxa"/>
          <w:gridSpan w:val="2"/>
        </w:tcPr>
        <w:p w14:paraId="0E789284" w14:textId="6555BFEC" w:rsidR="00A71327" w:rsidRDefault="00A71327">
          <w:pPr>
            <w:pStyle w:val="Header"/>
          </w:pPr>
          <w:r>
            <w:rPr>
              <w:b/>
              <w:i/>
            </w:rPr>
            <w:fldChar w:fldCharType="begin"/>
          </w:r>
          <w:r>
            <w:rPr>
              <w:b/>
              <w:i/>
            </w:rPr>
            <w:instrText xml:space="preserve"> STYLEREF "Name of Act/Reg" </w:instrText>
          </w:r>
          <w:r>
            <w:rPr>
              <w:b/>
              <w:i/>
            </w:rPr>
            <w:fldChar w:fldCharType="separate"/>
          </w:r>
          <w:r w:rsidR="00F174A6">
            <w:rPr>
              <w:b/>
              <w:i/>
            </w:rPr>
            <w:t>Electricity (Licensing) Regulations 1991</w:t>
          </w:r>
          <w:r>
            <w:rPr>
              <w:b/>
              <w:i/>
            </w:rPr>
            <w:fldChar w:fldCharType="end"/>
          </w:r>
        </w:p>
      </w:tc>
    </w:tr>
    <w:tr w:rsidR="00BA5B43" w14:paraId="563B2170" w14:textId="77777777">
      <w:trPr>
        <w:jc w:val="center"/>
      </w:trPr>
      <w:tc>
        <w:tcPr>
          <w:tcW w:w="1548" w:type="dxa"/>
        </w:tcPr>
        <w:p w14:paraId="148FB66F" w14:textId="062368AD" w:rsidR="00A71327" w:rsidRDefault="00A71327">
          <w:pPr>
            <w:pStyle w:val="Header"/>
            <w:spacing w:before="40"/>
          </w:pPr>
          <w:r>
            <w:rPr>
              <w:b/>
            </w:rPr>
            <w:fldChar w:fldCharType="begin"/>
          </w:r>
          <w:r>
            <w:rPr>
              <w:b/>
            </w:rPr>
            <w:instrText xml:space="preserve"> STYLEREF "nHeading 2" </w:instrText>
          </w:r>
          <w:r>
            <w:rPr>
              <w:b/>
            </w:rPr>
            <w:fldChar w:fldCharType="separate"/>
          </w:r>
          <w:r w:rsidR="00F174A6">
            <w:rPr>
              <w:b/>
            </w:rPr>
            <w:t>Notes</w:t>
          </w:r>
          <w:r>
            <w:rPr>
              <w:b/>
            </w:rPr>
            <w:fldChar w:fldCharType="end"/>
          </w:r>
        </w:p>
      </w:tc>
      <w:tc>
        <w:tcPr>
          <w:tcW w:w="5715" w:type="dxa"/>
        </w:tcPr>
        <w:p w14:paraId="68566A5B" w14:textId="43D76E68" w:rsidR="00A71327" w:rsidRDefault="00A71327">
          <w:pPr>
            <w:pStyle w:val="Header"/>
            <w:spacing w:before="40"/>
          </w:pPr>
          <w:r>
            <w:fldChar w:fldCharType="begin"/>
          </w:r>
          <w:r>
            <w:instrText xml:space="preserve"> STYLEREF "nHeading 3" </w:instrText>
          </w:r>
          <w:r>
            <w:fldChar w:fldCharType="separate"/>
          </w:r>
          <w:r w:rsidR="00F174A6">
            <w:t>Compilation table</w:t>
          </w:r>
          <w:r>
            <w:fldChar w:fldCharType="end"/>
          </w:r>
        </w:p>
      </w:tc>
    </w:tr>
    <w:tr w:rsidR="00BA5B43" w14:paraId="6C765391" w14:textId="77777777">
      <w:trPr>
        <w:jc w:val="center"/>
      </w:trPr>
      <w:tc>
        <w:tcPr>
          <w:tcW w:w="1548" w:type="dxa"/>
        </w:tcPr>
        <w:p w14:paraId="357EB39C" w14:textId="77777777" w:rsidR="00A71327" w:rsidRDefault="00A71327">
          <w:pPr>
            <w:pStyle w:val="Header"/>
            <w:spacing w:before="40"/>
          </w:pPr>
        </w:p>
      </w:tc>
      <w:tc>
        <w:tcPr>
          <w:tcW w:w="5715" w:type="dxa"/>
        </w:tcPr>
        <w:p w14:paraId="58BD2D0E" w14:textId="77777777" w:rsidR="00A71327" w:rsidRDefault="00A71327">
          <w:pPr>
            <w:pStyle w:val="Header"/>
            <w:spacing w:before="40"/>
          </w:pPr>
        </w:p>
      </w:tc>
    </w:tr>
    <w:tr w:rsidR="00BA5B43" w14:paraId="0BA553CF" w14:textId="77777777">
      <w:trPr>
        <w:cantSplit/>
        <w:jc w:val="center"/>
      </w:trPr>
      <w:tc>
        <w:tcPr>
          <w:tcW w:w="7258" w:type="dxa"/>
          <w:gridSpan w:val="2"/>
        </w:tcPr>
        <w:p w14:paraId="1270C795" w14:textId="77777777" w:rsidR="00A71327" w:rsidRDefault="00A71327">
          <w:pPr>
            <w:pStyle w:val="Header"/>
            <w:spacing w:before="40"/>
          </w:pPr>
        </w:p>
      </w:tc>
    </w:tr>
  </w:tbl>
  <w:p w14:paraId="608CD3E9" w14:textId="77777777" w:rsidR="00A71327" w:rsidRDefault="00A7132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A5B43" w14:paraId="39769225" w14:textId="77777777">
      <w:trPr>
        <w:cantSplit/>
        <w:jc w:val="center"/>
      </w:trPr>
      <w:tc>
        <w:tcPr>
          <w:tcW w:w="7258" w:type="dxa"/>
          <w:gridSpan w:val="2"/>
        </w:tcPr>
        <w:p w14:paraId="4776F3DF" w14:textId="6C691D3E" w:rsidR="00A71327" w:rsidRDefault="00A71327">
          <w:pPr>
            <w:pStyle w:val="Header"/>
            <w:ind w:right="17"/>
            <w:jc w:val="right"/>
          </w:pPr>
          <w:r>
            <w:rPr>
              <w:b/>
              <w:i/>
            </w:rPr>
            <w:fldChar w:fldCharType="begin"/>
          </w:r>
          <w:r>
            <w:rPr>
              <w:b/>
              <w:i/>
            </w:rPr>
            <w:instrText xml:space="preserve"> STYLEREF "Name of Act/Reg" </w:instrText>
          </w:r>
          <w:r>
            <w:rPr>
              <w:b/>
              <w:i/>
            </w:rPr>
            <w:fldChar w:fldCharType="separate"/>
          </w:r>
          <w:r w:rsidR="00F174A6">
            <w:rPr>
              <w:b/>
              <w:i/>
            </w:rPr>
            <w:t>Electricity (Licensing) Regulations 1991</w:t>
          </w:r>
          <w:r>
            <w:rPr>
              <w:b/>
              <w:i/>
            </w:rPr>
            <w:fldChar w:fldCharType="end"/>
          </w:r>
        </w:p>
      </w:tc>
    </w:tr>
    <w:tr w:rsidR="00BA5B43" w14:paraId="247897E4" w14:textId="77777777">
      <w:trPr>
        <w:jc w:val="center"/>
      </w:trPr>
      <w:tc>
        <w:tcPr>
          <w:tcW w:w="5715" w:type="dxa"/>
        </w:tcPr>
        <w:p w14:paraId="14D17102" w14:textId="18EA0977" w:rsidR="00A71327" w:rsidRDefault="00A71327">
          <w:pPr>
            <w:pStyle w:val="Header"/>
            <w:spacing w:before="40"/>
            <w:jc w:val="right"/>
          </w:pPr>
          <w:r>
            <w:fldChar w:fldCharType="begin"/>
          </w:r>
          <w:r>
            <w:instrText xml:space="preserve"> STYLEREF "nHeading 3" </w:instrText>
          </w:r>
          <w:r>
            <w:fldChar w:fldCharType="separate"/>
          </w:r>
          <w:r w:rsidR="00F174A6">
            <w:t>Compilation table</w:t>
          </w:r>
          <w:r>
            <w:fldChar w:fldCharType="end"/>
          </w:r>
        </w:p>
      </w:tc>
      <w:tc>
        <w:tcPr>
          <w:tcW w:w="1548" w:type="dxa"/>
        </w:tcPr>
        <w:p w14:paraId="41E90BDB" w14:textId="0CC70B13" w:rsidR="00A71327" w:rsidRDefault="00A71327">
          <w:pPr>
            <w:pStyle w:val="Header"/>
            <w:spacing w:before="40"/>
            <w:ind w:right="17"/>
            <w:jc w:val="right"/>
          </w:pPr>
          <w:r>
            <w:rPr>
              <w:b/>
            </w:rPr>
            <w:fldChar w:fldCharType="begin"/>
          </w:r>
          <w:r>
            <w:rPr>
              <w:b/>
            </w:rPr>
            <w:instrText xml:space="preserve"> STYLEREF "nHeading 2" </w:instrText>
          </w:r>
          <w:r>
            <w:rPr>
              <w:b/>
            </w:rPr>
            <w:fldChar w:fldCharType="separate"/>
          </w:r>
          <w:r w:rsidR="00F174A6">
            <w:rPr>
              <w:b/>
            </w:rPr>
            <w:t>Notes</w:t>
          </w:r>
          <w:r>
            <w:rPr>
              <w:b/>
            </w:rPr>
            <w:fldChar w:fldCharType="end"/>
          </w:r>
        </w:p>
      </w:tc>
    </w:tr>
    <w:tr w:rsidR="00BA5B43" w14:paraId="5D18DD82" w14:textId="77777777">
      <w:trPr>
        <w:jc w:val="center"/>
      </w:trPr>
      <w:tc>
        <w:tcPr>
          <w:tcW w:w="5715" w:type="dxa"/>
        </w:tcPr>
        <w:p w14:paraId="4167DCAC" w14:textId="77777777" w:rsidR="00A71327" w:rsidRDefault="00A71327">
          <w:pPr>
            <w:pStyle w:val="Header"/>
            <w:spacing w:before="40"/>
            <w:jc w:val="right"/>
          </w:pPr>
        </w:p>
      </w:tc>
      <w:tc>
        <w:tcPr>
          <w:tcW w:w="1548" w:type="dxa"/>
        </w:tcPr>
        <w:p w14:paraId="488979F7" w14:textId="77777777" w:rsidR="00A71327" w:rsidRDefault="00A71327">
          <w:pPr>
            <w:pStyle w:val="Header"/>
            <w:spacing w:before="40"/>
            <w:ind w:right="17"/>
            <w:jc w:val="right"/>
          </w:pPr>
        </w:p>
      </w:tc>
    </w:tr>
    <w:tr w:rsidR="00BA5B43" w14:paraId="1ADE0F8C" w14:textId="77777777">
      <w:trPr>
        <w:cantSplit/>
        <w:jc w:val="center"/>
      </w:trPr>
      <w:tc>
        <w:tcPr>
          <w:tcW w:w="7258" w:type="dxa"/>
          <w:gridSpan w:val="2"/>
        </w:tcPr>
        <w:p w14:paraId="1DF6A9D5" w14:textId="77777777" w:rsidR="00A71327" w:rsidRDefault="00A71327">
          <w:pPr>
            <w:pStyle w:val="Header"/>
            <w:spacing w:before="40"/>
            <w:ind w:right="17"/>
            <w:jc w:val="right"/>
          </w:pPr>
        </w:p>
      </w:tc>
    </w:tr>
  </w:tbl>
  <w:p w14:paraId="5407260E" w14:textId="77777777" w:rsidR="00A71327" w:rsidRDefault="00A71327">
    <w:pPr>
      <w:pStyle w:val="Header"/>
      <w:pBdr>
        <w:top w:val="single" w:sz="4" w:space="1" w:color="auto"/>
      </w:pBdr>
    </w:pPr>
    <w:bookmarkStart w:id="336" w:name="Compilation"/>
    <w:bookmarkEnd w:id="3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5E4A8" w14:textId="77777777" w:rsidR="00A71327" w:rsidRDefault="00A7132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C5E30" w14:textId="77777777" w:rsidR="00A71327" w:rsidRDefault="00A7132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840DC" w14:textId="77777777" w:rsidR="00A71327" w:rsidRDefault="00A71327">
    <w:pPr>
      <w:pStyle w:val="Header"/>
    </w:pPr>
    <w:bookmarkStart w:id="337" w:name="Coversheet"/>
    <w:bookmarkEnd w:id="3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68232590">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11536"/>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 w:name="WAFER_202206221437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11_GUID" w:val="4e913365-c7d6-4cd4-b3d6-910d2531714f"/>
    <w:docVar w:name="WAFER_2023040511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12212_GUID" w:val="4b9cee10-ab5b-4183-a43b-67f70d4ded77"/>
    <w:docVar w:name="WAFER_20230502122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2122957_GUID" w:val="57871c3b-4153-435d-81ad-61ba91d45e0b"/>
    <w:docVar w:name="WAFER_20230626112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104_GUID" w:val="4b215126-e29c-42ef-b61d-dc5de0535699"/>
    <w:docVar w:name="WAFER_20230724111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1639_GUID" w:val="d232efda-9b71-43f1-9cf8-c09f16983fbd"/>
    <w:docVar w:name="WAFER_2023072411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1649_GUID" w:val="9db1e0ca-f44f-4fa3-a4ff-ee207abf25c8"/>
    <w:docVar w:name="WAFER_20231228101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901_GUID" w:val="1e4596f7-e160-4f41-a3ab-8abfbfa3282c"/>
    <w:docVar w:name="WAFER_20240606154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42_GUID" w:val="fbe062c6-52c6-4a0b-8152-1bb0f3c6334c"/>
    <w:docVar w:name="WAFER_2024062509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2927_GUID" w:val="8ef4057f-29cc-4717-9de4-240db7a81132"/>
    <w:docVar w:name="WAFER_20241010145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5059_GUID" w:val="b97277d6-36e5-4190-bbc1-fc745c39b5b3"/>
    <w:docVar w:name="WAFER_20250606092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2303_GUID" w:val="b5286316-c2cb-49ad-ae76-c074f9fedbbb"/>
    <w:docVar w:name="WAFER_20250625083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83836_GUID" w:val="76f612d7-a114-4c21-a2b4-4b6a8c4049d6"/>
    <w:docVar w:name="WAFER_20260424093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24093822_GUID" w:val="3c835784-b81c-4b46-b415-4e6fe7a8fb88"/>
    <w:docVar w:name="WAFER_20260424094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094939_GUID" w:val="5a9ac749-6f07-425e-b904-af9d440886fc"/>
    <w:docVar w:name="WAFER_20260605150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05150502_GUID" w:val="88c24e4f-f2df-43bc-9d51-6d4874bf432d"/>
    <w:docVar w:name="WAFER_20260619111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19111536_GUID" w:val="3722f518-4d75-4d9a-a490-f559a733f914"/>
  </w:docVars>
  <w:rsids>
    <w:rsidRoot w:val="00643196"/>
    <w:rsid w:val="0000108F"/>
    <w:rsid w:val="0000647B"/>
    <w:rsid w:val="00027489"/>
    <w:rsid w:val="000371D1"/>
    <w:rsid w:val="00042554"/>
    <w:rsid w:val="000B2086"/>
    <w:rsid w:val="0010363E"/>
    <w:rsid w:val="00266EBC"/>
    <w:rsid w:val="00280A57"/>
    <w:rsid w:val="002D084C"/>
    <w:rsid w:val="00326978"/>
    <w:rsid w:val="00336B24"/>
    <w:rsid w:val="003B3A5B"/>
    <w:rsid w:val="00480BF1"/>
    <w:rsid w:val="00542EAD"/>
    <w:rsid w:val="005D7E6E"/>
    <w:rsid w:val="005E36A9"/>
    <w:rsid w:val="005F0571"/>
    <w:rsid w:val="00643196"/>
    <w:rsid w:val="006F0F33"/>
    <w:rsid w:val="006F553F"/>
    <w:rsid w:val="007C733C"/>
    <w:rsid w:val="007D46A9"/>
    <w:rsid w:val="0080137B"/>
    <w:rsid w:val="008754BF"/>
    <w:rsid w:val="00880E62"/>
    <w:rsid w:val="008C2B17"/>
    <w:rsid w:val="00963706"/>
    <w:rsid w:val="009C054E"/>
    <w:rsid w:val="00A27B2F"/>
    <w:rsid w:val="00A71327"/>
    <w:rsid w:val="00AA72E9"/>
    <w:rsid w:val="00B7624E"/>
    <w:rsid w:val="00BA5B43"/>
    <w:rsid w:val="00BA691B"/>
    <w:rsid w:val="00BF28C7"/>
    <w:rsid w:val="00C24E5B"/>
    <w:rsid w:val="00C91450"/>
    <w:rsid w:val="00D52452"/>
    <w:rsid w:val="00DB5C15"/>
    <w:rsid w:val="00DE5880"/>
    <w:rsid w:val="00DF2491"/>
    <w:rsid w:val="00E07AA9"/>
    <w:rsid w:val="00E16037"/>
    <w:rsid w:val="00E65226"/>
    <w:rsid w:val="00E85949"/>
    <w:rsid w:val="00EE0BF4"/>
    <w:rsid w:val="00F174A6"/>
    <w:rsid w:val="00F671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DEF237"/>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326978"/>
    <w:rPr>
      <w:sz w:val="24"/>
    </w:rPr>
  </w:style>
  <w:style w:type="character" w:customStyle="1" w:styleId="FooterChar">
    <w:name w:val="Footer Char"/>
    <w:basedOn w:val="DefaultParagraphFont"/>
    <w:link w:val="Footer"/>
    <w:rsid w:val="00A7132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C6433-1F07-41A4-BAC5-C25995FC0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30201</Words>
  <Characters>151009</Characters>
  <Application>Microsoft Office Word</Application>
  <DocSecurity>0</DocSecurity>
  <Lines>4194</Lines>
  <Paragraphs>2013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07-ag0-00 - 07-ah0-00</dc:title>
  <dc:subject/>
  <dc:creator/>
  <cp:keywords/>
  <dc:description/>
  <cp:lastModifiedBy>Master Repository Process</cp:lastModifiedBy>
  <cp:revision>2</cp:revision>
  <cp:lastPrinted>2019-01-07T07:12:00Z</cp:lastPrinted>
  <dcterms:created xsi:type="dcterms:W3CDTF">2026-06-23T08:11:00Z</dcterms:created>
  <dcterms:modified xsi:type="dcterms:W3CDTF">2026-06-23T08:11:00Z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20260625</vt:lpwstr>
  </property>
  <property fmtid="{D5CDD505-2E9C-101B-9397-08002B2CF9AE}" pid="8" name="CommencementAsAt">
    <vt:filetime>2026-06-24T16:00:00Z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07-ag0-00</vt:lpwstr>
  </property>
  <property fmtid="{D5CDD505-2E9C-101B-9397-08002B2CF9AE}" pid="12" name="FromAsAtDate">
    <vt:lpwstr>10 Jun 2026</vt:lpwstr>
  </property>
  <property fmtid="{D5CDD505-2E9C-101B-9397-08002B2CF9AE}" pid="13" name="ToSuffix">
    <vt:lpwstr>07-ah0-00</vt:lpwstr>
  </property>
  <property fmtid="{D5CDD505-2E9C-101B-9397-08002B2CF9AE}" pid="14" name="ToAsAtDate">
    <vt:lpwstr>25 Jun 2026</vt:lpwstr>
  </property>
</Properties>
</file>