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1BA1D" w14:textId="77777777" w:rsidR="00B36E08" w:rsidRDefault="00B36E08">
      <w:pPr>
        <w:pStyle w:val="WA"/>
      </w:pPr>
      <w:r>
        <w:rPr>
          <w:noProof/>
        </w:rPr>
        <w:drawing>
          <wp:anchor distT="0" distB="0" distL="114300" distR="114300" simplePos="0" relativeHeight="251664384" behindDoc="0" locked="0" layoutInCell="1" allowOverlap="1" wp14:anchorId="4A1D497E" wp14:editId="609936A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EDE3EB" w14:textId="211B5096" w:rsidR="00B36E08" w:rsidRDefault="00B36E08">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14:paraId="5C4D9219" w14:textId="77777777" w:rsidR="00B36E08" w:rsidRDefault="00B36E08">
      <w:pPr>
        <w:spacing w:after="800"/>
        <w:jc w:val="center"/>
      </w:pPr>
      <w:r>
        <w:t>Compare between:</w:t>
      </w:r>
    </w:p>
    <w:p w14:paraId="26EAC038" w14:textId="107F3C7B" w:rsidR="00B36E08" w:rsidRDefault="00B36E08">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00-aw0-00</w:t>
      </w:r>
      <w:r>
        <w:fldChar w:fldCharType="end"/>
      </w:r>
      <w:r>
        <w:t>] and [</w:t>
      </w:r>
      <w:r>
        <w:fldChar w:fldCharType="begin"/>
      </w:r>
      <w:r>
        <w:instrText xml:space="preserve"> DocProperty ToAsAtDate</w:instrText>
      </w:r>
      <w:r>
        <w:fldChar w:fldCharType="separate"/>
      </w:r>
      <w:r>
        <w:t>25 Jun 2026</w:t>
      </w:r>
      <w:r>
        <w:fldChar w:fldCharType="end"/>
      </w:r>
      <w:r>
        <w:t xml:space="preserve">, </w:t>
      </w:r>
      <w:r>
        <w:fldChar w:fldCharType="begin"/>
      </w:r>
      <w:r>
        <w:instrText xml:space="preserve"> DocProperty ToSuffix</w:instrText>
      </w:r>
      <w:r>
        <w:fldChar w:fldCharType="separate"/>
      </w:r>
      <w:r>
        <w:t>00-ax0-00</w:t>
      </w:r>
      <w:r>
        <w:fldChar w:fldCharType="end"/>
      </w:r>
      <w:r>
        <w:t>]</w:t>
      </w:r>
    </w:p>
    <w:p w14:paraId="16DCF6D8" w14:textId="77777777" w:rsidR="00B36E08" w:rsidRDefault="00B36E0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5F66F6C" w14:textId="77777777" w:rsidR="00B36E08" w:rsidRDefault="00B36E08"/>
    <w:p w14:paraId="0225C935" w14:textId="77777777" w:rsidR="002639EE" w:rsidRDefault="002639EE">
      <w:pPr>
        <w:jc w:val="center"/>
        <w:sectPr w:rsidR="002639E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30586EA" w14:textId="77777777" w:rsidR="002639EE" w:rsidRDefault="002639EE">
      <w:pPr>
        <w:pStyle w:val="PrincipalActReg"/>
      </w:pPr>
      <w:r>
        <w:lastRenderedPageBreak/>
        <w:t>Road Traffic (Administration) Act 2008</w:t>
      </w:r>
    </w:p>
    <w:p w14:paraId="26157AA7" w14:textId="77777777" w:rsidR="002639EE" w:rsidRDefault="002639EE">
      <w:pPr>
        <w:pStyle w:val="NameofActReg"/>
      </w:pPr>
      <w:r>
        <w:t>Road Traffic (Administration) Regulations 2014</w:t>
      </w:r>
    </w:p>
    <w:p w14:paraId="210F22A0" w14:textId="77777777" w:rsidR="002639EE" w:rsidRDefault="002639EE">
      <w:pPr>
        <w:pStyle w:val="Heading2"/>
        <w:pageBreakBefore w:val="0"/>
        <w:spacing w:before="360"/>
      </w:pPr>
      <w:bookmarkStart w:id="1" w:name="_Toc232780764"/>
      <w:bookmarkStart w:id="2" w:name="_Toc232781377"/>
      <w:bookmarkStart w:id="3" w:name="_Toc232781446"/>
      <w:bookmarkStart w:id="4" w:name="_Toc233037068"/>
      <w:bookmarkStart w:id="5" w:name="_Toc227920499"/>
      <w:bookmarkStart w:id="6" w:name="_Toc227921400"/>
      <w:bookmarkStart w:id="7" w:name="_Toc228273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CB01250" w14:textId="77777777" w:rsidR="002639EE" w:rsidRDefault="002639EE">
      <w:pPr>
        <w:pStyle w:val="Heading5"/>
      </w:pPr>
      <w:bookmarkStart w:id="8" w:name="_Toc233037069"/>
      <w:bookmarkStart w:id="9" w:name="_Toc228273860"/>
      <w:r>
        <w:rPr>
          <w:rStyle w:val="CharSectno"/>
        </w:rPr>
        <w:t>1</w:t>
      </w:r>
      <w:r>
        <w:t>.</w:t>
      </w:r>
      <w:r>
        <w:tab/>
        <w:t>Citation</w:t>
      </w:r>
      <w:bookmarkEnd w:id="8"/>
      <w:bookmarkEnd w:id="9"/>
    </w:p>
    <w:p w14:paraId="69BB7E1F" w14:textId="77777777" w:rsidR="002639EE" w:rsidRDefault="002639EE">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14:paraId="58E25D27" w14:textId="77777777" w:rsidR="002639EE" w:rsidRDefault="002639EE">
      <w:pPr>
        <w:pStyle w:val="Heading5"/>
        <w:rPr>
          <w:spacing w:val="-2"/>
        </w:rPr>
      </w:pPr>
      <w:bookmarkStart w:id="10" w:name="_Toc233037070"/>
      <w:bookmarkStart w:id="11" w:name="_Toc228273861"/>
      <w:r>
        <w:rPr>
          <w:rStyle w:val="CharSectno"/>
        </w:rPr>
        <w:t>2</w:t>
      </w:r>
      <w:r>
        <w:rPr>
          <w:spacing w:val="-2"/>
        </w:rPr>
        <w:t>.</w:t>
      </w:r>
      <w:r>
        <w:rPr>
          <w:spacing w:val="-2"/>
        </w:rPr>
        <w:tab/>
        <w:t>Commencement</w:t>
      </w:r>
      <w:bookmarkEnd w:id="10"/>
      <w:bookmarkEnd w:id="11"/>
    </w:p>
    <w:p w14:paraId="7F1C7E9A" w14:textId="77777777" w:rsidR="002639EE" w:rsidRDefault="002639EE">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14:paraId="0331C732" w14:textId="77777777" w:rsidR="002639EE" w:rsidRDefault="002639EE">
      <w:pPr>
        <w:pStyle w:val="Heading5"/>
        <w:rPr>
          <w:snapToGrid w:val="0"/>
        </w:rPr>
      </w:pPr>
      <w:bookmarkStart w:id="12" w:name="_Toc233037071"/>
      <w:bookmarkStart w:id="13" w:name="_Toc228273862"/>
      <w:r>
        <w:rPr>
          <w:rStyle w:val="CharSectno"/>
        </w:rPr>
        <w:t>3</w:t>
      </w:r>
      <w:r>
        <w:rPr>
          <w:snapToGrid w:val="0"/>
        </w:rPr>
        <w:t>.</w:t>
      </w:r>
      <w:r>
        <w:rPr>
          <w:snapToGrid w:val="0"/>
        </w:rPr>
        <w:tab/>
      </w:r>
      <w:r>
        <w:t>Terms used</w:t>
      </w:r>
      <w:bookmarkEnd w:id="12"/>
      <w:bookmarkEnd w:id="13"/>
    </w:p>
    <w:p w14:paraId="27B37659" w14:textId="77777777" w:rsidR="002639EE" w:rsidRDefault="002639EE">
      <w:pPr>
        <w:pStyle w:val="Subsection"/>
      </w:pPr>
      <w:r>
        <w:tab/>
      </w:r>
      <w:r>
        <w:tab/>
        <w:t xml:space="preserve">In these regulations, unless the contrary intention appears — </w:t>
      </w:r>
    </w:p>
    <w:p w14:paraId="051669BC" w14:textId="77777777" w:rsidR="002639EE" w:rsidRDefault="002639EE">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14:paraId="47E311A9" w14:textId="77777777" w:rsidR="002639EE" w:rsidRDefault="002639EE">
      <w:pPr>
        <w:pStyle w:val="Defpara"/>
      </w:pPr>
      <w:r>
        <w:tab/>
        <w:t>(a)</w:t>
      </w:r>
      <w:r>
        <w:tab/>
        <w:t>are the only propulsion system for the vehicle; or</w:t>
      </w:r>
    </w:p>
    <w:p w14:paraId="6D295B5B" w14:textId="77777777" w:rsidR="002639EE" w:rsidRDefault="002639EE">
      <w:pPr>
        <w:pStyle w:val="Defpara"/>
      </w:pPr>
      <w:r>
        <w:tab/>
        <w:t>(b)</w:t>
      </w:r>
      <w:r>
        <w:tab/>
        <w:t xml:space="preserve">are used in conjunction with another propulsion system for the vehicle; </w:t>
      </w:r>
    </w:p>
    <w:p w14:paraId="6DBD1FE6" w14:textId="77777777" w:rsidR="002639EE" w:rsidRDefault="002639EE">
      <w:pPr>
        <w:pStyle w:val="Defstart"/>
      </w:pPr>
      <w:r>
        <w:tab/>
      </w:r>
      <w:r>
        <w:rPr>
          <w:rStyle w:val="CharDefText"/>
        </w:rPr>
        <w:t>hydrogen</w:t>
      </w:r>
      <w:r>
        <w:rPr>
          <w:rStyle w:val="CharDefText"/>
        </w:rPr>
        <w:noBreakHyphen/>
        <w:t>powered vehicle</w:t>
      </w:r>
      <w:r>
        <w:t xml:space="preserve"> means a vehicle that — </w:t>
      </w:r>
    </w:p>
    <w:p w14:paraId="0B7DB3DE" w14:textId="77777777" w:rsidR="002639EE" w:rsidRDefault="002639EE">
      <w:pPr>
        <w:pStyle w:val="Defpara"/>
      </w:pPr>
      <w:r>
        <w:tab/>
        <w:t>(a)</w:t>
      </w:r>
      <w:r>
        <w:tab/>
        <w:t>is powered by a hydrogen fuel system; and</w:t>
      </w:r>
    </w:p>
    <w:p w14:paraId="706A021E" w14:textId="77777777" w:rsidR="002639EE" w:rsidRDefault="002639EE">
      <w:pPr>
        <w:pStyle w:val="Defpara"/>
      </w:pPr>
      <w:r>
        <w:tab/>
        <w:t>(b)</w:t>
      </w:r>
      <w:r>
        <w:tab/>
        <w:t>has 1 or more hydrogen fuel containers fitted to the vehicle for the system;</w:t>
      </w:r>
    </w:p>
    <w:p w14:paraId="2ACFFC1E" w14:textId="77777777" w:rsidR="002639EE" w:rsidRDefault="002639EE">
      <w:pPr>
        <w:pStyle w:val="Defstart"/>
      </w:pPr>
      <w:r>
        <w:tab/>
      </w:r>
      <w:r>
        <w:rPr>
          <w:rStyle w:val="CharDefText"/>
        </w:rPr>
        <w:t>parking warden</w:t>
      </w:r>
      <w:r>
        <w:t xml:space="preserve"> means a person authorised under section 22(1) to perform the functions prescribed by regulation 14A(1);</w:t>
      </w:r>
    </w:p>
    <w:p w14:paraId="0807D5D5" w14:textId="77777777" w:rsidR="002639EE" w:rsidRDefault="002639EE">
      <w:pPr>
        <w:pStyle w:val="Defstart"/>
      </w:pPr>
      <w:r>
        <w:tab/>
      </w:r>
      <w:r>
        <w:rPr>
          <w:rStyle w:val="CharDefText"/>
        </w:rPr>
        <w:t>prescribed road law offence</w:t>
      </w:r>
      <w:r>
        <w:t xml:space="preserve"> has the meaning given in section 95(1)(a);</w:t>
      </w:r>
    </w:p>
    <w:p w14:paraId="2FA2F212" w14:textId="77777777" w:rsidR="002639EE" w:rsidRDefault="002639EE">
      <w:pPr>
        <w:pStyle w:val="Defstart"/>
      </w:pPr>
      <w:r>
        <w:tab/>
      </w:r>
      <w:r>
        <w:rPr>
          <w:rStyle w:val="CharDefText"/>
        </w:rPr>
        <w:t>section</w:t>
      </w:r>
      <w:r>
        <w:t xml:space="preserve"> means section of the Act;</w:t>
      </w:r>
    </w:p>
    <w:p w14:paraId="192D5E07" w14:textId="77777777" w:rsidR="002639EE" w:rsidRDefault="002639EE">
      <w:pPr>
        <w:pStyle w:val="Defstart"/>
      </w:pPr>
      <w:r>
        <w:lastRenderedPageBreak/>
        <w:tab/>
      </w:r>
      <w:r>
        <w:rPr>
          <w:rStyle w:val="CharDefText"/>
        </w:rPr>
        <w:t>transport inspection warden</w:t>
      </w:r>
      <w:r>
        <w:t xml:space="preserve"> means a person authorised under section 22(1) to perform the functions prescribed by regulation 13(1);</w:t>
      </w:r>
    </w:p>
    <w:p w14:paraId="7C7D02F0" w14:textId="77777777" w:rsidR="002639EE" w:rsidRDefault="002639EE">
      <w:pPr>
        <w:pStyle w:val="Defstart"/>
      </w:pPr>
      <w:r>
        <w:tab/>
      </w:r>
      <w:r>
        <w:rPr>
          <w:rStyle w:val="CharDefText"/>
        </w:rPr>
        <w:t>transport investigation warden</w:t>
      </w:r>
      <w:r>
        <w:t xml:space="preserve"> means a person authorised under section 22(1) to perform the functions prescribed by regulation 14(1);</w:t>
      </w:r>
    </w:p>
    <w:p w14:paraId="62E6AD91" w14:textId="77777777" w:rsidR="002639EE" w:rsidRDefault="002639EE">
      <w:pPr>
        <w:pStyle w:val="Defstart"/>
      </w:pPr>
      <w:r>
        <w:tab/>
      </w:r>
      <w:r>
        <w:rPr>
          <w:rStyle w:val="CharDefText"/>
        </w:rPr>
        <w:t>transport warden</w:t>
      </w:r>
      <w:r>
        <w:t xml:space="preserve"> means a person authorised under section 22(1) to perform the functions prescribed by regulation 12(1).</w:t>
      </w:r>
    </w:p>
    <w:p w14:paraId="469D8198" w14:textId="475AF773" w:rsidR="002639EE" w:rsidRDefault="002639EE">
      <w:pPr>
        <w:pStyle w:val="Footnotesection"/>
      </w:pPr>
      <w:r>
        <w:tab/>
        <w:t>[Regulation 3 amended: SL 2024/201 r. 4; SL 2026/52 r. 4.]</w:t>
      </w:r>
    </w:p>
    <w:p w14:paraId="23818FF8" w14:textId="77777777" w:rsidR="002639EE" w:rsidRDefault="002639EE">
      <w:pPr>
        <w:pStyle w:val="Heading2"/>
      </w:pPr>
      <w:bookmarkStart w:id="14" w:name="_Toc232780768"/>
      <w:bookmarkStart w:id="15" w:name="_Toc232781381"/>
      <w:bookmarkStart w:id="16" w:name="_Toc232781450"/>
      <w:bookmarkStart w:id="17" w:name="_Toc233037072"/>
      <w:bookmarkStart w:id="18" w:name="_Toc227920503"/>
      <w:bookmarkStart w:id="19" w:name="_Toc227921404"/>
      <w:bookmarkStart w:id="20" w:name="_Toc228273863"/>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14:paraId="3C7CD836" w14:textId="77777777" w:rsidR="002639EE" w:rsidRDefault="002639EE">
      <w:pPr>
        <w:pStyle w:val="Heading5"/>
      </w:pPr>
      <w:bookmarkStart w:id="21" w:name="_Toc233037073"/>
      <w:bookmarkStart w:id="22" w:name="_Toc228273864"/>
      <w:r>
        <w:rPr>
          <w:rStyle w:val="CharSectno"/>
        </w:rPr>
        <w:t>4</w:t>
      </w:r>
      <w:r>
        <w:t>.</w:t>
      </w:r>
      <w:r>
        <w:tab/>
        <w:t>Power assisted pedal cycles</w:t>
      </w:r>
      <w:bookmarkEnd w:id="21"/>
      <w:bookmarkEnd w:id="22"/>
    </w:p>
    <w:p w14:paraId="1C7F7586" w14:textId="77777777" w:rsidR="002639EE" w:rsidRDefault="002639EE">
      <w:pPr>
        <w:pStyle w:val="Subsection"/>
      </w:pPr>
      <w:r>
        <w:tab/>
        <w:t>(1)</w:t>
      </w:r>
      <w:r>
        <w:tab/>
        <w:t xml:space="preserve">In this regulation — </w:t>
      </w:r>
    </w:p>
    <w:p w14:paraId="60CC4A5A" w14:textId="77777777" w:rsidR="002639EE" w:rsidRDefault="002639EE">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14:paraId="184D5323" w14:textId="77777777" w:rsidR="002639EE" w:rsidRDefault="002639EE">
      <w:pPr>
        <w:pStyle w:val="Subsection"/>
      </w:pPr>
      <w:r>
        <w:tab/>
        <w:t>(2)</w:t>
      </w:r>
      <w:r>
        <w:tab/>
        <w:t xml:space="preserve">For the definition of </w:t>
      </w:r>
      <w:r>
        <w:rPr>
          <w:b/>
          <w:i/>
        </w:rPr>
        <w:t>power assisted pedal cycle</w:t>
      </w:r>
      <w:r>
        <w:t xml:space="preserve"> in section 4, the amount of power is — </w:t>
      </w:r>
    </w:p>
    <w:p w14:paraId="697B2387" w14:textId="77777777" w:rsidR="002639EE" w:rsidRDefault="002639EE">
      <w:pPr>
        <w:pStyle w:val="Indenta"/>
      </w:pPr>
      <w:r>
        <w:tab/>
        <w:t>(a)</w:t>
      </w:r>
      <w:r>
        <w:tab/>
        <w:t>for a pedalec — 250 W; and</w:t>
      </w:r>
    </w:p>
    <w:p w14:paraId="340EECA0" w14:textId="77777777" w:rsidR="002639EE" w:rsidRDefault="002639EE">
      <w:pPr>
        <w:pStyle w:val="Indenta"/>
      </w:pPr>
      <w:r>
        <w:tab/>
        <w:t>(b)</w:t>
      </w:r>
      <w:r>
        <w:tab/>
        <w:t>for any other kind of power assisted pedal cycle — 200 W.</w:t>
      </w:r>
    </w:p>
    <w:p w14:paraId="3B989642" w14:textId="77777777" w:rsidR="002639EE" w:rsidRDefault="002639EE">
      <w:pPr>
        <w:pStyle w:val="Heading2"/>
      </w:pPr>
      <w:bookmarkStart w:id="23" w:name="_Toc232780770"/>
      <w:bookmarkStart w:id="24" w:name="_Toc232781383"/>
      <w:bookmarkStart w:id="25" w:name="_Toc232781452"/>
      <w:bookmarkStart w:id="26" w:name="_Toc233037074"/>
      <w:bookmarkStart w:id="27" w:name="_Toc227920505"/>
      <w:bookmarkStart w:id="28" w:name="_Toc227921406"/>
      <w:bookmarkStart w:id="29" w:name="_Toc228273865"/>
      <w:r>
        <w:rPr>
          <w:rStyle w:val="CharPartNo"/>
        </w:rPr>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14:paraId="67C93D89" w14:textId="77777777" w:rsidR="002639EE" w:rsidRDefault="002639EE">
      <w:pPr>
        <w:pStyle w:val="Heading5"/>
      </w:pPr>
      <w:bookmarkStart w:id="30" w:name="_Toc233037075"/>
      <w:bookmarkStart w:id="31" w:name="_Toc228273866"/>
      <w:r>
        <w:rPr>
          <w:rStyle w:val="CharSectno"/>
        </w:rPr>
        <w:t>5</w:t>
      </w:r>
      <w:r>
        <w:t>.</w:t>
      </w:r>
      <w:r>
        <w:tab/>
        <w:t>Information to be disclosed by Commissioner of Police to CEO: s. 12(4)(d)</w:t>
      </w:r>
      <w:bookmarkEnd w:id="30"/>
      <w:bookmarkEnd w:id="31"/>
    </w:p>
    <w:p w14:paraId="2E4AAFA0" w14:textId="77777777" w:rsidR="002639EE" w:rsidRDefault="002639EE">
      <w:pPr>
        <w:pStyle w:val="Subsection"/>
      </w:pPr>
      <w:r>
        <w:tab/>
      </w:r>
      <w:r>
        <w:tab/>
        <w:t xml:space="preserve">For section 12(4)(d), the information is — </w:t>
      </w:r>
    </w:p>
    <w:p w14:paraId="02405476" w14:textId="77777777" w:rsidR="002639EE" w:rsidRDefault="002639EE">
      <w:pPr>
        <w:pStyle w:val="Ednotepara"/>
      </w:pPr>
      <w:r>
        <w:tab/>
        <w:t>[(a)</w:t>
      </w:r>
      <w:r>
        <w:tab/>
        <w:t>deleted]</w:t>
      </w:r>
    </w:p>
    <w:p w14:paraId="78F4E358" w14:textId="77777777" w:rsidR="002639EE" w:rsidRDefault="002639EE">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14:paraId="65C294D0" w14:textId="77777777" w:rsidR="002639EE" w:rsidRDefault="002639EE">
      <w:pPr>
        <w:pStyle w:val="Footnotesection"/>
      </w:pPr>
      <w:r>
        <w:tab/>
        <w:t>[Regulation 5 amended: SL 2020/91 r. 4 and 5.]</w:t>
      </w:r>
    </w:p>
    <w:p w14:paraId="74D3EB6B" w14:textId="77777777" w:rsidR="002639EE" w:rsidRDefault="002639EE">
      <w:pPr>
        <w:pStyle w:val="Heading5"/>
        <w:rPr>
          <w:b w:val="0"/>
        </w:rPr>
      </w:pPr>
      <w:bookmarkStart w:id="32" w:name="_Toc233037076"/>
      <w:bookmarkStart w:id="33" w:name="_Toc228273867"/>
      <w:r>
        <w:rPr>
          <w:rStyle w:val="CharSectno"/>
        </w:rPr>
        <w:t>6</w:t>
      </w:r>
      <w:r>
        <w:t>.</w:t>
      </w:r>
      <w:r>
        <w:tab/>
        <w:t>Exchange of information between CEO and other authorities</w:t>
      </w:r>
      <w:bookmarkEnd w:id="32"/>
      <w:bookmarkEnd w:id="33"/>
    </w:p>
    <w:p w14:paraId="00FB4B61" w14:textId="77777777" w:rsidR="002639EE" w:rsidRDefault="002639EE">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14:paraId="4387841B" w14:textId="77777777" w:rsidR="002639EE" w:rsidRDefault="002639EE">
      <w:pPr>
        <w:pStyle w:val="Heading5"/>
        <w:rPr>
          <w:b w:val="0"/>
          <w:i/>
        </w:rPr>
      </w:pPr>
      <w:bookmarkStart w:id="34" w:name="_Toc233037077"/>
      <w:bookmarkStart w:id="35" w:name="_Toc228273868"/>
      <w:r>
        <w:rPr>
          <w:rStyle w:val="CharSectno"/>
        </w:rPr>
        <w:t>7</w:t>
      </w:r>
      <w:r>
        <w:t>.</w:t>
      </w:r>
      <w:r>
        <w:tab/>
        <w:t>Disclosure of information to prescribed persons</w:t>
      </w:r>
      <w:bookmarkEnd w:id="34"/>
      <w:bookmarkEnd w:id="35"/>
    </w:p>
    <w:p w14:paraId="40E3DEAB" w14:textId="77777777" w:rsidR="002639EE" w:rsidRDefault="002639EE">
      <w:pPr>
        <w:pStyle w:val="Subsection"/>
      </w:pPr>
      <w:r>
        <w:tab/>
        <w:t>(1)</w:t>
      </w:r>
      <w:r>
        <w:tab/>
        <w:t xml:space="preserve">In this regulation — </w:t>
      </w:r>
    </w:p>
    <w:p w14:paraId="00E229C8" w14:textId="77777777" w:rsidR="002639EE" w:rsidRDefault="002639EE">
      <w:pPr>
        <w:pStyle w:val="Defstart"/>
      </w:pPr>
      <w:r>
        <w:tab/>
      </w:r>
      <w:r>
        <w:rPr>
          <w:rStyle w:val="CharDefText"/>
        </w:rPr>
        <w:t>APS employee</w:t>
      </w:r>
      <w:r>
        <w:t xml:space="preserve"> has the meaning given in the </w:t>
      </w:r>
      <w:r>
        <w:rPr>
          <w:i/>
        </w:rPr>
        <w:t>Public Service Act 1999</w:t>
      </w:r>
      <w:r>
        <w:t xml:space="preserve"> (Commonwealth) section 7.</w:t>
      </w:r>
    </w:p>
    <w:p w14:paraId="7F698118" w14:textId="77777777" w:rsidR="002639EE" w:rsidRDefault="002639EE">
      <w:pPr>
        <w:pStyle w:val="Subsection"/>
      </w:pPr>
      <w:r>
        <w:tab/>
        <w:t>(2)</w:t>
      </w:r>
      <w:r>
        <w:tab/>
        <w:t xml:space="preserve">For the definition of </w:t>
      </w:r>
      <w:r>
        <w:rPr>
          <w:b/>
          <w:i/>
        </w:rPr>
        <w:t>prescribed person</w:t>
      </w:r>
      <w:r>
        <w:t xml:space="preserve"> in section 14(1), the persons, and classes of person, are — </w:t>
      </w:r>
    </w:p>
    <w:p w14:paraId="0D8A72B4" w14:textId="77777777" w:rsidR="002639EE" w:rsidRDefault="002639EE">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14:paraId="135F2182" w14:textId="77777777" w:rsidR="002639EE" w:rsidRDefault="002639EE">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14:paraId="439541F5" w14:textId="77777777" w:rsidR="002639EE" w:rsidRDefault="002639EE">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14:paraId="501023A7" w14:textId="77777777" w:rsidR="002639EE" w:rsidRDefault="002639EE">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14:paraId="16349ABB" w14:textId="77777777" w:rsidR="002639EE" w:rsidRDefault="002639EE">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7B20C256" w14:textId="77777777" w:rsidR="002639EE" w:rsidRDefault="002639EE">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14:paraId="32CC453E" w14:textId="77777777" w:rsidR="002639EE" w:rsidRDefault="002639EE">
      <w:pPr>
        <w:pStyle w:val="Ednotepara"/>
      </w:pPr>
      <w:r>
        <w:tab/>
        <w:t>[(c)</w:t>
      </w:r>
      <w:r>
        <w:tab/>
        <w:t>deleted]</w:t>
      </w:r>
    </w:p>
    <w:p w14:paraId="618939DB" w14:textId="77777777" w:rsidR="002639EE" w:rsidRDefault="002639EE">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14:paraId="687D7AB2" w14:textId="77777777" w:rsidR="002639EE" w:rsidRDefault="002639EE">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14:paraId="30D8ED56" w14:textId="77777777" w:rsidR="002639EE" w:rsidRDefault="002639EE">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14:paraId="0D15BA96" w14:textId="77777777" w:rsidR="002639EE" w:rsidRDefault="002639EE">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14:paraId="15A3C4C4" w14:textId="77777777" w:rsidR="002639EE" w:rsidRDefault="002639EE">
      <w:pPr>
        <w:pStyle w:val="Ednotepara"/>
      </w:pPr>
      <w:r>
        <w:tab/>
        <w:t>[(h)</w:t>
      </w:r>
      <w:r>
        <w:tab/>
        <w:t>deleted]</w:t>
      </w:r>
    </w:p>
    <w:p w14:paraId="46C0567D" w14:textId="77777777" w:rsidR="002639EE" w:rsidRDefault="002639EE">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14:paraId="5BC2D798" w14:textId="77777777" w:rsidR="002639EE" w:rsidRDefault="002639EE">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14:paraId="0ACABAA1" w14:textId="77777777" w:rsidR="002639EE" w:rsidRDefault="002639EE">
      <w:pPr>
        <w:pStyle w:val="Indenta"/>
      </w:pPr>
      <w:r>
        <w:tab/>
        <w:t>(ja)</w:t>
      </w:r>
      <w:r>
        <w:tab/>
        <w:t xml:space="preserve">the chief executive officer (as defined in the </w:t>
      </w:r>
      <w:r>
        <w:rPr>
          <w:i/>
          <w:iCs/>
        </w:rPr>
        <w:t>Government Trading Enterprises Act 2023</w:t>
      </w:r>
      <w:r>
        <w:t xml:space="preserve"> section 3(1)) (</w:t>
      </w:r>
      <w:r>
        <w:rPr>
          <w:rStyle w:val="CharDefText"/>
        </w:rPr>
        <w:t>EC CEO</w:t>
      </w:r>
      <w:r>
        <w:t xml:space="preserve">) of a corporation established by the </w:t>
      </w:r>
      <w:r>
        <w:rPr>
          <w:i/>
          <w:iCs/>
        </w:rPr>
        <w:t>Electricity Corporations Act 2005</w:t>
      </w:r>
      <w:r>
        <w:t xml:space="preserve"> section 4(1), or a member of staff (as defined in the </w:t>
      </w:r>
      <w:r>
        <w:rPr>
          <w:i/>
          <w:iCs/>
        </w:rPr>
        <w:t>Government Trading Enterprises Act 2023</w:t>
      </w:r>
      <w:r>
        <w:t xml:space="preserve"> section 3(1)) of that corporation nominated by the EC CEO to the CEO;</w:t>
      </w:r>
    </w:p>
    <w:p w14:paraId="5CD5C86B" w14:textId="77777777" w:rsidR="002639EE" w:rsidRDefault="002639EE">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14:paraId="1076A7C9" w14:textId="77777777" w:rsidR="002639EE" w:rsidRDefault="002639EE">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14:paraId="330F879D" w14:textId="77777777" w:rsidR="002639EE" w:rsidRDefault="002639EE">
      <w:pPr>
        <w:pStyle w:val="Ednotepara"/>
      </w:pPr>
      <w:r>
        <w:tab/>
        <w:t>[(m)</w:t>
      </w:r>
      <w:r>
        <w:tab/>
        <w:t>deleted]</w:t>
      </w:r>
    </w:p>
    <w:p w14:paraId="75D25159" w14:textId="77777777" w:rsidR="002639EE" w:rsidRDefault="002639EE">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14:paraId="2087AFD5" w14:textId="77777777" w:rsidR="002639EE" w:rsidRDefault="002639EE">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14:paraId="3A371994" w14:textId="77777777" w:rsidR="002639EE" w:rsidRDefault="002639EE">
      <w:pPr>
        <w:pStyle w:val="Indenta"/>
      </w:pPr>
      <w:r>
        <w:tab/>
        <w:t>(p)</w:t>
      </w:r>
      <w:r>
        <w:tab/>
        <w:t xml:space="preserve">A chief executive officer (as defined in the </w:t>
      </w:r>
      <w:r>
        <w:rPr>
          <w:i/>
          <w:iCs/>
        </w:rPr>
        <w:t>Government Trading Enterprises Act 2023</w:t>
      </w:r>
      <w:r>
        <w:t xml:space="preserve"> section 3(1)) (</w:t>
      </w:r>
      <w:r>
        <w:rPr>
          <w:rStyle w:val="CharDefText"/>
        </w:rPr>
        <w:t>PA CEO</w:t>
      </w:r>
      <w:r>
        <w:t xml:space="preserve">) of a port authority established by the </w:t>
      </w:r>
      <w:r>
        <w:rPr>
          <w:i/>
          <w:iCs/>
        </w:rPr>
        <w:t>Port Authorities Act 1999</w:t>
      </w:r>
      <w:r>
        <w:t xml:space="preserve"> section 4(1) or a member of staff (as defined in the </w:t>
      </w:r>
      <w:r>
        <w:rPr>
          <w:i/>
          <w:iCs/>
        </w:rPr>
        <w:t>Government Trading Enterprises Act 2023</w:t>
      </w:r>
      <w:r>
        <w:t xml:space="preserve"> section 3(1)) of that port authority nominated by the PA CEO to the CEO;</w:t>
      </w:r>
    </w:p>
    <w:p w14:paraId="61A96F32" w14:textId="77777777" w:rsidR="002639EE" w:rsidRDefault="002639EE">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14:paraId="3C1BAFF3" w14:textId="77777777" w:rsidR="002639EE" w:rsidRDefault="002639EE">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14:paraId="0D39CE81" w14:textId="77777777" w:rsidR="002639EE" w:rsidRDefault="002639EE">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14:paraId="7DB3DA70" w14:textId="77777777" w:rsidR="002639EE" w:rsidRDefault="002639EE">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14:paraId="77D00800" w14:textId="77777777" w:rsidR="002639EE" w:rsidRDefault="002639EE">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14:paraId="02CFD806" w14:textId="77777777" w:rsidR="002639EE" w:rsidRDefault="002639EE">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14:paraId="7A9F0092" w14:textId="77777777" w:rsidR="002639EE" w:rsidRDefault="002639EE">
      <w:pPr>
        <w:pStyle w:val="Indenta"/>
      </w:pPr>
      <w:r>
        <w:tab/>
        <w:t>(v)</w:t>
      </w:r>
      <w:r>
        <w:tab/>
        <w:t xml:space="preserve">a registered trustee of the estate of a bankrupt appointed under the </w:t>
      </w:r>
      <w:r>
        <w:rPr>
          <w:i/>
        </w:rPr>
        <w:t>Bankruptcy Act 1966</w:t>
      </w:r>
      <w:r>
        <w:t xml:space="preserve"> (Commonwealth);</w:t>
      </w:r>
    </w:p>
    <w:p w14:paraId="40E5C931" w14:textId="77777777" w:rsidR="002639EE" w:rsidRDefault="002639EE">
      <w:pPr>
        <w:pStyle w:val="Indenta"/>
      </w:pPr>
      <w:r>
        <w:tab/>
        <w:t>(w)</w:t>
      </w:r>
      <w:r>
        <w:tab/>
        <w:t>the Commissioner (however designated) of the police force of another State or of the Northern Territory, or another officer of that police force nominated by the Commissioner of that police force to the CEO;</w:t>
      </w:r>
    </w:p>
    <w:p w14:paraId="4A6439C9" w14:textId="77777777" w:rsidR="002639EE" w:rsidRDefault="002639EE">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14:paraId="0209BDD3" w14:textId="77777777" w:rsidR="002639EE" w:rsidRDefault="002639EE">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4AC3E70C" w14:textId="77777777" w:rsidR="002639EE" w:rsidRDefault="002639EE">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14:paraId="58839552" w14:textId="77777777" w:rsidR="002639EE" w:rsidRDefault="002639EE">
      <w:pPr>
        <w:pStyle w:val="Subsection"/>
      </w:pPr>
      <w:r>
        <w:tab/>
        <w:t>(4)</w:t>
      </w:r>
      <w:r>
        <w:tab/>
        <w:t>A nomination under subregulation (2) must be in writing signed by the person making the nomination.</w:t>
      </w:r>
    </w:p>
    <w:p w14:paraId="4B045317" w14:textId="2DF0CA4A" w:rsidR="002639EE" w:rsidRDefault="002639EE">
      <w:pPr>
        <w:pStyle w:val="Footnotesection"/>
      </w:pPr>
      <w:r>
        <w:tab/>
        <w:t>[Regulation 7 amended: Gazette 26 Jun 2015 p. 2274; 29 Mar 2019 p. 973</w:t>
      </w:r>
      <w:r>
        <w:noBreakHyphen/>
        <w:t>5; 31 Dec 2019 p. 4687; SL 2026/52 r. 5.]</w:t>
      </w:r>
    </w:p>
    <w:p w14:paraId="7FF46D32" w14:textId="77777777" w:rsidR="002639EE" w:rsidRDefault="002639EE">
      <w:pPr>
        <w:pStyle w:val="Heading5"/>
      </w:pPr>
      <w:bookmarkStart w:id="36" w:name="_Toc233037078"/>
      <w:bookmarkStart w:id="37" w:name="_Toc228273869"/>
      <w:r>
        <w:rPr>
          <w:rStyle w:val="CharSectno"/>
        </w:rPr>
        <w:t>8A</w:t>
      </w:r>
      <w:r>
        <w:t>.</w:t>
      </w:r>
      <w:r>
        <w:tab/>
        <w:t>Authorised purposes for disclosure of information to prescribed persons</w:t>
      </w:r>
      <w:bookmarkEnd w:id="36"/>
      <w:bookmarkEnd w:id="37"/>
    </w:p>
    <w:p w14:paraId="5F0E212E" w14:textId="77777777" w:rsidR="002639EE" w:rsidRDefault="002639EE">
      <w:pPr>
        <w:pStyle w:val="Subsection"/>
        <w:keepNext/>
      </w:pPr>
      <w:r>
        <w:tab/>
        <w:t>(1)</w:t>
      </w:r>
      <w:r>
        <w:tab/>
        <w:t>In this regulation —</w:t>
      </w:r>
    </w:p>
    <w:p w14:paraId="3C1BD207" w14:textId="77777777" w:rsidR="002639EE" w:rsidRDefault="002639EE">
      <w:pPr>
        <w:pStyle w:val="Defstart"/>
      </w:pPr>
      <w:r>
        <w:tab/>
      </w:r>
      <w:r>
        <w:rPr>
          <w:rStyle w:val="CharDefText"/>
        </w:rPr>
        <w:t>Department of the Premier and Cabinet</w:t>
      </w:r>
      <w:r>
        <w:t xml:space="preserve"> means the department of the Public Service principally assisting the Premier;</w:t>
      </w:r>
    </w:p>
    <w:p w14:paraId="12553B1A" w14:textId="77777777" w:rsidR="002639EE" w:rsidRDefault="002639EE">
      <w:pPr>
        <w:pStyle w:val="Defstart"/>
      </w:pPr>
      <w:r>
        <w:tab/>
      </w:r>
      <w:r>
        <w:rPr>
          <w:rStyle w:val="CharDefText"/>
        </w:rPr>
        <w:t>digital identity exchange</w:t>
      </w:r>
      <w:r>
        <w:t xml:space="preserve"> means an automated system for the transfer of information including between — </w:t>
      </w:r>
    </w:p>
    <w:p w14:paraId="6AC8FEC7" w14:textId="77777777" w:rsidR="002639EE" w:rsidRDefault="002639EE">
      <w:pPr>
        <w:pStyle w:val="Defpara"/>
      </w:pPr>
      <w:r>
        <w:tab/>
        <w:t>(a)</w:t>
      </w:r>
      <w:r>
        <w:tab/>
        <w:t>a person seeking verification of information about a person; and</w:t>
      </w:r>
    </w:p>
    <w:p w14:paraId="3BE30A2F" w14:textId="77777777" w:rsidR="002639EE" w:rsidRDefault="002639EE">
      <w:pPr>
        <w:pStyle w:val="Defpara"/>
      </w:pPr>
      <w:r>
        <w:tab/>
        <w:t>(b)</w:t>
      </w:r>
      <w:r>
        <w:tab/>
        <w:t>a person verifying the information mentioned in paragraph (a);</w:t>
      </w:r>
    </w:p>
    <w:p w14:paraId="4B9703C6" w14:textId="77777777" w:rsidR="002639EE" w:rsidRDefault="002639EE">
      <w:pPr>
        <w:pStyle w:val="Defstart"/>
      </w:pPr>
      <w:r>
        <w:tab/>
      </w:r>
      <w:r>
        <w:rPr>
          <w:rStyle w:val="CharDefText"/>
        </w:rPr>
        <w:t>electric powered</w:t>
      </w:r>
      <w:r>
        <w:rPr>
          <w:rStyle w:val="CharDefText"/>
        </w:rPr>
        <w:noBreakHyphen/>
        <w:t>vehicle licence information</w:t>
      </w:r>
      <w:r>
        <w:t> —</w:t>
      </w:r>
    </w:p>
    <w:p w14:paraId="7B7895CC" w14:textId="77777777" w:rsidR="002639EE" w:rsidRDefault="002639EE">
      <w:pPr>
        <w:pStyle w:val="Defpara"/>
      </w:pPr>
      <w:r>
        <w:tab/>
        <w:t>(a)</w:t>
      </w:r>
      <w:r>
        <w:tab/>
        <w:t>means vehicle licence information about vehicle licences for electric-powered vehicles; but</w:t>
      </w:r>
    </w:p>
    <w:p w14:paraId="5C17AF44" w14:textId="77777777" w:rsidR="002639EE" w:rsidRDefault="002639EE">
      <w:pPr>
        <w:pStyle w:val="Defpara"/>
      </w:pPr>
      <w:r>
        <w:tab/>
        <w:t>(b)</w:t>
      </w:r>
      <w:r>
        <w:tab/>
        <w:t xml:space="preserve">does not include — </w:t>
      </w:r>
    </w:p>
    <w:p w14:paraId="13AB9CCC" w14:textId="77777777" w:rsidR="002639EE" w:rsidRDefault="002639EE">
      <w:pPr>
        <w:pStyle w:val="Defsubpara"/>
      </w:pPr>
      <w:r>
        <w:tab/>
        <w:t>(i)</w:t>
      </w:r>
      <w:r>
        <w:tab/>
        <w:t>details of the persons who have made applications for or in relation to those licences; or</w:t>
      </w:r>
    </w:p>
    <w:p w14:paraId="39AAF076" w14:textId="77777777" w:rsidR="002639EE" w:rsidRDefault="002639EE">
      <w:pPr>
        <w:pStyle w:val="Defsubpara"/>
      </w:pPr>
      <w:r>
        <w:tab/>
        <w:t>(ii)</w:t>
      </w:r>
      <w:r>
        <w:tab/>
        <w:t>details of the persons who hold or have held those licences; or</w:t>
      </w:r>
    </w:p>
    <w:p w14:paraId="6DD7BB1A" w14:textId="77777777" w:rsidR="002639EE" w:rsidRDefault="002639EE">
      <w:pPr>
        <w:pStyle w:val="Defsubpara"/>
      </w:pPr>
      <w:r>
        <w:tab/>
        <w:t>(iii)</w:t>
      </w:r>
      <w:r>
        <w:tab/>
        <w:t>vehicle identification numbers relating to the vehicles for which those licences are granted;</w:t>
      </w:r>
    </w:p>
    <w:p w14:paraId="100A8A83" w14:textId="77777777" w:rsidR="002639EE" w:rsidRDefault="002639EE">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14:paraId="7F708A78" w14:textId="77777777" w:rsidR="002639EE" w:rsidRDefault="002639EE">
      <w:pPr>
        <w:pStyle w:val="Defpara"/>
      </w:pPr>
      <w:r>
        <w:tab/>
        <w:t>(a)</w:t>
      </w:r>
      <w:r>
        <w:tab/>
        <w:t>name, including any previous names;</w:t>
      </w:r>
    </w:p>
    <w:p w14:paraId="1B7D175B" w14:textId="77777777" w:rsidR="002639EE" w:rsidRDefault="002639EE">
      <w:pPr>
        <w:pStyle w:val="Defpara"/>
      </w:pPr>
      <w:r>
        <w:tab/>
        <w:t>(b)</w:t>
      </w:r>
      <w:r>
        <w:tab/>
        <w:t>date of birth;</w:t>
      </w:r>
    </w:p>
    <w:p w14:paraId="28F5B7FB" w14:textId="77777777" w:rsidR="002639EE" w:rsidRDefault="002639EE">
      <w:pPr>
        <w:pStyle w:val="Defpara"/>
      </w:pPr>
      <w:r>
        <w:tab/>
        <w:t>(c)</w:t>
      </w:r>
      <w:r>
        <w:tab/>
        <w:t>email address;</w:t>
      </w:r>
    </w:p>
    <w:p w14:paraId="759FDB51" w14:textId="77777777" w:rsidR="002639EE" w:rsidRDefault="002639EE">
      <w:pPr>
        <w:pStyle w:val="Defpara"/>
      </w:pPr>
      <w:r>
        <w:tab/>
        <w:t>(d)</w:t>
      </w:r>
      <w:r>
        <w:tab/>
        <w:t>phone number;</w:t>
      </w:r>
    </w:p>
    <w:p w14:paraId="10ADA90A" w14:textId="77777777" w:rsidR="002639EE" w:rsidRDefault="002639EE">
      <w:pPr>
        <w:pStyle w:val="Defpara"/>
      </w:pPr>
      <w:r>
        <w:tab/>
        <w:t>(e)</w:t>
      </w:r>
      <w:r>
        <w:tab/>
        <w:t>the latest date and time that the information mentioned in paragraphs (a) to (d) was updated;</w:t>
      </w:r>
    </w:p>
    <w:p w14:paraId="713AACC9" w14:textId="77777777" w:rsidR="002639EE" w:rsidRDefault="002639EE">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14:paraId="73039826" w14:textId="77777777" w:rsidR="002639EE" w:rsidRDefault="002639EE">
      <w:pPr>
        <w:pStyle w:val="Subsection"/>
      </w:pPr>
      <w:r>
        <w:tab/>
        <w:t>(2)</w:t>
      </w:r>
      <w:r>
        <w:tab/>
        <w:t xml:space="preserve">For paragraph (c) of the definition of </w:t>
      </w:r>
      <w:r>
        <w:rPr>
          <w:b/>
          <w:i/>
        </w:rPr>
        <w:t xml:space="preserve">authorised purpose </w:t>
      </w:r>
      <w:r>
        <w:t>in section 14(1), the following are purposes —</w:t>
      </w:r>
    </w:p>
    <w:p w14:paraId="471140BD" w14:textId="20D51C94" w:rsidR="000F259D" w:rsidRDefault="000F259D" w:rsidP="000F259D">
      <w:pPr>
        <w:pStyle w:val="Indenta"/>
        <w:rPr>
          <w:ins w:id="38" w:author="Master Repository Process" w:date="2026-06-23T16:16:00Z"/>
        </w:rPr>
      </w:pPr>
      <w:r>
        <w:tab/>
        <w:t>(a)</w:t>
      </w:r>
      <w:r>
        <w:tab/>
        <w:t>in relation to the chief executive officer of the Department of the Premier and Cabinet, or a nominated employee, prescribed under regulation 7(2)(q) —</w:t>
      </w:r>
      <w:del w:id="39" w:author="Master Repository Process" w:date="2026-06-23T16:16:00Z">
        <w:r w:rsidR="009F21BD">
          <w:delText> </w:delText>
        </w:r>
      </w:del>
    </w:p>
    <w:p w14:paraId="7BED63CE" w14:textId="77777777" w:rsidR="000F259D" w:rsidRDefault="000F259D" w:rsidP="000F259D">
      <w:pPr>
        <w:pStyle w:val="Indenti"/>
      </w:pPr>
      <w:ins w:id="40" w:author="Master Repository Process" w:date="2026-06-23T16:16:00Z">
        <w:r>
          <w:tab/>
          <w:t>(i)</w:t>
        </w:r>
        <w:r>
          <w:tab/>
        </w:r>
      </w:ins>
      <w:r>
        <w:t xml:space="preserve">to verify and disclose a person’s relevant information to a relying chief executive officer through a digital identity exchange; </w:t>
      </w:r>
      <w:ins w:id="41" w:author="Master Repository Process" w:date="2026-06-23T16:16:00Z">
        <w:r>
          <w:t>and</w:t>
        </w:r>
      </w:ins>
    </w:p>
    <w:p w14:paraId="5D1ACB2C" w14:textId="77777777" w:rsidR="000F259D" w:rsidRDefault="000F259D" w:rsidP="000F259D">
      <w:pPr>
        <w:pStyle w:val="Indenti"/>
        <w:rPr>
          <w:ins w:id="42" w:author="Master Repository Process" w:date="2026-06-23T16:16:00Z"/>
        </w:rPr>
      </w:pPr>
      <w:ins w:id="43" w:author="Master Repository Process" w:date="2026-06-23T16:16:00Z">
        <w:r>
          <w:tab/>
          <w:t>(ii)</w:t>
        </w:r>
        <w:r>
          <w:tab/>
          <w:t>to use driver’s licence information, permit information and vehicle licence information relating to a person for the purposes of administering a scheme for the provision of payments or other assistance as a cost of living relief measure;</w:t>
        </w:r>
      </w:ins>
    </w:p>
    <w:p w14:paraId="10884BEE" w14:textId="5CD01D46" w:rsidR="002639EE" w:rsidRDefault="002639EE">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14:paraId="505C62A7" w14:textId="77777777" w:rsidR="002639EE" w:rsidRDefault="002639EE">
      <w:pPr>
        <w:pStyle w:val="Indenta"/>
      </w:pPr>
      <w:r>
        <w:tab/>
        <w:t>(c)</w:t>
      </w:r>
      <w:r>
        <w:tab/>
        <w:t>in relation to a chief executive officer or a member of staff prescribed under regulation 7(2)(ja) — to analyse electric</w:t>
      </w:r>
      <w:r>
        <w:noBreakHyphen/>
        <w:t>powered vehicle licence information to support operational planning, electricity demand forecasting and policy development.</w:t>
      </w:r>
    </w:p>
    <w:p w14:paraId="57D5A720" w14:textId="2AB62C30" w:rsidR="002639EE" w:rsidRDefault="002639EE">
      <w:pPr>
        <w:pStyle w:val="Footnotesection"/>
      </w:pPr>
      <w:r>
        <w:tab/>
        <w:t>[Regulation 8A inserted: SL 2021/203 r. 4; amended: SL 2023/166 r. 4; SL 2026/52 r. </w:t>
      </w:r>
      <w:del w:id="44" w:author="Master Repository Process" w:date="2026-06-23T16:16:00Z">
        <w:r w:rsidR="0014149F">
          <w:delText>6</w:delText>
        </w:r>
      </w:del>
      <w:ins w:id="45" w:author="Master Repository Process" w:date="2026-06-23T16:16:00Z">
        <w:r>
          <w:t>6</w:t>
        </w:r>
        <w:r w:rsidR="000F259D">
          <w:t>;</w:t>
        </w:r>
        <w:r w:rsidR="000F259D" w:rsidRPr="00A92FB1">
          <w:t xml:space="preserve"> </w:t>
        </w:r>
        <w:r w:rsidR="000F259D">
          <w:t>SL 2026/122 r. 4</w:t>
        </w:r>
      </w:ins>
      <w:r>
        <w:t>.]</w:t>
      </w:r>
    </w:p>
    <w:p w14:paraId="3A796346" w14:textId="77777777" w:rsidR="002639EE" w:rsidRDefault="002639EE">
      <w:pPr>
        <w:pStyle w:val="Heading5"/>
        <w:keepNext w:val="0"/>
        <w:keepLines w:val="0"/>
        <w:rPr>
          <w:b w:val="0"/>
        </w:rPr>
      </w:pPr>
      <w:bookmarkStart w:id="46" w:name="_Toc233037079"/>
      <w:bookmarkStart w:id="47" w:name="_Toc228273870"/>
      <w:r>
        <w:rPr>
          <w:rStyle w:val="CharSectno"/>
        </w:rPr>
        <w:t>8</w:t>
      </w:r>
      <w:r>
        <w:t>.</w:t>
      </w:r>
      <w:r>
        <w:tab/>
        <w:t>Disclosure of written</w:t>
      </w:r>
      <w:r>
        <w:noBreakHyphen/>
        <w:t>off vehicle register information</w:t>
      </w:r>
      <w:bookmarkEnd w:id="46"/>
      <w:bookmarkEnd w:id="47"/>
    </w:p>
    <w:p w14:paraId="5DE23671" w14:textId="77777777" w:rsidR="002639EE" w:rsidRDefault="002639EE">
      <w:pPr>
        <w:pStyle w:val="Subsection"/>
      </w:pPr>
      <w:r>
        <w:tab/>
        <w:t>(1)</w:t>
      </w:r>
      <w:r>
        <w:tab/>
        <w:t xml:space="preserve">In this regulation — </w:t>
      </w:r>
    </w:p>
    <w:p w14:paraId="4A4F67DD" w14:textId="77777777" w:rsidR="002639EE" w:rsidRDefault="002639EE">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14:paraId="635068D1" w14:textId="77777777" w:rsidR="002639EE" w:rsidRDefault="002639EE">
      <w:pPr>
        <w:pStyle w:val="Defstart"/>
      </w:pPr>
      <w:r>
        <w:tab/>
      </w:r>
      <w:r>
        <w:rPr>
          <w:rStyle w:val="CharDefText"/>
        </w:rPr>
        <w:t>identifier</w:t>
      </w:r>
      <w:r>
        <w:t xml:space="preserve"> has the meaning given in the </w:t>
      </w:r>
      <w:r>
        <w:rPr>
          <w:i/>
        </w:rPr>
        <w:t>Road Traffic (Vehicles) Regulations 2014</w:t>
      </w:r>
      <w:r>
        <w:t xml:space="preserve"> regulation 3;</w:t>
      </w:r>
    </w:p>
    <w:p w14:paraId="1ED20A78" w14:textId="77777777" w:rsidR="002639EE" w:rsidRDefault="002639EE">
      <w:pPr>
        <w:pStyle w:val="Defstart"/>
      </w:pPr>
      <w:r>
        <w:tab/>
      </w:r>
      <w:r>
        <w:rPr>
          <w:rStyle w:val="CharDefText"/>
        </w:rPr>
        <w:t>WOVR</w:t>
      </w:r>
      <w:r>
        <w:t xml:space="preserve"> means the register mentioned in the </w:t>
      </w:r>
      <w:r>
        <w:rPr>
          <w:i/>
        </w:rPr>
        <w:t>Road Traffic (Vehicles) Regulations 2014</w:t>
      </w:r>
      <w:r>
        <w:t xml:space="preserve"> regulation 156.</w:t>
      </w:r>
    </w:p>
    <w:p w14:paraId="7AE870B0" w14:textId="77777777" w:rsidR="002639EE" w:rsidRDefault="002639EE">
      <w:pPr>
        <w:pStyle w:val="Subsection"/>
        <w:keepNext/>
        <w:rPr>
          <w:b/>
          <w:i/>
        </w:rPr>
      </w:pPr>
      <w:r>
        <w:tab/>
        <w:t>(2)</w:t>
      </w:r>
      <w:r>
        <w:tab/>
        <w:t xml:space="preserve">For the definition of </w:t>
      </w:r>
      <w:r>
        <w:rPr>
          <w:b/>
          <w:i/>
        </w:rPr>
        <w:t>prescribed person</w:t>
      </w:r>
      <w:r>
        <w:t xml:space="preserve"> in section 14(1), the persons, and classes of person, are — </w:t>
      </w:r>
    </w:p>
    <w:p w14:paraId="4237FAA3" w14:textId="77777777" w:rsidR="002639EE" w:rsidRDefault="002639EE">
      <w:pPr>
        <w:pStyle w:val="Indenta"/>
      </w:pPr>
      <w:r>
        <w:tab/>
        <w:t>(a)</w:t>
      </w:r>
      <w:r>
        <w:tab/>
        <w:t>a member of the public;</w:t>
      </w:r>
    </w:p>
    <w:p w14:paraId="78970BDD" w14:textId="77777777" w:rsidR="002639EE" w:rsidRDefault="002639EE">
      <w:pPr>
        <w:pStyle w:val="Indenta"/>
      </w:pPr>
      <w:r>
        <w:tab/>
        <w:t>(b)</w:t>
      </w:r>
      <w:r>
        <w:tab/>
        <w:t xml:space="preserve">the Commissioner as defined in the </w:t>
      </w:r>
      <w:r>
        <w:rPr>
          <w:i/>
        </w:rPr>
        <w:t xml:space="preserve">Fair Trading Act 2010 </w:t>
      </w:r>
      <w:r>
        <w:t>section 6.</w:t>
      </w:r>
    </w:p>
    <w:p w14:paraId="55AF1685" w14:textId="77777777" w:rsidR="002639EE" w:rsidRDefault="002639EE">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14:paraId="38FFC243" w14:textId="77777777" w:rsidR="002639EE" w:rsidRDefault="002639EE">
      <w:pPr>
        <w:pStyle w:val="Indenta"/>
      </w:pPr>
      <w:r>
        <w:tab/>
        <w:t>(a)</w:t>
      </w:r>
      <w:r>
        <w:tab/>
        <w:t>whether a particular vehicle, or a particular identifier, is or has ever been registered in the WOVR;</w:t>
      </w:r>
    </w:p>
    <w:p w14:paraId="46CC44EE" w14:textId="77777777" w:rsidR="002639EE" w:rsidRDefault="002639EE">
      <w:pPr>
        <w:pStyle w:val="Indenta"/>
      </w:pPr>
      <w:r>
        <w:tab/>
        <w:t>(b)</w:t>
      </w:r>
      <w:r>
        <w:tab/>
        <w:t>if not, whether, to the knowledge of the CEO, the vehicle or the identifier is registered in a corresponding WOVR;</w:t>
      </w:r>
    </w:p>
    <w:p w14:paraId="257D27F8" w14:textId="77777777" w:rsidR="002639EE" w:rsidRDefault="002639EE">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14:paraId="4D730FD6" w14:textId="77777777" w:rsidR="002639EE" w:rsidRDefault="002639EE">
      <w:pPr>
        <w:pStyle w:val="Heading5"/>
      </w:pPr>
      <w:bookmarkStart w:id="48" w:name="_Toc233037080"/>
      <w:bookmarkStart w:id="49" w:name="_Toc228273871"/>
      <w:r>
        <w:rPr>
          <w:rStyle w:val="CharSectno"/>
        </w:rPr>
        <w:t>9A</w:t>
      </w:r>
      <w:r>
        <w:t>.</w:t>
      </w:r>
      <w:r>
        <w:tab/>
        <w:t>Recording, disclosing or making use of information: s. 143A(1)(d)</w:t>
      </w:r>
      <w:bookmarkEnd w:id="48"/>
      <w:bookmarkEnd w:id="49"/>
    </w:p>
    <w:p w14:paraId="2C15DF64" w14:textId="37AE0A1A" w:rsidR="002639EE" w:rsidRDefault="002639EE">
      <w:pPr>
        <w:pStyle w:val="Ednotesubsection"/>
      </w:pPr>
      <w:r>
        <w:tab/>
        <w:t>[(1)</w:t>
      </w:r>
      <w:r>
        <w:tab/>
        <w:t>deleted]</w:t>
      </w:r>
    </w:p>
    <w:p w14:paraId="16936AA3" w14:textId="77777777" w:rsidR="002639EE" w:rsidRDefault="002639EE">
      <w:pPr>
        <w:pStyle w:val="Subsection"/>
      </w:pPr>
      <w:r>
        <w:tab/>
        <w:t>(2)</w:t>
      </w:r>
      <w:r>
        <w:tab/>
        <w:t>For section 143A(1)(d), information may be used for the purpose of inserting advertising material into an envelope that is used to send a document about a driver’s licence or vehicle licence.</w:t>
      </w:r>
    </w:p>
    <w:p w14:paraId="306EAE15" w14:textId="77777777" w:rsidR="002639EE" w:rsidRDefault="002639EE">
      <w:pPr>
        <w:pStyle w:val="Subsection"/>
      </w:pPr>
      <w:r>
        <w:tab/>
        <w:t>(3)</w:t>
      </w:r>
      <w:r>
        <w:tab/>
        <w:t>For section 143A(1)(d), an officer of the department of the Public Service principally assisting in the administration of the Act may —</w:t>
      </w:r>
    </w:p>
    <w:p w14:paraId="21191E51" w14:textId="77777777" w:rsidR="002639EE" w:rsidRDefault="002639EE">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14:paraId="5BACD63A" w14:textId="77777777" w:rsidR="002639EE" w:rsidRDefault="002639EE">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14:paraId="10A34FE2" w14:textId="77777777" w:rsidR="002639EE" w:rsidRDefault="002639EE">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14:paraId="643C384A" w14:textId="69F9A9A6" w:rsidR="002639EE" w:rsidRDefault="002639EE">
      <w:pPr>
        <w:pStyle w:val="Footnotesection"/>
      </w:pPr>
      <w:r>
        <w:tab/>
        <w:t>[Regulation 9A inserted: SL 2024/184 r. 4; amended: SL 2026/52 r. 7.]</w:t>
      </w:r>
    </w:p>
    <w:p w14:paraId="754848A5" w14:textId="77777777" w:rsidR="002639EE" w:rsidRDefault="002639EE">
      <w:pPr>
        <w:pStyle w:val="Heading2"/>
      </w:pPr>
      <w:bookmarkStart w:id="50" w:name="_Toc232780777"/>
      <w:bookmarkStart w:id="51" w:name="_Toc232781390"/>
      <w:bookmarkStart w:id="52" w:name="_Toc232781459"/>
      <w:bookmarkStart w:id="53" w:name="_Toc233037081"/>
      <w:bookmarkStart w:id="54" w:name="_Toc227920512"/>
      <w:bookmarkStart w:id="55" w:name="_Toc227921413"/>
      <w:bookmarkStart w:id="56" w:name="_Toc228273872"/>
      <w:r>
        <w:rPr>
          <w:rStyle w:val="CharPartNo"/>
        </w:rPr>
        <w:t>Part 4</w:t>
      </w:r>
      <w:r>
        <w:rPr>
          <w:rStyle w:val="CharDivNo"/>
        </w:rPr>
        <w:t> </w:t>
      </w:r>
      <w:r>
        <w:t>—</w:t>
      </w:r>
      <w:r>
        <w:rPr>
          <w:rStyle w:val="CharDivText"/>
        </w:rPr>
        <w:t> </w:t>
      </w:r>
      <w:r>
        <w:rPr>
          <w:rStyle w:val="CharPartText"/>
        </w:rPr>
        <w:t>Other jurisdictions</w:t>
      </w:r>
      <w:bookmarkEnd w:id="50"/>
      <w:bookmarkEnd w:id="51"/>
      <w:bookmarkEnd w:id="52"/>
      <w:bookmarkEnd w:id="53"/>
      <w:bookmarkEnd w:id="54"/>
      <w:bookmarkEnd w:id="55"/>
      <w:bookmarkEnd w:id="56"/>
    </w:p>
    <w:p w14:paraId="7117D301" w14:textId="77777777" w:rsidR="002639EE" w:rsidRDefault="002639EE">
      <w:pPr>
        <w:pStyle w:val="Heading5"/>
      </w:pPr>
      <w:bookmarkStart w:id="57" w:name="_Toc233037082"/>
      <w:bookmarkStart w:id="58" w:name="_Toc228273873"/>
      <w:r>
        <w:rPr>
          <w:rStyle w:val="CharSectno"/>
        </w:rPr>
        <w:t>9</w:t>
      </w:r>
      <w:r>
        <w:t>.</w:t>
      </w:r>
      <w:r>
        <w:tab/>
        <w:t>Effect of directions etc., administrative actions of other jurisdictions: s. 18</w:t>
      </w:r>
      <w:bookmarkEnd w:id="57"/>
      <w:bookmarkEnd w:id="58"/>
    </w:p>
    <w:p w14:paraId="3A06D150" w14:textId="77777777" w:rsidR="002639EE" w:rsidRDefault="002639EE">
      <w:pPr>
        <w:pStyle w:val="Subsection"/>
      </w:pPr>
      <w:r>
        <w:tab/>
        <w:t>(1)</w:t>
      </w:r>
      <w:r>
        <w:tab/>
        <w:t xml:space="preserve">In this regulation — </w:t>
      </w:r>
    </w:p>
    <w:p w14:paraId="3298BEF5" w14:textId="77777777" w:rsidR="002639EE" w:rsidRDefault="002639EE">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14:paraId="28E28F21" w14:textId="77777777" w:rsidR="002639EE" w:rsidRDefault="002639EE">
      <w:pPr>
        <w:pStyle w:val="Subsection"/>
      </w:pPr>
      <w:r>
        <w:tab/>
        <w:t>(2)</w:t>
      </w:r>
      <w:r>
        <w:tab/>
        <w:t xml:space="preserve">For section 18(2) — </w:t>
      </w:r>
    </w:p>
    <w:p w14:paraId="16999B77" w14:textId="77777777" w:rsidR="002639EE" w:rsidRDefault="002639EE">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14:paraId="1DEDD9BB" w14:textId="77777777" w:rsidR="002639EE" w:rsidRDefault="002639EE">
      <w:pPr>
        <w:pStyle w:val="Indenta"/>
      </w:pPr>
      <w:r>
        <w:tab/>
        <w:t>(b)</w:t>
      </w:r>
      <w:r>
        <w:tab/>
        <w:t>the effect of the recognition for the purposes of a road law is set out opposite in column 2 of the Table.</w:t>
      </w:r>
    </w:p>
    <w:p w14:paraId="48C6A8EF"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3D61F36E" w14:textId="77777777">
        <w:trPr>
          <w:tblHeader/>
        </w:trPr>
        <w:tc>
          <w:tcPr>
            <w:tcW w:w="3033" w:type="dxa"/>
          </w:tcPr>
          <w:p w14:paraId="084BB60A" w14:textId="77777777" w:rsidR="002639EE" w:rsidRDefault="002639EE">
            <w:pPr>
              <w:pStyle w:val="TableNAm"/>
              <w:jc w:val="center"/>
              <w:rPr>
                <w:b/>
                <w:bCs/>
              </w:rPr>
            </w:pPr>
            <w:r>
              <w:rPr>
                <w:b/>
                <w:bCs/>
              </w:rPr>
              <w:t>Provision of HVNL or other law</w:t>
            </w:r>
          </w:p>
        </w:tc>
        <w:tc>
          <w:tcPr>
            <w:tcW w:w="3034" w:type="dxa"/>
          </w:tcPr>
          <w:p w14:paraId="5B934F9C" w14:textId="77777777" w:rsidR="002639EE" w:rsidRDefault="002639EE">
            <w:pPr>
              <w:pStyle w:val="TableNAm"/>
              <w:jc w:val="center"/>
              <w:rPr>
                <w:b/>
                <w:bCs/>
              </w:rPr>
            </w:pPr>
            <w:r>
              <w:rPr>
                <w:b/>
                <w:bCs/>
              </w:rPr>
              <w:t xml:space="preserve">Effect of recognition </w:t>
            </w:r>
          </w:p>
        </w:tc>
      </w:tr>
      <w:tr w:rsidR="00814ADE" w14:paraId="695961CC" w14:textId="77777777">
        <w:tc>
          <w:tcPr>
            <w:tcW w:w="3033" w:type="dxa"/>
          </w:tcPr>
          <w:p w14:paraId="71C4A20B" w14:textId="77777777" w:rsidR="002639EE" w:rsidRDefault="002639EE">
            <w:pPr>
              <w:pStyle w:val="TableNAm"/>
            </w:pPr>
            <w:r>
              <w:t>HVNL s. 513(1) — direction to stop vehicle (to exercise powers)</w:t>
            </w:r>
          </w:p>
          <w:p w14:paraId="1F896D18" w14:textId="77777777" w:rsidR="002639EE" w:rsidRDefault="002639EE">
            <w:pPr>
              <w:pStyle w:val="TableNAm"/>
            </w:pPr>
            <w:r>
              <w:rPr>
                <w:i/>
              </w:rPr>
              <w:t xml:space="preserve">Traffic Regulations </w:t>
            </w:r>
            <w:r>
              <w:t>(Northern Territory) r. 25(1)(a) — direction to stop the vehicle (if breach of loading requirements)</w:t>
            </w:r>
          </w:p>
        </w:tc>
        <w:tc>
          <w:tcPr>
            <w:tcW w:w="3034" w:type="dxa"/>
          </w:tcPr>
          <w:p w14:paraId="762AF72D" w14:textId="77777777" w:rsidR="002639EE" w:rsidRDefault="002639EE">
            <w:pPr>
              <w:pStyle w:val="TableNAm"/>
            </w:pPr>
            <w:r>
              <w:t xml:space="preserve">Has effect as if it were a direction given under the </w:t>
            </w:r>
            <w:r>
              <w:rPr>
                <w:i/>
              </w:rPr>
              <w:t xml:space="preserve">Road Traffic (Administration) Act 2008 </w:t>
            </w:r>
            <w:r>
              <w:t>s. 39(2)(a)</w:t>
            </w:r>
          </w:p>
        </w:tc>
      </w:tr>
      <w:tr w:rsidR="00814ADE" w14:paraId="5E2746DB" w14:textId="77777777">
        <w:tc>
          <w:tcPr>
            <w:tcW w:w="3033" w:type="dxa"/>
          </w:tcPr>
          <w:p w14:paraId="2509B10B" w14:textId="77777777" w:rsidR="002639EE" w:rsidRDefault="002639EE">
            <w:pPr>
              <w:pStyle w:val="TableNAm"/>
              <w:keepNext/>
            </w:pPr>
            <w:r>
              <w:t>HVNL s. 514(1) — direction to not move vehicle (to exercise powers)</w:t>
            </w:r>
          </w:p>
        </w:tc>
        <w:tc>
          <w:tcPr>
            <w:tcW w:w="3034" w:type="dxa"/>
          </w:tcPr>
          <w:p w14:paraId="7FD9B5FA" w14:textId="77777777" w:rsidR="002639EE" w:rsidRDefault="002639EE">
            <w:pPr>
              <w:pStyle w:val="TableNAm"/>
              <w:keepNext/>
            </w:pPr>
            <w:r>
              <w:t xml:space="preserve">Has effect as if it were a direction given under the </w:t>
            </w:r>
            <w:r>
              <w:rPr>
                <w:i/>
              </w:rPr>
              <w:t xml:space="preserve">Road Traffic (Administration) Act 2008 </w:t>
            </w:r>
            <w:r>
              <w:t>s. 39(2)(b)</w:t>
            </w:r>
          </w:p>
        </w:tc>
      </w:tr>
      <w:tr w:rsidR="00814ADE" w14:paraId="40F475C2" w14:textId="77777777">
        <w:tc>
          <w:tcPr>
            <w:tcW w:w="3033" w:type="dxa"/>
          </w:tcPr>
          <w:p w14:paraId="23D63652" w14:textId="77777777" w:rsidR="002639EE" w:rsidRDefault="002639EE">
            <w:pPr>
              <w:pStyle w:val="TableNAm"/>
            </w:pPr>
            <w:r>
              <w:t>HVNL s. 516(1) — direction to move vehicle (to exercise powers)</w:t>
            </w:r>
          </w:p>
        </w:tc>
        <w:tc>
          <w:tcPr>
            <w:tcW w:w="3034" w:type="dxa"/>
          </w:tcPr>
          <w:p w14:paraId="6BEEBDCE" w14:textId="77777777" w:rsidR="002639EE" w:rsidRDefault="002639EE">
            <w:pPr>
              <w:pStyle w:val="TableNAm"/>
            </w:pPr>
            <w:r>
              <w:t xml:space="preserve">Has effect as if it were a direction given under the </w:t>
            </w:r>
            <w:r>
              <w:rPr>
                <w:i/>
              </w:rPr>
              <w:t xml:space="preserve">Road Traffic (Administration) Act 2008 </w:t>
            </w:r>
            <w:r>
              <w:t>s. 40(2)</w:t>
            </w:r>
          </w:p>
        </w:tc>
      </w:tr>
      <w:tr w:rsidR="00814ADE" w14:paraId="32F82ED9" w14:textId="77777777">
        <w:tc>
          <w:tcPr>
            <w:tcW w:w="3033" w:type="dxa"/>
          </w:tcPr>
          <w:p w14:paraId="7D5658EF" w14:textId="77777777" w:rsidR="002639EE" w:rsidRDefault="002639EE">
            <w:pPr>
              <w:pStyle w:val="TableNAm"/>
            </w:pPr>
            <w:r>
              <w:t>HVNL s. 517(2) — direction to move vehicle (harm or obstruction)</w:t>
            </w:r>
          </w:p>
          <w:p w14:paraId="749EB145" w14:textId="77777777" w:rsidR="002639EE" w:rsidRDefault="002639EE">
            <w:pPr>
              <w:pStyle w:val="TableNAm"/>
            </w:pPr>
            <w:r>
              <w:rPr>
                <w:i/>
              </w:rPr>
              <w:t xml:space="preserve">Traffic Regulations </w:t>
            </w:r>
            <w:r>
              <w:t>(Northern Territory) r. 25(1)(b) to (e) — direction about insecure loads to avoid or minimise harm</w:t>
            </w:r>
          </w:p>
        </w:tc>
        <w:tc>
          <w:tcPr>
            <w:tcW w:w="3034" w:type="dxa"/>
          </w:tcPr>
          <w:p w14:paraId="0703AC5D" w14:textId="77777777" w:rsidR="002639EE" w:rsidRDefault="002639EE">
            <w:pPr>
              <w:pStyle w:val="TableNAm"/>
            </w:pPr>
            <w:r>
              <w:t xml:space="preserve">Has effect as if it were a direction given under the </w:t>
            </w:r>
            <w:r>
              <w:rPr>
                <w:i/>
              </w:rPr>
              <w:t xml:space="preserve">Road Traffic (Administration) Act 2008 </w:t>
            </w:r>
            <w:r>
              <w:t>s. 41(2)</w:t>
            </w:r>
          </w:p>
        </w:tc>
      </w:tr>
      <w:tr w:rsidR="00814ADE" w14:paraId="43AC5A29" w14:textId="77777777">
        <w:tc>
          <w:tcPr>
            <w:tcW w:w="3033" w:type="dxa"/>
          </w:tcPr>
          <w:p w14:paraId="762A041C" w14:textId="77777777" w:rsidR="002639EE" w:rsidRDefault="002639EE">
            <w:pPr>
              <w:pStyle w:val="TableNAm"/>
            </w:pPr>
            <w:r>
              <w:t>HVNL s. 524(2) or (3) — direction to leave vehicle</w:t>
            </w:r>
          </w:p>
        </w:tc>
        <w:tc>
          <w:tcPr>
            <w:tcW w:w="3034" w:type="dxa"/>
          </w:tcPr>
          <w:p w14:paraId="44EC98BD" w14:textId="77777777" w:rsidR="002639EE" w:rsidRDefault="002639EE">
            <w:pPr>
              <w:pStyle w:val="TableNAm"/>
            </w:pPr>
            <w:r>
              <w:t xml:space="preserve">Has effect as if it were a direction given under the </w:t>
            </w:r>
            <w:r>
              <w:rPr>
                <w:i/>
              </w:rPr>
              <w:t xml:space="preserve">Road Traffic (Administration) Act 2008 </w:t>
            </w:r>
            <w:r>
              <w:t>s. 42(2) or (3)</w:t>
            </w:r>
          </w:p>
        </w:tc>
      </w:tr>
      <w:tr w:rsidR="00814ADE" w14:paraId="79CDC246" w14:textId="77777777">
        <w:tc>
          <w:tcPr>
            <w:tcW w:w="3033" w:type="dxa"/>
          </w:tcPr>
          <w:p w14:paraId="460BA605" w14:textId="77777777" w:rsidR="002639EE" w:rsidRDefault="002639EE">
            <w:pPr>
              <w:pStyle w:val="TableNAm"/>
              <w:keepNext/>
            </w:pPr>
            <w:r>
              <w:t>HVNL s. 526 — vehicle defect notice</w:t>
            </w:r>
          </w:p>
          <w:p w14:paraId="47ECE076" w14:textId="77777777" w:rsidR="002639EE" w:rsidRDefault="002639EE">
            <w:pPr>
              <w:pStyle w:val="TableNAm"/>
              <w:keepNext/>
            </w:pPr>
            <w:r>
              <w:rPr>
                <w:i/>
              </w:rPr>
              <w:t>Motor Vehicles Act</w:t>
            </w:r>
            <w:r>
              <w:t xml:space="preserve"> (Northern Territory) s. 128A(6) — defect notice</w:t>
            </w:r>
          </w:p>
        </w:tc>
        <w:tc>
          <w:tcPr>
            <w:tcW w:w="3034" w:type="dxa"/>
          </w:tcPr>
          <w:p w14:paraId="656BF61E" w14:textId="77777777" w:rsidR="002639EE" w:rsidRDefault="002639EE">
            <w:pPr>
              <w:pStyle w:val="TableNAm"/>
              <w:keepNext/>
            </w:pPr>
            <w:r>
              <w:t xml:space="preserve">Has effect as if it were a defect notice issued under the </w:t>
            </w:r>
            <w:r>
              <w:rPr>
                <w:i/>
              </w:rPr>
              <w:t xml:space="preserve">Road Traffic (Vehicles) Act 2012 </w:t>
            </w:r>
            <w:r>
              <w:t>s. 71(1)</w:t>
            </w:r>
          </w:p>
        </w:tc>
      </w:tr>
      <w:tr w:rsidR="00814ADE" w14:paraId="63A4B484" w14:textId="77777777">
        <w:tc>
          <w:tcPr>
            <w:tcW w:w="3033" w:type="dxa"/>
          </w:tcPr>
          <w:p w14:paraId="65A2EE6A" w14:textId="77777777" w:rsidR="002639EE" w:rsidRDefault="002639EE">
            <w:pPr>
              <w:pStyle w:val="TableNAm"/>
            </w:pPr>
            <w:r>
              <w:t>HVNL s. 533(2) — direction to rectify, move vehicle (minor risk breach)</w:t>
            </w:r>
          </w:p>
        </w:tc>
        <w:tc>
          <w:tcPr>
            <w:tcW w:w="3034" w:type="dxa"/>
          </w:tcPr>
          <w:p w14:paraId="36A1436E" w14:textId="77777777" w:rsidR="002639EE" w:rsidRDefault="002639EE">
            <w:pPr>
              <w:pStyle w:val="TableNAm"/>
            </w:pPr>
            <w:r>
              <w:t xml:space="preserve">Has effect as if it were a direction given under the </w:t>
            </w:r>
            <w:r>
              <w:rPr>
                <w:i/>
              </w:rPr>
              <w:t xml:space="preserve">Road Traffic (Vehicles) Act 2012 </w:t>
            </w:r>
            <w:r>
              <w:t>s. 63(2) or (3)</w:t>
            </w:r>
          </w:p>
        </w:tc>
      </w:tr>
      <w:tr w:rsidR="00814ADE" w14:paraId="4C10087D" w14:textId="77777777">
        <w:tc>
          <w:tcPr>
            <w:tcW w:w="3033" w:type="dxa"/>
          </w:tcPr>
          <w:p w14:paraId="40AE18D3" w14:textId="77777777" w:rsidR="002639EE" w:rsidRDefault="002639EE">
            <w:pPr>
              <w:pStyle w:val="TableNAm"/>
            </w:pPr>
            <w:r>
              <w:t>HVNL s. 533(4) — authorisation to continue journey</w:t>
            </w:r>
          </w:p>
        </w:tc>
        <w:tc>
          <w:tcPr>
            <w:tcW w:w="3034" w:type="dxa"/>
          </w:tcPr>
          <w:p w14:paraId="71FB2D91" w14:textId="77777777" w:rsidR="002639EE" w:rsidRDefault="002639EE">
            <w:pPr>
              <w:pStyle w:val="TableNAm"/>
            </w:pPr>
            <w:r>
              <w:t xml:space="preserve">Has effect as if it were an authorisation given under the </w:t>
            </w:r>
            <w:r>
              <w:rPr>
                <w:i/>
              </w:rPr>
              <w:t xml:space="preserve">Road Traffic (Vehicles) Act 2012 </w:t>
            </w:r>
            <w:r>
              <w:t>s. 67(2)</w:t>
            </w:r>
          </w:p>
        </w:tc>
      </w:tr>
      <w:tr w:rsidR="00814ADE" w14:paraId="496F3211" w14:textId="77777777">
        <w:tc>
          <w:tcPr>
            <w:tcW w:w="3033" w:type="dxa"/>
          </w:tcPr>
          <w:p w14:paraId="1E228425" w14:textId="77777777" w:rsidR="002639EE" w:rsidRDefault="002639EE">
            <w:pPr>
              <w:pStyle w:val="TableNAm"/>
            </w:pPr>
            <w:r>
              <w:t>HVNL s. 534(2) — direction about moving vehicle (substantial risk breach)</w:t>
            </w:r>
          </w:p>
        </w:tc>
        <w:tc>
          <w:tcPr>
            <w:tcW w:w="3034" w:type="dxa"/>
          </w:tcPr>
          <w:p w14:paraId="2D344606" w14:textId="77777777" w:rsidR="002639EE" w:rsidRDefault="002639EE">
            <w:pPr>
              <w:pStyle w:val="TableNAm"/>
            </w:pPr>
            <w:r>
              <w:t xml:space="preserve">Has effect as if it were a direction given under the </w:t>
            </w:r>
            <w:r>
              <w:rPr>
                <w:i/>
              </w:rPr>
              <w:t xml:space="preserve">Road Traffic (Vehicles) Act 2012 </w:t>
            </w:r>
            <w:r>
              <w:t>s. 64(2) or (5)</w:t>
            </w:r>
          </w:p>
        </w:tc>
      </w:tr>
      <w:tr w:rsidR="00814ADE" w14:paraId="7D84F4A5" w14:textId="77777777">
        <w:tc>
          <w:tcPr>
            <w:tcW w:w="3033" w:type="dxa"/>
          </w:tcPr>
          <w:p w14:paraId="49E08081" w14:textId="77777777" w:rsidR="002639EE" w:rsidRDefault="002639EE">
            <w:pPr>
              <w:pStyle w:val="TableNAm"/>
            </w:pPr>
            <w:r>
              <w:t>HVNL s. 535(2) — direction about moving vehicle (severe risk breach)</w:t>
            </w:r>
          </w:p>
        </w:tc>
        <w:tc>
          <w:tcPr>
            <w:tcW w:w="3034" w:type="dxa"/>
          </w:tcPr>
          <w:p w14:paraId="44AEB5E5" w14:textId="77777777" w:rsidR="002639EE" w:rsidRDefault="002639EE">
            <w:pPr>
              <w:pStyle w:val="TableNAm"/>
            </w:pPr>
            <w:r>
              <w:t xml:space="preserve">Has effect as if it were a direction given under the </w:t>
            </w:r>
            <w:r>
              <w:rPr>
                <w:i/>
              </w:rPr>
              <w:t xml:space="preserve">Road Traffic (Vehicles) Act 2012 </w:t>
            </w:r>
            <w:r>
              <w:t>s. 65(3) or (5)</w:t>
            </w:r>
          </w:p>
        </w:tc>
      </w:tr>
      <w:tr w:rsidR="00814ADE" w14:paraId="080EFF06" w14:textId="77777777">
        <w:tc>
          <w:tcPr>
            <w:tcW w:w="3033" w:type="dxa"/>
          </w:tcPr>
          <w:p w14:paraId="70AA51B4" w14:textId="77777777" w:rsidR="002639EE" w:rsidRDefault="002639EE">
            <w:pPr>
              <w:pStyle w:val="TableNAm"/>
            </w:pPr>
            <w:r>
              <w:t>HVNL s. 568(2) — requirement for driver to produce thing</w:t>
            </w:r>
          </w:p>
        </w:tc>
        <w:tc>
          <w:tcPr>
            <w:tcW w:w="3034" w:type="dxa"/>
          </w:tcPr>
          <w:p w14:paraId="510D58A8" w14:textId="77777777" w:rsidR="002639EE" w:rsidRDefault="002639EE">
            <w:pPr>
              <w:pStyle w:val="TableNAm"/>
            </w:pPr>
            <w:r>
              <w:t xml:space="preserve">Has effect as if it were a direction given under the </w:t>
            </w:r>
            <w:r>
              <w:rPr>
                <w:i/>
              </w:rPr>
              <w:t xml:space="preserve">Road Traffic (Administration) Act 2008 </w:t>
            </w:r>
            <w:r>
              <w:t>s. 56(1)</w:t>
            </w:r>
          </w:p>
        </w:tc>
      </w:tr>
      <w:tr w:rsidR="00814ADE" w14:paraId="41FC0E5D" w14:textId="77777777">
        <w:tc>
          <w:tcPr>
            <w:tcW w:w="3033" w:type="dxa"/>
          </w:tcPr>
          <w:p w14:paraId="425A426D" w14:textId="77777777" w:rsidR="002639EE" w:rsidRDefault="002639EE">
            <w:pPr>
              <w:pStyle w:val="TableNAm"/>
              <w:keepNext/>
            </w:pPr>
            <w:r>
              <w:t>HVNL s. 569(1) — requirement for responsible person to produce document</w:t>
            </w:r>
          </w:p>
        </w:tc>
        <w:tc>
          <w:tcPr>
            <w:tcW w:w="3034" w:type="dxa"/>
          </w:tcPr>
          <w:p w14:paraId="1BB320BF" w14:textId="77777777" w:rsidR="002639EE" w:rsidRDefault="002639EE">
            <w:pPr>
              <w:pStyle w:val="TableNAm"/>
              <w:keepNext/>
            </w:pPr>
            <w:r>
              <w:t xml:space="preserve">Has effect as if it were a direction given under the </w:t>
            </w:r>
            <w:r>
              <w:rPr>
                <w:i/>
              </w:rPr>
              <w:t xml:space="preserve">Road Traffic (Administration) Act 2008 </w:t>
            </w:r>
            <w:r>
              <w:t>s. 56(1)</w:t>
            </w:r>
          </w:p>
        </w:tc>
      </w:tr>
      <w:tr w:rsidR="00814ADE" w14:paraId="38639C55" w14:textId="77777777">
        <w:tc>
          <w:tcPr>
            <w:tcW w:w="3033" w:type="dxa"/>
          </w:tcPr>
          <w:p w14:paraId="7DBFCA7E" w14:textId="77777777" w:rsidR="002639EE" w:rsidRDefault="002639EE">
            <w:pPr>
              <w:pStyle w:val="TableNAm"/>
            </w:pPr>
            <w:r>
              <w:t>HVNL s. 570(1) — requirement to give information about heavy vehicle</w:t>
            </w:r>
          </w:p>
        </w:tc>
        <w:tc>
          <w:tcPr>
            <w:tcW w:w="3034" w:type="dxa"/>
          </w:tcPr>
          <w:p w14:paraId="41C83344" w14:textId="77777777" w:rsidR="002639EE" w:rsidRDefault="002639EE">
            <w:pPr>
              <w:pStyle w:val="TableNAm"/>
            </w:pPr>
            <w:r>
              <w:t xml:space="preserve">Has effect as if it were a direction given under the </w:t>
            </w:r>
            <w:r>
              <w:rPr>
                <w:i/>
              </w:rPr>
              <w:t xml:space="preserve">Road Traffic (Administration) Act 2008 </w:t>
            </w:r>
            <w:r>
              <w:t>s. 57(1)</w:t>
            </w:r>
          </w:p>
        </w:tc>
      </w:tr>
      <w:tr w:rsidR="00814ADE" w14:paraId="0E51C884" w14:textId="77777777">
        <w:tc>
          <w:tcPr>
            <w:tcW w:w="3033" w:type="dxa"/>
          </w:tcPr>
          <w:p w14:paraId="6071408B" w14:textId="77777777" w:rsidR="002639EE" w:rsidRDefault="002639EE">
            <w:pPr>
              <w:pStyle w:val="TableNAm"/>
            </w:pPr>
            <w:r>
              <w:t>HVNL s. 572(2) — improvement notice</w:t>
            </w:r>
          </w:p>
        </w:tc>
        <w:tc>
          <w:tcPr>
            <w:tcW w:w="3034" w:type="dxa"/>
          </w:tcPr>
          <w:p w14:paraId="73C60243" w14:textId="77777777" w:rsidR="002639EE" w:rsidRDefault="002639EE">
            <w:pPr>
              <w:pStyle w:val="TableNAm"/>
            </w:pPr>
            <w:r>
              <w:t xml:space="preserve">Has effect as if it were an improvement notice given under the </w:t>
            </w:r>
            <w:r>
              <w:rPr>
                <w:i/>
              </w:rPr>
              <w:t xml:space="preserve">Road Traffic (Vehicles) Act 2012 </w:t>
            </w:r>
            <w:r>
              <w:t>s. 78(1)</w:t>
            </w:r>
          </w:p>
        </w:tc>
      </w:tr>
      <w:tr w:rsidR="00814ADE" w14:paraId="30B04536" w14:textId="77777777">
        <w:tc>
          <w:tcPr>
            <w:tcW w:w="3033" w:type="dxa"/>
          </w:tcPr>
          <w:p w14:paraId="72863350" w14:textId="77777777" w:rsidR="002639EE" w:rsidRDefault="002639EE">
            <w:pPr>
              <w:pStyle w:val="TableNAm"/>
            </w:pPr>
            <w:r>
              <w:t>HVNL s. 574 — notice of amendment to improvement notice</w:t>
            </w:r>
          </w:p>
        </w:tc>
        <w:tc>
          <w:tcPr>
            <w:tcW w:w="3034" w:type="dxa"/>
          </w:tcPr>
          <w:p w14:paraId="216B6938" w14:textId="77777777" w:rsidR="002639EE" w:rsidRDefault="002639EE">
            <w:pPr>
              <w:pStyle w:val="TableNAm"/>
            </w:pPr>
            <w:r>
              <w:t xml:space="preserve">Has effect as if it were a notice of amendment to an improvement notice given under the </w:t>
            </w:r>
            <w:r>
              <w:rPr>
                <w:i/>
              </w:rPr>
              <w:t xml:space="preserve">Road Traffic (Vehicles) Act 2012 </w:t>
            </w:r>
            <w:r>
              <w:t>s. 81</w:t>
            </w:r>
          </w:p>
        </w:tc>
      </w:tr>
      <w:tr w:rsidR="00814ADE" w14:paraId="639B927C" w14:textId="77777777">
        <w:tc>
          <w:tcPr>
            <w:tcW w:w="3033" w:type="dxa"/>
          </w:tcPr>
          <w:p w14:paraId="755C0779" w14:textId="77777777" w:rsidR="002639EE" w:rsidRDefault="002639EE">
            <w:pPr>
              <w:pStyle w:val="TableNAm"/>
            </w:pPr>
            <w:r>
              <w:t>HVNL s. 576 — clearance certificate</w:t>
            </w:r>
          </w:p>
        </w:tc>
        <w:tc>
          <w:tcPr>
            <w:tcW w:w="3034" w:type="dxa"/>
          </w:tcPr>
          <w:p w14:paraId="6697AB82" w14:textId="77777777" w:rsidR="002639EE" w:rsidRDefault="002639EE">
            <w:pPr>
              <w:pStyle w:val="TableNAm"/>
            </w:pPr>
            <w:r>
              <w:t xml:space="preserve">Has effect as if it were a clearance certificate issued under the </w:t>
            </w:r>
            <w:r>
              <w:rPr>
                <w:i/>
              </w:rPr>
              <w:t xml:space="preserve">Road Traffic (Vehicles) Act 2012 </w:t>
            </w:r>
            <w:r>
              <w:t>s. 83</w:t>
            </w:r>
          </w:p>
        </w:tc>
      </w:tr>
    </w:tbl>
    <w:p w14:paraId="624F8D57" w14:textId="77777777" w:rsidR="002639EE" w:rsidRDefault="002639EE">
      <w:pPr>
        <w:pStyle w:val="Heading5"/>
      </w:pPr>
      <w:bookmarkStart w:id="59" w:name="_Toc233037083"/>
      <w:bookmarkStart w:id="60" w:name="_Toc228273874"/>
      <w:r>
        <w:rPr>
          <w:rStyle w:val="CharSectno"/>
        </w:rPr>
        <w:t>10</w:t>
      </w:r>
      <w:r>
        <w:t>.</w:t>
      </w:r>
      <w:r>
        <w:tab/>
        <w:t>Effect of orders of courts, tribunals of other jurisdictions: s. 19</w:t>
      </w:r>
      <w:bookmarkEnd w:id="59"/>
      <w:bookmarkEnd w:id="60"/>
    </w:p>
    <w:p w14:paraId="20EE2AD5" w14:textId="77777777" w:rsidR="002639EE" w:rsidRDefault="002639EE">
      <w:pPr>
        <w:pStyle w:val="Subsection"/>
        <w:keepNext/>
      </w:pPr>
      <w:r>
        <w:tab/>
        <w:t>(1)</w:t>
      </w:r>
      <w:r>
        <w:tab/>
        <w:t xml:space="preserve">In this regulation — </w:t>
      </w:r>
    </w:p>
    <w:p w14:paraId="6BEDFA41" w14:textId="77777777" w:rsidR="002639EE" w:rsidRDefault="002639EE">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14:paraId="23A67764" w14:textId="77777777" w:rsidR="002639EE" w:rsidRDefault="002639EE">
      <w:pPr>
        <w:pStyle w:val="Subsection"/>
      </w:pPr>
      <w:r>
        <w:tab/>
        <w:t>(2)</w:t>
      </w:r>
      <w:r>
        <w:tab/>
        <w:t xml:space="preserve">For the definition of </w:t>
      </w:r>
      <w:r>
        <w:rPr>
          <w:b/>
          <w:i/>
        </w:rPr>
        <w:t>order</w:t>
      </w:r>
      <w:r>
        <w:t xml:space="preserve"> in section 19(1), the orders are those made — </w:t>
      </w:r>
    </w:p>
    <w:p w14:paraId="443F00D5" w14:textId="77777777" w:rsidR="002639EE" w:rsidRDefault="002639EE">
      <w:pPr>
        <w:pStyle w:val="Indenta"/>
      </w:pPr>
      <w:r>
        <w:tab/>
        <w:t>(a)</w:t>
      </w:r>
      <w:r>
        <w:tab/>
        <w:t>by a court or tribunal of another jurisdiction in which the HVNL applies as a law of that jurisdiction; and</w:t>
      </w:r>
    </w:p>
    <w:p w14:paraId="400FCC7C" w14:textId="77777777" w:rsidR="002639EE" w:rsidRDefault="002639EE">
      <w:pPr>
        <w:pStyle w:val="Indenta"/>
      </w:pPr>
      <w:r>
        <w:tab/>
        <w:t>(b)</w:t>
      </w:r>
      <w:r>
        <w:tab/>
        <w:t>under a provision of the HVNL mentioned in column 1 of the Table and described in column 2 of the Table.</w:t>
      </w:r>
    </w:p>
    <w:p w14:paraId="39249A79"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4B7F7435" w14:textId="77777777">
        <w:trPr>
          <w:tblHeader/>
        </w:trPr>
        <w:tc>
          <w:tcPr>
            <w:tcW w:w="3033" w:type="dxa"/>
          </w:tcPr>
          <w:p w14:paraId="4C46DD3D" w14:textId="77777777" w:rsidR="002639EE" w:rsidRDefault="002639EE">
            <w:pPr>
              <w:pStyle w:val="TableNAm"/>
              <w:jc w:val="center"/>
              <w:rPr>
                <w:b/>
                <w:bCs/>
              </w:rPr>
            </w:pPr>
            <w:r>
              <w:rPr>
                <w:b/>
                <w:bCs/>
              </w:rPr>
              <w:t>HVNL provision</w:t>
            </w:r>
          </w:p>
        </w:tc>
        <w:tc>
          <w:tcPr>
            <w:tcW w:w="3034" w:type="dxa"/>
          </w:tcPr>
          <w:p w14:paraId="55A2395C" w14:textId="77777777" w:rsidR="002639EE" w:rsidRDefault="002639EE">
            <w:pPr>
              <w:pStyle w:val="TableNAm"/>
              <w:jc w:val="center"/>
              <w:rPr>
                <w:b/>
                <w:bCs/>
              </w:rPr>
            </w:pPr>
            <w:r>
              <w:rPr>
                <w:b/>
                <w:bCs/>
              </w:rPr>
              <w:t xml:space="preserve">Description of order </w:t>
            </w:r>
          </w:p>
        </w:tc>
      </w:tr>
      <w:tr w:rsidR="00814ADE" w14:paraId="7E0828B0" w14:textId="77777777">
        <w:tc>
          <w:tcPr>
            <w:tcW w:w="3033" w:type="dxa"/>
          </w:tcPr>
          <w:p w14:paraId="739A03C5" w14:textId="77777777" w:rsidR="002639EE" w:rsidRDefault="002639EE">
            <w:pPr>
              <w:pStyle w:val="TableNAm"/>
            </w:pPr>
            <w:r>
              <w:t>HVNL s. 597</w:t>
            </w:r>
          </w:p>
        </w:tc>
        <w:tc>
          <w:tcPr>
            <w:tcW w:w="3034" w:type="dxa"/>
          </w:tcPr>
          <w:p w14:paraId="768F99B2" w14:textId="77777777" w:rsidR="002639EE" w:rsidRDefault="002639EE">
            <w:pPr>
              <w:pStyle w:val="TableNAm"/>
              <w:rPr>
                <w:rStyle w:val="DraftersNotes"/>
              </w:rPr>
            </w:pPr>
            <w:r>
              <w:t>Commercial benefits penalty order</w:t>
            </w:r>
          </w:p>
        </w:tc>
      </w:tr>
      <w:tr w:rsidR="00814ADE" w14:paraId="0BE5FA92" w14:textId="77777777">
        <w:tc>
          <w:tcPr>
            <w:tcW w:w="3033" w:type="dxa"/>
          </w:tcPr>
          <w:p w14:paraId="1A0DDEDA" w14:textId="77777777" w:rsidR="002639EE" w:rsidRDefault="002639EE">
            <w:pPr>
              <w:pStyle w:val="TableNAm"/>
            </w:pPr>
            <w:r>
              <w:t>HVNL s. 598(2)</w:t>
            </w:r>
          </w:p>
        </w:tc>
        <w:tc>
          <w:tcPr>
            <w:tcW w:w="3034" w:type="dxa"/>
          </w:tcPr>
          <w:p w14:paraId="212B0EDD" w14:textId="77777777" w:rsidR="002639EE" w:rsidRDefault="002639EE">
            <w:pPr>
              <w:pStyle w:val="TableNAm"/>
            </w:pPr>
            <w:r>
              <w:t>Order cancelling or suspending vehicle registration</w:t>
            </w:r>
          </w:p>
        </w:tc>
      </w:tr>
      <w:tr w:rsidR="00814ADE" w14:paraId="1446BD4E" w14:textId="77777777">
        <w:tc>
          <w:tcPr>
            <w:tcW w:w="3033" w:type="dxa"/>
          </w:tcPr>
          <w:p w14:paraId="10CA750E" w14:textId="77777777" w:rsidR="002639EE" w:rsidRDefault="002639EE">
            <w:pPr>
              <w:pStyle w:val="TableNAm"/>
            </w:pPr>
            <w:r>
              <w:t>HVNL s. 598(3)</w:t>
            </w:r>
          </w:p>
        </w:tc>
        <w:tc>
          <w:tcPr>
            <w:tcW w:w="3034" w:type="dxa"/>
          </w:tcPr>
          <w:p w14:paraId="41F94E89" w14:textId="77777777" w:rsidR="002639EE" w:rsidRDefault="002639EE">
            <w:pPr>
              <w:pStyle w:val="TableNAm"/>
            </w:pPr>
            <w:r>
              <w:t>Order disqualifying person from applying for vehicle registration</w:t>
            </w:r>
          </w:p>
        </w:tc>
      </w:tr>
      <w:tr w:rsidR="00814ADE" w14:paraId="1B3C8122" w14:textId="77777777">
        <w:tc>
          <w:tcPr>
            <w:tcW w:w="3033" w:type="dxa"/>
          </w:tcPr>
          <w:p w14:paraId="78D92383" w14:textId="77777777" w:rsidR="002639EE" w:rsidRDefault="002639EE">
            <w:pPr>
              <w:pStyle w:val="TableNAm"/>
            </w:pPr>
            <w:r>
              <w:t>HVNL s. 600(1)</w:t>
            </w:r>
          </w:p>
        </w:tc>
        <w:tc>
          <w:tcPr>
            <w:tcW w:w="3034" w:type="dxa"/>
          </w:tcPr>
          <w:p w14:paraId="3D34520D" w14:textId="77777777" w:rsidR="002639EE" w:rsidRDefault="002639EE">
            <w:pPr>
              <w:pStyle w:val="TableNAm"/>
            </w:pPr>
            <w:r>
              <w:t>Supervisory intervention order</w:t>
            </w:r>
          </w:p>
        </w:tc>
      </w:tr>
      <w:tr w:rsidR="00814ADE" w14:paraId="5D6B127F" w14:textId="77777777">
        <w:tc>
          <w:tcPr>
            <w:tcW w:w="3033" w:type="dxa"/>
          </w:tcPr>
          <w:p w14:paraId="7B32C8F8" w14:textId="77777777" w:rsidR="002639EE" w:rsidRDefault="002639EE">
            <w:pPr>
              <w:pStyle w:val="TableNAm"/>
            </w:pPr>
            <w:r>
              <w:t>HVNL s. 607(1)</w:t>
            </w:r>
          </w:p>
        </w:tc>
        <w:tc>
          <w:tcPr>
            <w:tcW w:w="3034" w:type="dxa"/>
          </w:tcPr>
          <w:p w14:paraId="6654C734" w14:textId="77777777" w:rsidR="002639EE" w:rsidRDefault="002639EE">
            <w:pPr>
              <w:pStyle w:val="TableNAm"/>
            </w:pPr>
            <w:r>
              <w:t>Prohibition order</w:t>
            </w:r>
          </w:p>
        </w:tc>
      </w:tr>
      <w:tr w:rsidR="00814ADE" w14:paraId="0A00606A" w14:textId="77777777">
        <w:tc>
          <w:tcPr>
            <w:tcW w:w="3033" w:type="dxa"/>
          </w:tcPr>
          <w:p w14:paraId="6FB16E98" w14:textId="77777777" w:rsidR="002639EE" w:rsidRDefault="002639EE">
            <w:pPr>
              <w:pStyle w:val="TableNAm"/>
            </w:pPr>
            <w:r>
              <w:t>HVNL s. 611(1)</w:t>
            </w:r>
          </w:p>
        </w:tc>
        <w:tc>
          <w:tcPr>
            <w:tcW w:w="3034" w:type="dxa"/>
          </w:tcPr>
          <w:p w14:paraId="04ECC2F8" w14:textId="77777777" w:rsidR="002639EE" w:rsidRDefault="002639EE">
            <w:pPr>
              <w:pStyle w:val="TableNAm"/>
            </w:pPr>
            <w:r>
              <w:t>Compensation order</w:t>
            </w:r>
          </w:p>
        </w:tc>
      </w:tr>
    </w:tbl>
    <w:p w14:paraId="4B7F7E73" w14:textId="77777777" w:rsidR="002639EE" w:rsidRDefault="002639EE">
      <w:pPr>
        <w:pStyle w:val="Heading2"/>
      </w:pPr>
      <w:bookmarkStart w:id="61" w:name="_Toc232780780"/>
      <w:bookmarkStart w:id="62" w:name="_Toc232781393"/>
      <w:bookmarkStart w:id="63" w:name="_Toc232781462"/>
      <w:bookmarkStart w:id="64" w:name="_Toc233037084"/>
      <w:bookmarkStart w:id="65" w:name="_Toc227920515"/>
      <w:bookmarkStart w:id="66" w:name="_Toc227921416"/>
      <w:bookmarkStart w:id="67" w:name="_Toc228273875"/>
      <w:r>
        <w:rPr>
          <w:rStyle w:val="CharPartNo"/>
        </w:rPr>
        <w:t>Part 5</w:t>
      </w:r>
      <w:r>
        <w:t> — </w:t>
      </w:r>
      <w:r>
        <w:rPr>
          <w:rStyle w:val="CharPartText"/>
        </w:rPr>
        <w:t>Wardens</w:t>
      </w:r>
      <w:bookmarkEnd w:id="61"/>
      <w:bookmarkEnd w:id="62"/>
      <w:bookmarkEnd w:id="63"/>
      <w:bookmarkEnd w:id="64"/>
      <w:bookmarkEnd w:id="65"/>
      <w:bookmarkEnd w:id="66"/>
      <w:bookmarkEnd w:id="67"/>
    </w:p>
    <w:p w14:paraId="7522E79A" w14:textId="77777777" w:rsidR="002639EE" w:rsidRDefault="002639EE">
      <w:pPr>
        <w:pStyle w:val="Heading3"/>
      </w:pPr>
      <w:bookmarkStart w:id="68" w:name="_Toc232780781"/>
      <w:bookmarkStart w:id="69" w:name="_Toc232781394"/>
      <w:bookmarkStart w:id="70" w:name="_Toc232781463"/>
      <w:bookmarkStart w:id="71" w:name="_Toc233037085"/>
      <w:bookmarkStart w:id="72" w:name="_Toc227920516"/>
      <w:bookmarkStart w:id="73" w:name="_Toc227921417"/>
      <w:bookmarkStart w:id="74" w:name="_Toc228273876"/>
      <w:r>
        <w:rPr>
          <w:rStyle w:val="CharDivNo"/>
        </w:rPr>
        <w:t>Division 1</w:t>
      </w:r>
      <w:r>
        <w:t> — </w:t>
      </w:r>
      <w:r>
        <w:rPr>
          <w:rStyle w:val="CharDivText"/>
        </w:rPr>
        <w:t>General</w:t>
      </w:r>
      <w:bookmarkEnd w:id="68"/>
      <w:bookmarkEnd w:id="69"/>
      <w:bookmarkEnd w:id="70"/>
      <w:bookmarkEnd w:id="71"/>
      <w:bookmarkEnd w:id="72"/>
      <w:bookmarkEnd w:id="73"/>
      <w:bookmarkEnd w:id="74"/>
    </w:p>
    <w:p w14:paraId="571BF961" w14:textId="77777777" w:rsidR="002639EE" w:rsidRDefault="002639EE">
      <w:pPr>
        <w:pStyle w:val="Heading5"/>
      </w:pPr>
      <w:bookmarkStart w:id="75" w:name="_Toc233037086"/>
      <w:bookmarkStart w:id="76" w:name="_Toc228273877"/>
      <w:r>
        <w:rPr>
          <w:rStyle w:val="CharSectno"/>
        </w:rPr>
        <w:t>11</w:t>
      </w:r>
      <w:r>
        <w:t>.</w:t>
      </w:r>
      <w:r>
        <w:tab/>
        <w:t>No use of force against a person</w:t>
      </w:r>
      <w:bookmarkEnd w:id="75"/>
      <w:bookmarkEnd w:id="76"/>
    </w:p>
    <w:p w14:paraId="673AD095" w14:textId="77777777" w:rsidR="002639EE" w:rsidRDefault="002639EE">
      <w:pPr>
        <w:pStyle w:val="Subsection"/>
      </w:pPr>
      <w:r>
        <w:tab/>
      </w:r>
      <w:r>
        <w:tab/>
        <w:t>Nothing in these regulations authorises a warden to use force against a person.</w:t>
      </w:r>
    </w:p>
    <w:p w14:paraId="5660D5DE" w14:textId="77777777" w:rsidR="002639EE" w:rsidRDefault="002639EE">
      <w:pPr>
        <w:pStyle w:val="Heading3"/>
      </w:pPr>
      <w:bookmarkStart w:id="77" w:name="_Toc232780783"/>
      <w:bookmarkStart w:id="78" w:name="_Toc232781396"/>
      <w:bookmarkStart w:id="79" w:name="_Toc232781465"/>
      <w:bookmarkStart w:id="80" w:name="_Toc233037087"/>
      <w:bookmarkStart w:id="81" w:name="_Toc227920518"/>
      <w:bookmarkStart w:id="82" w:name="_Toc227921419"/>
      <w:bookmarkStart w:id="83" w:name="_Toc228273878"/>
      <w:r>
        <w:rPr>
          <w:rStyle w:val="CharDivNo"/>
        </w:rPr>
        <w:t>Division 2</w:t>
      </w:r>
      <w:r>
        <w:t> — </w:t>
      </w:r>
      <w:r>
        <w:rPr>
          <w:rStyle w:val="CharDivText"/>
        </w:rPr>
        <w:t>Warden functions for persons authorised by CEO</w:t>
      </w:r>
      <w:bookmarkEnd w:id="77"/>
      <w:bookmarkEnd w:id="78"/>
      <w:bookmarkEnd w:id="79"/>
      <w:bookmarkEnd w:id="80"/>
      <w:bookmarkEnd w:id="81"/>
      <w:bookmarkEnd w:id="82"/>
      <w:bookmarkEnd w:id="83"/>
      <w:r>
        <w:rPr>
          <w:rStyle w:val="CharDivText"/>
        </w:rPr>
        <w:t xml:space="preserve"> </w:t>
      </w:r>
    </w:p>
    <w:p w14:paraId="5BF99B82" w14:textId="77777777" w:rsidR="002639EE" w:rsidRDefault="002639EE">
      <w:pPr>
        <w:pStyle w:val="Heading5"/>
      </w:pPr>
      <w:bookmarkStart w:id="84" w:name="_Toc233037088"/>
      <w:bookmarkStart w:id="85" w:name="_Toc228273879"/>
      <w:r>
        <w:rPr>
          <w:rStyle w:val="CharSectno"/>
        </w:rPr>
        <w:t>12</w:t>
      </w:r>
      <w:r>
        <w:t>.</w:t>
      </w:r>
      <w:r>
        <w:tab/>
        <w:t>Transport wardens</w:t>
      </w:r>
      <w:bookmarkEnd w:id="84"/>
      <w:bookmarkEnd w:id="85"/>
    </w:p>
    <w:p w14:paraId="11CFBFB8"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69FAA220" w14:textId="77777777" w:rsidR="002639EE" w:rsidRDefault="002639EE">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665286BC" w14:textId="77777777">
        <w:trPr>
          <w:cantSplit/>
          <w:tblHeader/>
        </w:trPr>
        <w:tc>
          <w:tcPr>
            <w:tcW w:w="3033" w:type="dxa"/>
          </w:tcPr>
          <w:p w14:paraId="4F2A8CE0" w14:textId="77777777" w:rsidR="002639EE" w:rsidRDefault="002639EE">
            <w:pPr>
              <w:pStyle w:val="TableNAm"/>
              <w:keepNext/>
              <w:keepLines/>
              <w:jc w:val="center"/>
              <w:rPr>
                <w:b/>
                <w:bCs/>
              </w:rPr>
            </w:pPr>
            <w:r>
              <w:rPr>
                <w:b/>
                <w:bCs/>
              </w:rPr>
              <w:t>Road law provision</w:t>
            </w:r>
          </w:p>
        </w:tc>
        <w:tc>
          <w:tcPr>
            <w:tcW w:w="3034" w:type="dxa"/>
          </w:tcPr>
          <w:p w14:paraId="2E6B52C1" w14:textId="77777777" w:rsidR="002639EE" w:rsidRDefault="002639EE">
            <w:pPr>
              <w:pStyle w:val="TableNAm"/>
              <w:keepNext/>
              <w:keepLines/>
              <w:jc w:val="center"/>
              <w:rPr>
                <w:b/>
                <w:bCs/>
              </w:rPr>
            </w:pPr>
            <w:r>
              <w:rPr>
                <w:b/>
                <w:bCs/>
              </w:rPr>
              <w:t>Description</w:t>
            </w:r>
          </w:p>
        </w:tc>
      </w:tr>
      <w:tr w:rsidR="00814ADE" w14:paraId="56B2226D" w14:textId="77777777">
        <w:trPr>
          <w:cantSplit/>
        </w:trPr>
        <w:tc>
          <w:tcPr>
            <w:tcW w:w="3033" w:type="dxa"/>
          </w:tcPr>
          <w:p w14:paraId="0707C539" w14:textId="77777777" w:rsidR="002639EE" w:rsidRDefault="002639EE">
            <w:pPr>
              <w:pStyle w:val="TableNAm"/>
            </w:pPr>
            <w:r>
              <w:rPr>
                <w:i/>
              </w:rPr>
              <w:t>Road Traffic (Administration) Act 2008</w:t>
            </w:r>
            <w:r>
              <w:t xml:space="preserve"> s. 32</w:t>
            </w:r>
          </w:p>
        </w:tc>
        <w:tc>
          <w:tcPr>
            <w:tcW w:w="3034" w:type="dxa"/>
          </w:tcPr>
          <w:p w14:paraId="5025D6E6" w14:textId="77777777" w:rsidR="002639EE" w:rsidRDefault="002639EE">
            <w:pPr>
              <w:pStyle w:val="TableNAm"/>
            </w:pPr>
            <w:r>
              <w:t>Direction to give personal details</w:t>
            </w:r>
          </w:p>
        </w:tc>
      </w:tr>
      <w:tr w:rsidR="00814ADE" w14:paraId="55A50413" w14:textId="77777777">
        <w:trPr>
          <w:cantSplit/>
        </w:trPr>
        <w:tc>
          <w:tcPr>
            <w:tcW w:w="3033" w:type="dxa"/>
          </w:tcPr>
          <w:p w14:paraId="0ADF8685" w14:textId="77777777" w:rsidR="002639EE" w:rsidRDefault="002639EE">
            <w:pPr>
              <w:pStyle w:val="TableNAm"/>
            </w:pPr>
            <w:r>
              <w:rPr>
                <w:i/>
              </w:rPr>
              <w:t xml:space="preserve">Road Traffic (Administration) Act 2008 </w:t>
            </w:r>
            <w:r>
              <w:t>s. 33</w:t>
            </w:r>
          </w:p>
        </w:tc>
        <w:tc>
          <w:tcPr>
            <w:tcW w:w="3034" w:type="dxa"/>
          </w:tcPr>
          <w:p w14:paraId="3C384467" w14:textId="77777777" w:rsidR="002639EE" w:rsidRDefault="002639EE">
            <w:pPr>
              <w:pStyle w:val="TableNAm"/>
            </w:pPr>
            <w:r>
              <w:t>Direction to produce driver’s licence document, learner’s permit</w:t>
            </w:r>
          </w:p>
        </w:tc>
      </w:tr>
      <w:tr w:rsidR="00814ADE" w14:paraId="69C84057" w14:textId="77777777">
        <w:trPr>
          <w:cantSplit/>
        </w:trPr>
        <w:tc>
          <w:tcPr>
            <w:tcW w:w="3033" w:type="dxa"/>
          </w:tcPr>
          <w:p w14:paraId="369A32E1" w14:textId="77777777" w:rsidR="002639EE" w:rsidRDefault="002639EE">
            <w:pPr>
              <w:pStyle w:val="TableNAm"/>
            </w:pPr>
            <w:r>
              <w:rPr>
                <w:i/>
              </w:rPr>
              <w:t xml:space="preserve">Road Traffic (Administration) Act 2008 </w:t>
            </w:r>
            <w:r>
              <w:t>s. 34</w:t>
            </w:r>
          </w:p>
        </w:tc>
        <w:tc>
          <w:tcPr>
            <w:tcW w:w="3034" w:type="dxa"/>
          </w:tcPr>
          <w:p w14:paraId="549EC3BE" w14:textId="77777777" w:rsidR="002639EE" w:rsidRDefault="002639EE">
            <w:pPr>
              <w:pStyle w:val="TableNAm"/>
            </w:pPr>
            <w:r>
              <w:t>Request information to identify driver, person in charge of a vehicle</w:t>
            </w:r>
          </w:p>
        </w:tc>
      </w:tr>
      <w:tr w:rsidR="00814ADE" w14:paraId="025FB1C0" w14:textId="77777777">
        <w:trPr>
          <w:cantSplit/>
        </w:trPr>
        <w:tc>
          <w:tcPr>
            <w:tcW w:w="3033" w:type="dxa"/>
          </w:tcPr>
          <w:p w14:paraId="42592E29" w14:textId="77777777" w:rsidR="002639EE" w:rsidRDefault="002639EE">
            <w:pPr>
              <w:pStyle w:val="TableNAm"/>
            </w:pPr>
            <w:r>
              <w:rPr>
                <w:i/>
              </w:rPr>
              <w:t xml:space="preserve">Road Traffic (Administration) Act 2008 </w:t>
            </w:r>
            <w:r>
              <w:t>s. 39</w:t>
            </w:r>
          </w:p>
        </w:tc>
        <w:tc>
          <w:tcPr>
            <w:tcW w:w="3034" w:type="dxa"/>
          </w:tcPr>
          <w:p w14:paraId="724CAB97" w14:textId="77777777" w:rsidR="002639EE" w:rsidRDefault="002639EE">
            <w:pPr>
              <w:pStyle w:val="TableNAm"/>
              <w:rPr>
                <w:rStyle w:val="DraftersNotes"/>
              </w:rPr>
            </w:pPr>
            <w:r>
              <w:t>Direction to stop vehicle, not move or interfere with vehicle or load</w:t>
            </w:r>
          </w:p>
        </w:tc>
      </w:tr>
      <w:tr w:rsidR="00814ADE" w14:paraId="3A84F42B" w14:textId="77777777">
        <w:trPr>
          <w:cantSplit/>
        </w:trPr>
        <w:tc>
          <w:tcPr>
            <w:tcW w:w="3033" w:type="dxa"/>
          </w:tcPr>
          <w:p w14:paraId="2C32C9D3" w14:textId="77777777" w:rsidR="002639EE" w:rsidRDefault="002639EE">
            <w:pPr>
              <w:pStyle w:val="TableNAm"/>
            </w:pPr>
            <w:r>
              <w:rPr>
                <w:i/>
                <w:iCs/>
              </w:rPr>
              <w:t>Road Traffic (Administration) Act 2008</w:t>
            </w:r>
            <w:r>
              <w:t xml:space="preserve"> </w:t>
            </w:r>
            <w:r>
              <w:rPr>
                <w:iCs/>
              </w:rPr>
              <w:t>s. 52</w:t>
            </w:r>
          </w:p>
        </w:tc>
        <w:tc>
          <w:tcPr>
            <w:tcW w:w="3034" w:type="dxa"/>
          </w:tcPr>
          <w:p w14:paraId="33756A8A" w14:textId="77777777" w:rsidR="002639EE" w:rsidRDefault="002639EE">
            <w:pPr>
              <w:pStyle w:val="TableNAm"/>
            </w:pPr>
            <w:r>
              <w:t>Inspect vehicle for defect</w:t>
            </w:r>
          </w:p>
        </w:tc>
      </w:tr>
      <w:tr w:rsidR="00814ADE" w14:paraId="0F0CCA76" w14:textId="77777777">
        <w:trPr>
          <w:cantSplit/>
        </w:trPr>
        <w:tc>
          <w:tcPr>
            <w:tcW w:w="3033" w:type="dxa"/>
          </w:tcPr>
          <w:p w14:paraId="1997ECC4" w14:textId="77777777" w:rsidR="002639EE" w:rsidRDefault="002639EE">
            <w:pPr>
              <w:pStyle w:val="TableNAm"/>
            </w:pPr>
            <w:r>
              <w:rPr>
                <w:i/>
              </w:rPr>
              <w:t xml:space="preserve">Road Traffic (Administration) Act 2008 </w:t>
            </w:r>
            <w:r>
              <w:t>s. 75</w:t>
            </w:r>
          </w:p>
        </w:tc>
        <w:tc>
          <w:tcPr>
            <w:tcW w:w="3034" w:type="dxa"/>
          </w:tcPr>
          <w:p w14:paraId="7462D831" w14:textId="77777777" w:rsidR="002639EE" w:rsidRDefault="002639EE">
            <w:pPr>
              <w:pStyle w:val="TableNAm"/>
            </w:pPr>
            <w:r>
              <w:t>Give several, further directions</w:t>
            </w:r>
          </w:p>
        </w:tc>
      </w:tr>
      <w:tr w:rsidR="00814ADE" w14:paraId="1AF84E82" w14:textId="77777777">
        <w:trPr>
          <w:cantSplit/>
        </w:trPr>
        <w:tc>
          <w:tcPr>
            <w:tcW w:w="3033" w:type="dxa"/>
          </w:tcPr>
          <w:p w14:paraId="78BFD1AD" w14:textId="77777777" w:rsidR="002639EE" w:rsidRDefault="002639EE">
            <w:pPr>
              <w:pStyle w:val="TableNAm"/>
            </w:pPr>
            <w:r>
              <w:rPr>
                <w:i/>
                <w:iCs/>
              </w:rPr>
              <w:t>Road Traffic (Administration) Act 2008</w:t>
            </w:r>
            <w:r>
              <w:t xml:space="preserve"> </w:t>
            </w:r>
            <w:r>
              <w:rPr>
                <w:iCs/>
              </w:rPr>
              <w:t>s. 81</w:t>
            </w:r>
          </w:p>
        </w:tc>
        <w:tc>
          <w:tcPr>
            <w:tcW w:w="3034" w:type="dxa"/>
          </w:tcPr>
          <w:p w14:paraId="71DBDE9E" w14:textId="77777777" w:rsidR="002639EE" w:rsidRDefault="002639EE">
            <w:pPr>
              <w:pStyle w:val="TableNAm"/>
              <w:rPr>
                <w:rStyle w:val="DraftersNotes"/>
              </w:rPr>
            </w:pPr>
            <w:r>
              <w:t>Serve infringement notices (alleged offender) in respect of the prescribed road law offences set out in the Table to regulation 25</w:t>
            </w:r>
          </w:p>
        </w:tc>
      </w:tr>
      <w:tr w:rsidR="00814ADE" w14:paraId="0C4649B7" w14:textId="77777777">
        <w:trPr>
          <w:cantSplit/>
        </w:trPr>
        <w:tc>
          <w:tcPr>
            <w:tcW w:w="3033" w:type="dxa"/>
          </w:tcPr>
          <w:p w14:paraId="42E8957D" w14:textId="77777777" w:rsidR="002639EE" w:rsidRDefault="002639EE">
            <w:pPr>
              <w:pStyle w:val="TableNAm"/>
            </w:pPr>
            <w:r>
              <w:rPr>
                <w:i/>
              </w:rPr>
              <w:t>Road Traffic (Vehicles) Act 2012</w:t>
            </w:r>
            <w:r>
              <w:t xml:space="preserve"> s. 71</w:t>
            </w:r>
          </w:p>
        </w:tc>
        <w:tc>
          <w:tcPr>
            <w:tcW w:w="3034" w:type="dxa"/>
          </w:tcPr>
          <w:p w14:paraId="6FBBA217" w14:textId="77777777" w:rsidR="002639EE" w:rsidRDefault="002639EE">
            <w:pPr>
              <w:pStyle w:val="TableNAm"/>
            </w:pPr>
            <w:r>
              <w:t>Issue defect notice and directions</w:t>
            </w:r>
          </w:p>
        </w:tc>
      </w:tr>
      <w:tr w:rsidR="00814ADE" w14:paraId="3E2BF494" w14:textId="77777777">
        <w:trPr>
          <w:cantSplit/>
        </w:trPr>
        <w:tc>
          <w:tcPr>
            <w:tcW w:w="3033" w:type="dxa"/>
          </w:tcPr>
          <w:p w14:paraId="7F86A09B" w14:textId="77777777" w:rsidR="002639EE" w:rsidRDefault="002639EE">
            <w:pPr>
              <w:pStyle w:val="TableNAm"/>
            </w:pPr>
            <w:r>
              <w:rPr>
                <w:i/>
              </w:rPr>
              <w:t>Road Traffic (Authorisation to Drive) Regulations 2014</w:t>
            </w:r>
            <w:r>
              <w:t xml:space="preserve"> r. 63(b)</w:t>
            </w:r>
          </w:p>
        </w:tc>
        <w:tc>
          <w:tcPr>
            <w:tcW w:w="3034" w:type="dxa"/>
          </w:tcPr>
          <w:p w14:paraId="6ACC642D" w14:textId="77777777" w:rsidR="002639EE" w:rsidRDefault="002639EE">
            <w:pPr>
              <w:pStyle w:val="TableNAm"/>
            </w:pPr>
            <w:r>
              <w:t>Direction to produce official document as evidence of another jurisdiction’s authorisation to drive</w:t>
            </w:r>
          </w:p>
        </w:tc>
      </w:tr>
      <w:tr w:rsidR="00814ADE" w14:paraId="28C7D924" w14:textId="77777777">
        <w:trPr>
          <w:cantSplit/>
        </w:trPr>
        <w:tc>
          <w:tcPr>
            <w:tcW w:w="3033" w:type="dxa"/>
          </w:tcPr>
          <w:p w14:paraId="3752B0B3" w14:textId="77777777" w:rsidR="002639EE" w:rsidRDefault="002639EE">
            <w:pPr>
              <w:pStyle w:val="TableNAm"/>
            </w:pPr>
            <w:r>
              <w:rPr>
                <w:i/>
              </w:rPr>
              <w:t>Road Traffic (Vehicles) Regulations 2014</w:t>
            </w:r>
            <w:r>
              <w:t xml:space="preserve"> r. 42(2)</w:t>
            </w:r>
          </w:p>
        </w:tc>
        <w:tc>
          <w:tcPr>
            <w:tcW w:w="3034" w:type="dxa"/>
          </w:tcPr>
          <w:p w14:paraId="7A51A22F" w14:textId="77777777" w:rsidR="002639EE" w:rsidRDefault="002639EE">
            <w:pPr>
              <w:pStyle w:val="TableNAm"/>
              <w:rPr>
                <w:rStyle w:val="DraftersNotes"/>
              </w:rPr>
            </w:pPr>
            <w:r>
              <w:t>Require a vehicle licence of Class B or C vehicle to be produced for inspection</w:t>
            </w:r>
          </w:p>
        </w:tc>
      </w:tr>
      <w:tr w:rsidR="00814ADE" w14:paraId="72B4D707" w14:textId="77777777">
        <w:trPr>
          <w:cantSplit/>
        </w:trPr>
        <w:tc>
          <w:tcPr>
            <w:tcW w:w="3033" w:type="dxa"/>
          </w:tcPr>
          <w:p w14:paraId="15E1FB7E" w14:textId="77777777" w:rsidR="002639EE" w:rsidRDefault="002639EE">
            <w:pPr>
              <w:pStyle w:val="TableNAm"/>
            </w:pPr>
            <w:r>
              <w:rPr>
                <w:i/>
              </w:rPr>
              <w:t>Road Traffic (Vehicles) Regulations 2014</w:t>
            </w:r>
            <w:r>
              <w:t xml:space="preserve"> r. 49</w:t>
            </w:r>
          </w:p>
        </w:tc>
        <w:tc>
          <w:tcPr>
            <w:tcW w:w="3034" w:type="dxa"/>
          </w:tcPr>
          <w:p w14:paraId="1979DA35" w14:textId="77777777" w:rsidR="002639EE" w:rsidRDefault="002639EE">
            <w:pPr>
              <w:pStyle w:val="TableNAm"/>
              <w:rPr>
                <w:rStyle w:val="DraftersNotes"/>
              </w:rPr>
            </w:pPr>
            <w:r>
              <w:t>Require a non</w:t>
            </w:r>
            <w:r>
              <w:noBreakHyphen/>
              <w:t>current vehicle licence to be delivered up</w:t>
            </w:r>
          </w:p>
        </w:tc>
      </w:tr>
      <w:tr w:rsidR="00814ADE" w14:paraId="28CF85CF" w14:textId="77777777">
        <w:trPr>
          <w:cantSplit/>
        </w:trPr>
        <w:tc>
          <w:tcPr>
            <w:tcW w:w="3033" w:type="dxa"/>
          </w:tcPr>
          <w:p w14:paraId="1EAA1517" w14:textId="77777777" w:rsidR="002639EE" w:rsidRDefault="002639EE">
            <w:pPr>
              <w:pStyle w:val="TableNAm"/>
              <w:rPr>
                <w:i/>
              </w:rPr>
            </w:pPr>
            <w:r>
              <w:rPr>
                <w:i/>
              </w:rPr>
              <w:t>Road Traffic (Vehicles) Regulations 2014</w:t>
            </w:r>
            <w:r>
              <w:t xml:space="preserve"> r. 122</w:t>
            </w:r>
          </w:p>
        </w:tc>
        <w:tc>
          <w:tcPr>
            <w:tcW w:w="3034" w:type="dxa"/>
          </w:tcPr>
          <w:p w14:paraId="7DF7DC68" w14:textId="77777777" w:rsidR="002639EE" w:rsidRDefault="002639EE">
            <w:pPr>
              <w:pStyle w:val="TableNAm"/>
            </w:pPr>
            <w:r>
              <w:t>Seizure of number plates</w:t>
            </w:r>
          </w:p>
        </w:tc>
      </w:tr>
      <w:tr w:rsidR="00814ADE" w14:paraId="373C73A5" w14:textId="77777777">
        <w:trPr>
          <w:cantSplit/>
        </w:trPr>
        <w:tc>
          <w:tcPr>
            <w:tcW w:w="3033" w:type="dxa"/>
          </w:tcPr>
          <w:p w14:paraId="3C4D0BC6" w14:textId="77777777" w:rsidR="002639EE" w:rsidRDefault="002639EE">
            <w:pPr>
              <w:pStyle w:val="TableNAm"/>
              <w:rPr>
                <w:i/>
              </w:rPr>
            </w:pPr>
            <w:r>
              <w:rPr>
                <w:i/>
              </w:rPr>
              <w:t>Road Traffic (Vehicles) Regulations 2014</w:t>
            </w:r>
            <w:r>
              <w:t xml:space="preserve"> r. 124(1) and (3)</w:t>
            </w:r>
          </w:p>
        </w:tc>
        <w:tc>
          <w:tcPr>
            <w:tcW w:w="3034" w:type="dxa"/>
          </w:tcPr>
          <w:p w14:paraId="72C97FE5" w14:textId="77777777" w:rsidR="002639EE" w:rsidRDefault="002639EE">
            <w:pPr>
              <w:pStyle w:val="TableNAm"/>
            </w:pPr>
            <w:r>
              <w:t>Seizure of imitation plates and service of notice about disposal</w:t>
            </w:r>
          </w:p>
        </w:tc>
      </w:tr>
      <w:tr w:rsidR="00814ADE" w14:paraId="1DD4B170" w14:textId="77777777">
        <w:trPr>
          <w:cantSplit/>
        </w:trPr>
        <w:tc>
          <w:tcPr>
            <w:tcW w:w="3033" w:type="dxa"/>
          </w:tcPr>
          <w:p w14:paraId="252D59BC" w14:textId="77777777" w:rsidR="002639EE" w:rsidRDefault="002639EE">
            <w:pPr>
              <w:pStyle w:val="TableNAm"/>
              <w:rPr>
                <w:i/>
              </w:rPr>
            </w:pPr>
            <w:r>
              <w:rPr>
                <w:i/>
              </w:rPr>
              <w:t>Road Traffic (Vehicles) Regulations 2014</w:t>
            </w:r>
            <w:r>
              <w:t xml:space="preserve"> r. 140</w:t>
            </w:r>
          </w:p>
        </w:tc>
        <w:tc>
          <w:tcPr>
            <w:tcW w:w="3034" w:type="dxa"/>
          </w:tcPr>
          <w:p w14:paraId="57D83E23" w14:textId="77777777" w:rsidR="002639EE" w:rsidRDefault="002639EE">
            <w:pPr>
              <w:pStyle w:val="TableNAm"/>
            </w:pPr>
            <w:r>
              <w:t>Seizure of trade plates</w:t>
            </w:r>
          </w:p>
        </w:tc>
      </w:tr>
      <w:tr w:rsidR="00814ADE" w14:paraId="1D5C3779" w14:textId="77777777">
        <w:trPr>
          <w:cantSplit/>
        </w:trPr>
        <w:tc>
          <w:tcPr>
            <w:tcW w:w="3033" w:type="dxa"/>
          </w:tcPr>
          <w:p w14:paraId="03A7DEAC" w14:textId="77777777" w:rsidR="002639EE" w:rsidRDefault="002639EE">
            <w:pPr>
              <w:pStyle w:val="TableNAm"/>
            </w:pPr>
            <w:r>
              <w:rPr>
                <w:i/>
              </w:rPr>
              <w:t>Road Traffic (Vehicles) Regulations 2014</w:t>
            </w:r>
            <w:r>
              <w:t xml:space="preserve"> r. 476</w:t>
            </w:r>
          </w:p>
        </w:tc>
        <w:tc>
          <w:tcPr>
            <w:tcW w:w="3034" w:type="dxa"/>
          </w:tcPr>
          <w:p w14:paraId="5A161CD0" w14:textId="77777777" w:rsidR="002639EE" w:rsidRDefault="002639EE">
            <w:pPr>
              <w:pStyle w:val="TableNAm"/>
              <w:rPr>
                <w:rStyle w:val="DraftersNotes"/>
              </w:rPr>
            </w:pPr>
            <w:r>
              <w:t>Require a document as evidence of Minister’s declaration or CEO exemption to be produced for inspection</w:t>
            </w:r>
          </w:p>
        </w:tc>
      </w:tr>
    </w:tbl>
    <w:p w14:paraId="75C8E39D" w14:textId="77777777" w:rsidR="002639EE" w:rsidRDefault="002639EE">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14:paraId="36D0E2E4"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warden.</w:t>
      </w:r>
    </w:p>
    <w:p w14:paraId="069D0B31" w14:textId="77777777" w:rsidR="002639EE" w:rsidRDefault="002639EE">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14:paraId="51C2F96B" w14:textId="77777777" w:rsidR="002639EE" w:rsidRDefault="002639EE">
      <w:pPr>
        <w:pStyle w:val="Footnotesection"/>
      </w:pPr>
      <w:r>
        <w:tab/>
        <w:t>[Regulation 12 amended: SL 2024/201 r. 5.]</w:t>
      </w:r>
    </w:p>
    <w:p w14:paraId="3FE75490" w14:textId="77777777" w:rsidR="002639EE" w:rsidRDefault="002639EE">
      <w:pPr>
        <w:pStyle w:val="Heading5"/>
      </w:pPr>
      <w:bookmarkStart w:id="86" w:name="_Toc233037089"/>
      <w:bookmarkStart w:id="87" w:name="_Toc228273880"/>
      <w:r>
        <w:rPr>
          <w:rStyle w:val="CharSectno"/>
        </w:rPr>
        <w:t>13</w:t>
      </w:r>
      <w:r>
        <w:t>.</w:t>
      </w:r>
      <w:r>
        <w:tab/>
        <w:t>Transport inspection wardens</w:t>
      </w:r>
      <w:bookmarkEnd w:id="86"/>
      <w:bookmarkEnd w:id="87"/>
    </w:p>
    <w:p w14:paraId="28A3F839"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3576695E" w14:textId="77777777" w:rsidR="002639EE" w:rsidRDefault="002639E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5DDED66D" w14:textId="77777777">
        <w:trPr>
          <w:cantSplit/>
          <w:tblHeader/>
        </w:trPr>
        <w:tc>
          <w:tcPr>
            <w:tcW w:w="3033" w:type="dxa"/>
          </w:tcPr>
          <w:p w14:paraId="1AB4F9A4" w14:textId="77777777" w:rsidR="002639EE" w:rsidRDefault="002639EE">
            <w:pPr>
              <w:pStyle w:val="TableNAm"/>
              <w:jc w:val="center"/>
              <w:rPr>
                <w:b/>
                <w:bCs/>
              </w:rPr>
            </w:pPr>
            <w:r>
              <w:rPr>
                <w:b/>
                <w:bCs/>
              </w:rPr>
              <w:t>Road law provision</w:t>
            </w:r>
          </w:p>
        </w:tc>
        <w:tc>
          <w:tcPr>
            <w:tcW w:w="3034" w:type="dxa"/>
          </w:tcPr>
          <w:p w14:paraId="2BD9CECA" w14:textId="77777777" w:rsidR="002639EE" w:rsidRDefault="002639EE">
            <w:pPr>
              <w:pStyle w:val="TableNAm"/>
              <w:jc w:val="center"/>
              <w:rPr>
                <w:b/>
                <w:bCs/>
              </w:rPr>
            </w:pPr>
            <w:r>
              <w:rPr>
                <w:b/>
                <w:bCs/>
              </w:rPr>
              <w:t>Description</w:t>
            </w:r>
          </w:p>
        </w:tc>
      </w:tr>
      <w:tr w:rsidR="00814ADE" w14:paraId="5992CA60" w14:textId="77777777">
        <w:trPr>
          <w:cantSplit/>
        </w:trPr>
        <w:tc>
          <w:tcPr>
            <w:tcW w:w="3033" w:type="dxa"/>
          </w:tcPr>
          <w:p w14:paraId="48D4F288" w14:textId="77777777" w:rsidR="002639EE" w:rsidRDefault="002639EE">
            <w:pPr>
              <w:pStyle w:val="TableNAm"/>
            </w:pPr>
            <w:r>
              <w:rPr>
                <w:i/>
              </w:rPr>
              <w:t>Road Traffic (Administration) Act 2008</w:t>
            </w:r>
            <w:r>
              <w:t xml:space="preserve"> s. 32</w:t>
            </w:r>
          </w:p>
        </w:tc>
        <w:tc>
          <w:tcPr>
            <w:tcW w:w="3034" w:type="dxa"/>
          </w:tcPr>
          <w:p w14:paraId="2C692A91" w14:textId="77777777" w:rsidR="002639EE" w:rsidRDefault="002639EE">
            <w:pPr>
              <w:pStyle w:val="TableNAm"/>
            </w:pPr>
            <w:r>
              <w:t>Direction to give personal details</w:t>
            </w:r>
          </w:p>
        </w:tc>
      </w:tr>
      <w:tr w:rsidR="00814ADE" w14:paraId="3623CB68" w14:textId="77777777">
        <w:trPr>
          <w:cantSplit/>
        </w:trPr>
        <w:tc>
          <w:tcPr>
            <w:tcW w:w="3033" w:type="dxa"/>
          </w:tcPr>
          <w:p w14:paraId="6F6AAC93" w14:textId="77777777" w:rsidR="002639EE" w:rsidRDefault="002639EE">
            <w:pPr>
              <w:pStyle w:val="TableNAm"/>
            </w:pPr>
            <w:r>
              <w:rPr>
                <w:i/>
              </w:rPr>
              <w:t xml:space="preserve">Road Traffic (Administration) Act 2008 </w:t>
            </w:r>
            <w:r>
              <w:t>s. 33</w:t>
            </w:r>
          </w:p>
        </w:tc>
        <w:tc>
          <w:tcPr>
            <w:tcW w:w="3034" w:type="dxa"/>
          </w:tcPr>
          <w:p w14:paraId="6A6B6C3A" w14:textId="77777777" w:rsidR="002639EE" w:rsidRDefault="002639EE">
            <w:pPr>
              <w:pStyle w:val="TableNAm"/>
            </w:pPr>
            <w:r>
              <w:t>Direction to produce driver’s licence document, learner’s permit</w:t>
            </w:r>
          </w:p>
        </w:tc>
      </w:tr>
      <w:tr w:rsidR="00814ADE" w14:paraId="7C33F250" w14:textId="77777777">
        <w:trPr>
          <w:cantSplit/>
        </w:trPr>
        <w:tc>
          <w:tcPr>
            <w:tcW w:w="3033" w:type="dxa"/>
          </w:tcPr>
          <w:p w14:paraId="163F228F" w14:textId="77777777" w:rsidR="002639EE" w:rsidRDefault="002639EE">
            <w:pPr>
              <w:pStyle w:val="TableNAm"/>
            </w:pPr>
            <w:r>
              <w:rPr>
                <w:i/>
              </w:rPr>
              <w:t xml:space="preserve">Road Traffic (Administration) Act 2008 </w:t>
            </w:r>
            <w:r>
              <w:t>s. 34</w:t>
            </w:r>
          </w:p>
        </w:tc>
        <w:tc>
          <w:tcPr>
            <w:tcW w:w="3034" w:type="dxa"/>
          </w:tcPr>
          <w:p w14:paraId="0F1D9042" w14:textId="77777777" w:rsidR="002639EE" w:rsidRDefault="002639EE">
            <w:pPr>
              <w:pStyle w:val="TableNAm"/>
            </w:pPr>
            <w:r>
              <w:t>Request information to identify driver, person in charge of a vehicle</w:t>
            </w:r>
          </w:p>
        </w:tc>
      </w:tr>
      <w:tr w:rsidR="00814ADE" w14:paraId="62DBAE36" w14:textId="77777777">
        <w:trPr>
          <w:cantSplit/>
        </w:trPr>
        <w:tc>
          <w:tcPr>
            <w:tcW w:w="3033" w:type="dxa"/>
          </w:tcPr>
          <w:p w14:paraId="6FE3EC0F" w14:textId="77777777" w:rsidR="002639EE" w:rsidRDefault="002639EE">
            <w:pPr>
              <w:pStyle w:val="TableNAm"/>
            </w:pPr>
            <w:r>
              <w:rPr>
                <w:i/>
              </w:rPr>
              <w:t xml:space="preserve">Road Traffic (Administration) Act 2008 </w:t>
            </w:r>
            <w:r>
              <w:t>Pt. 4 Div. 3</w:t>
            </w:r>
          </w:p>
        </w:tc>
        <w:tc>
          <w:tcPr>
            <w:tcW w:w="3034" w:type="dxa"/>
          </w:tcPr>
          <w:p w14:paraId="15E3E52D" w14:textId="77777777" w:rsidR="002639EE" w:rsidRDefault="002639EE">
            <w:pPr>
              <w:pStyle w:val="TableNAm"/>
            </w:pPr>
            <w:r>
              <w:t>Directions to stop, move or leave vehicles</w:t>
            </w:r>
          </w:p>
        </w:tc>
      </w:tr>
      <w:tr w:rsidR="00814ADE" w14:paraId="68E4E08A" w14:textId="77777777">
        <w:trPr>
          <w:cantSplit/>
        </w:trPr>
        <w:tc>
          <w:tcPr>
            <w:tcW w:w="3033" w:type="dxa"/>
          </w:tcPr>
          <w:p w14:paraId="20B736AB" w14:textId="77777777" w:rsidR="002639EE" w:rsidRDefault="002639EE">
            <w:pPr>
              <w:pStyle w:val="TableNAm"/>
            </w:pPr>
            <w:r>
              <w:rPr>
                <w:i/>
              </w:rPr>
              <w:t xml:space="preserve">Road Traffic (Administration) Act 2008 </w:t>
            </w:r>
            <w:r>
              <w:t>s. 45</w:t>
            </w:r>
          </w:p>
        </w:tc>
        <w:tc>
          <w:tcPr>
            <w:tcW w:w="3034" w:type="dxa"/>
          </w:tcPr>
          <w:p w14:paraId="2FB90AED" w14:textId="77777777" w:rsidR="002639EE" w:rsidRDefault="002639EE">
            <w:pPr>
              <w:pStyle w:val="TableNAm"/>
            </w:pPr>
            <w:r>
              <w:t>Moving unattended vehicles to exercise powers under Pt. 4 Div. 5 but not s. 55</w:t>
            </w:r>
          </w:p>
        </w:tc>
      </w:tr>
      <w:tr w:rsidR="00814ADE" w14:paraId="17827655" w14:textId="77777777">
        <w:trPr>
          <w:cantSplit/>
        </w:trPr>
        <w:tc>
          <w:tcPr>
            <w:tcW w:w="3033" w:type="dxa"/>
          </w:tcPr>
          <w:p w14:paraId="2F87020C" w14:textId="77777777" w:rsidR="002639EE" w:rsidRDefault="002639EE">
            <w:pPr>
              <w:pStyle w:val="TableNAm"/>
              <w:rPr>
                <w:rStyle w:val="DraftersNotes"/>
              </w:rPr>
            </w:pPr>
            <w:r>
              <w:rPr>
                <w:i/>
              </w:rPr>
              <w:t xml:space="preserve">Road Traffic (Administration) Act 2008 </w:t>
            </w:r>
            <w:r>
              <w:t>Pt. 4 Div. 5 but not s. 55</w:t>
            </w:r>
          </w:p>
        </w:tc>
        <w:tc>
          <w:tcPr>
            <w:tcW w:w="3034" w:type="dxa"/>
          </w:tcPr>
          <w:p w14:paraId="6966601F" w14:textId="77777777" w:rsidR="002639EE" w:rsidRDefault="002639EE">
            <w:pPr>
              <w:pStyle w:val="TableNAm"/>
            </w:pPr>
            <w:r>
              <w:t>Inspection of vehicles and premises, search of vehicles but not premises for MDLR compliance purposes or defect</w:t>
            </w:r>
          </w:p>
        </w:tc>
      </w:tr>
      <w:tr w:rsidR="00814ADE" w14:paraId="3EDC85F8" w14:textId="77777777">
        <w:trPr>
          <w:cantSplit/>
        </w:trPr>
        <w:tc>
          <w:tcPr>
            <w:tcW w:w="3033" w:type="dxa"/>
          </w:tcPr>
          <w:p w14:paraId="03025208" w14:textId="77777777" w:rsidR="002639EE" w:rsidRDefault="002639EE">
            <w:pPr>
              <w:pStyle w:val="TableNAm"/>
              <w:rPr>
                <w:rStyle w:val="DraftersNotes"/>
              </w:rPr>
            </w:pPr>
            <w:r>
              <w:rPr>
                <w:i/>
              </w:rPr>
              <w:t xml:space="preserve">Road Traffic (Administration) Act 2008 </w:t>
            </w:r>
            <w:r>
              <w:t>Pt. 4 Div. 6 but not in relation to s. 55</w:t>
            </w:r>
          </w:p>
        </w:tc>
        <w:tc>
          <w:tcPr>
            <w:tcW w:w="3034" w:type="dxa"/>
          </w:tcPr>
          <w:p w14:paraId="0B11A466" w14:textId="77777777" w:rsidR="002639EE" w:rsidRDefault="002639EE">
            <w:pPr>
              <w:pStyle w:val="TableNAm"/>
              <w:keepNext/>
            </w:pPr>
            <w:r>
              <w:t>Other directions in relation to MDLR compliance purposes (but not search of premises powers)</w:t>
            </w:r>
          </w:p>
        </w:tc>
      </w:tr>
      <w:tr w:rsidR="00814ADE" w14:paraId="411D3CEA" w14:textId="77777777">
        <w:trPr>
          <w:cantSplit/>
        </w:trPr>
        <w:tc>
          <w:tcPr>
            <w:tcW w:w="3033" w:type="dxa"/>
          </w:tcPr>
          <w:p w14:paraId="2D0C4C4F" w14:textId="77777777" w:rsidR="002639EE" w:rsidRDefault="002639EE">
            <w:pPr>
              <w:pStyle w:val="TableNAm"/>
            </w:pPr>
            <w:r>
              <w:rPr>
                <w:i/>
              </w:rPr>
              <w:t xml:space="preserve">Road Traffic (Administration) Act 2008 </w:t>
            </w:r>
            <w:r>
              <w:t>s. 75</w:t>
            </w:r>
          </w:p>
        </w:tc>
        <w:tc>
          <w:tcPr>
            <w:tcW w:w="3034" w:type="dxa"/>
          </w:tcPr>
          <w:p w14:paraId="4BD8395B" w14:textId="77777777" w:rsidR="002639EE" w:rsidRDefault="002639EE">
            <w:pPr>
              <w:pStyle w:val="TableNAm"/>
            </w:pPr>
            <w:r>
              <w:t>Give several, further directions</w:t>
            </w:r>
          </w:p>
        </w:tc>
      </w:tr>
      <w:tr w:rsidR="00814ADE" w14:paraId="381EF2E6" w14:textId="77777777">
        <w:trPr>
          <w:cantSplit/>
        </w:trPr>
        <w:tc>
          <w:tcPr>
            <w:tcW w:w="3033" w:type="dxa"/>
          </w:tcPr>
          <w:p w14:paraId="19B6A338" w14:textId="77777777" w:rsidR="002639EE" w:rsidRDefault="002639EE">
            <w:pPr>
              <w:pStyle w:val="TableNAm"/>
            </w:pPr>
            <w:r>
              <w:rPr>
                <w:i/>
                <w:iCs/>
              </w:rPr>
              <w:t>Road Traffic (Administration) Act 2008</w:t>
            </w:r>
            <w:r>
              <w:t xml:space="preserve"> </w:t>
            </w:r>
            <w:r>
              <w:rPr>
                <w:iCs/>
              </w:rPr>
              <w:t>s. 81</w:t>
            </w:r>
          </w:p>
        </w:tc>
        <w:tc>
          <w:tcPr>
            <w:tcW w:w="3034" w:type="dxa"/>
          </w:tcPr>
          <w:p w14:paraId="0EA05664" w14:textId="77777777" w:rsidR="002639EE" w:rsidRDefault="002639EE">
            <w:pPr>
              <w:pStyle w:val="TableNAm"/>
              <w:rPr>
                <w:rStyle w:val="DraftersNotes"/>
              </w:rPr>
            </w:pPr>
            <w:r>
              <w:t>Serve infringement notices (alleged offender) in respect of the prescribed road law offences set out in the Table to regulation 26</w:t>
            </w:r>
          </w:p>
        </w:tc>
      </w:tr>
      <w:tr w:rsidR="00814ADE" w14:paraId="21A01E6A" w14:textId="77777777">
        <w:trPr>
          <w:cantSplit/>
        </w:trPr>
        <w:tc>
          <w:tcPr>
            <w:tcW w:w="3033" w:type="dxa"/>
          </w:tcPr>
          <w:p w14:paraId="165940B7" w14:textId="77777777" w:rsidR="002639EE" w:rsidRDefault="002639EE">
            <w:pPr>
              <w:pStyle w:val="TableNAm"/>
              <w:rPr>
                <w:i/>
              </w:rPr>
            </w:pPr>
            <w:r>
              <w:rPr>
                <w:i/>
              </w:rPr>
              <w:t>Road Traffic (Vehicles) Act 2012</w:t>
            </w:r>
            <w:r>
              <w:t xml:space="preserve"> s. 34(2)(b)</w:t>
            </w:r>
          </w:p>
        </w:tc>
        <w:tc>
          <w:tcPr>
            <w:tcW w:w="3034" w:type="dxa"/>
          </w:tcPr>
          <w:p w14:paraId="79147A2E" w14:textId="77777777" w:rsidR="002639EE" w:rsidRDefault="002639EE">
            <w:pPr>
              <w:pStyle w:val="TableNAm"/>
            </w:pPr>
            <w:r>
              <w:t>Direct production of copy of permit for modification</w:t>
            </w:r>
          </w:p>
        </w:tc>
      </w:tr>
      <w:tr w:rsidR="00814ADE" w14:paraId="2D98ABDE" w14:textId="77777777">
        <w:trPr>
          <w:cantSplit/>
        </w:trPr>
        <w:tc>
          <w:tcPr>
            <w:tcW w:w="3033" w:type="dxa"/>
          </w:tcPr>
          <w:p w14:paraId="16BB8AF9" w14:textId="77777777" w:rsidR="002639EE" w:rsidRDefault="002639EE">
            <w:pPr>
              <w:pStyle w:val="TableNAm"/>
              <w:keepNext/>
              <w:keepLines/>
              <w:rPr>
                <w:i/>
              </w:rPr>
            </w:pPr>
            <w:r>
              <w:rPr>
                <w:i/>
              </w:rPr>
              <w:t>Road Traffic (Vehicles) Act 2012</w:t>
            </w:r>
            <w:r>
              <w:t xml:space="preserve"> s. 41(2)(b)</w:t>
            </w:r>
          </w:p>
        </w:tc>
        <w:tc>
          <w:tcPr>
            <w:tcW w:w="3034" w:type="dxa"/>
          </w:tcPr>
          <w:p w14:paraId="33CF2A5B" w14:textId="77777777" w:rsidR="002639EE" w:rsidRDefault="002639EE">
            <w:pPr>
              <w:pStyle w:val="TableNAm"/>
              <w:keepNext/>
              <w:keepLines/>
            </w:pPr>
            <w:r>
              <w:t>Direct production of copy of permit for access approval</w:t>
            </w:r>
          </w:p>
        </w:tc>
      </w:tr>
      <w:tr w:rsidR="00814ADE" w14:paraId="69271296" w14:textId="77777777">
        <w:trPr>
          <w:cantSplit/>
        </w:trPr>
        <w:tc>
          <w:tcPr>
            <w:tcW w:w="3033" w:type="dxa"/>
          </w:tcPr>
          <w:p w14:paraId="55063013" w14:textId="77777777" w:rsidR="002639EE" w:rsidRDefault="002639EE">
            <w:pPr>
              <w:pStyle w:val="TableNAm"/>
              <w:rPr>
                <w:i/>
              </w:rPr>
            </w:pPr>
            <w:r>
              <w:rPr>
                <w:i/>
              </w:rPr>
              <w:t>Road Traffic (Vehicles) Act 2012</w:t>
            </w:r>
            <w:r>
              <w:t xml:space="preserve"> Pt. 5 Div. 4</w:t>
            </w:r>
          </w:p>
        </w:tc>
        <w:tc>
          <w:tcPr>
            <w:tcW w:w="3034" w:type="dxa"/>
          </w:tcPr>
          <w:p w14:paraId="696F2D3B" w14:textId="77777777" w:rsidR="002639EE" w:rsidRDefault="002639EE">
            <w:pPr>
              <w:pStyle w:val="TableNAm"/>
            </w:pPr>
            <w:r>
              <w:t>Determining categories of loading requirement breaches</w:t>
            </w:r>
          </w:p>
        </w:tc>
      </w:tr>
      <w:tr w:rsidR="00814ADE" w14:paraId="11BFE57A" w14:textId="77777777">
        <w:trPr>
          <w:cantSplit/>
        </w:trPr>
        <w:tc>
          <w:tcPr>
            <w:tcW w:w="3033" w:type="dxa"/>
          </w:tcPr>
          <w:p w14:paraId="1B0102C0" w14:textId="77777777" w:rsidR="002639EE" w:rsidRDefault="002639EE">
            <w:pPr>
              <w:pStyle w:val="TableNAm"/>
              <w:rPr>
                <w:i/>
              </w:rPr>
            </w:pPr>
            <w:r>
              <w:rPr>
                <w:i/>
              </w:rPr>
              <w:t>Road Traffic (Vehicles) Act 2012</w:t>
            </w:r>
            <w:r>
              <w:t xml:space="preserve"> Pt. 6 Div. 2</w:t>
            </w:r>
          </w:p>
        </w:tc>
        <w:tc>
          <w:tcPr>
            <w:tcW w:w="3034" w:type="dxa"/>
          </w:tcPr>
          <w:p w14:paraId="10D335B4" w14:textId="77777777" w:rsidR="002639EE" w:rsidRDefault="002639EE">
            <w:pPr>
              <w:pStyle w:val="TableNAm"/>
            </w:pPr>
            <w:r>
              <w:t>Directions for breaches of mass, dimension or loading requirements</w:t>
            </w:r>
          </w:p>
        </w:tc>
      </w:tr>
      <w:tr w:rsidR="00814ADE" w14:paraId="25593A3A" w14:textId="77777777">
        <w:trPr>
          <w:cantSplit/>
        </w:trPr>
        <w:tc>
          <w:tcPr>
            <w:tcW w:w="3033" w:type="dxa"/>
          </w:tcPr>
          <w:p w14:paraId="09D33DCF" w14:textId="77777777" w:rsidR="002639EE" w:rsidRDefault="002639EE">
            <w:pPr>
              <w:pStyle w:val="TableNAm"/>
            </w:pPr>
            <w:r>
              <w:rPr>
                <w:i/>
              </w:rPr>
              <w:t>Road Traffic (Vehicles) Act 2012</w:t>
            </w:r>
            <w:r>
              <w:t xml:space="preserve"> s. 71</w:t>
            </w:r>
          </w:p>
        </w:tc>
        <w:tc>
          <w:tcPr>
            <w:tcW w:w="3034" w:type="dxa"/>
          </w:tcPr>
          <w:p w14:paraId="07F6E26E" w14:textId="77777777" w:rsidR="002639EE" w:rsidRDefault="002639EE">
            <w:pPr>
              <w:pStyle w:val="TableNAm"/>
            </w:pPr>
            <w:r>
              <w:t>Issue defect notice and directions</w:t>
            </w:r>
          </w:p>
        </w:tc>
      </w:tr>
      <w:tr w:rsidR="00814ADE" w14:paraId="7C1791C6" w14:textId="77777777">
        <w:trPr>
          <w:cantSplit/>
        </w:trPr>
        <w:tc>
          <w:tcPr>
            <w:tcW w:w="3033" w:type="dxa"/>
          </w:tcPr>
          <w:p w14:paraId="6B1B999C" w14:textId="77777777" w:rsidR="002639EE" w:rsidRDefault="002639EE">
            <w:pPr>
              <w:pStyle w:val="TableNAm"/>
            </w:pPr>
            <w:r>
              <w:rPr>
                <w:i/>
              </w:rPr>
              <w:t>Road Traffic (Authorisation to Drive) Regulations 2014</w:t>
            </w:r>
            <w:r>
              <w:t xml:space="preserve"> r. 63(b)</w:t>
            </w:r>
          </w:p>
        </w:tc>
        <w:tc>
          <w:tcPr>
            <w:tcW w:w="3034" w:type="dxa"/>
          </w:tcPr>
          <w:p w14:paraId="1CE0EE02" w14:textId="77777777" w:rsidR="002639EE" w:rsidRDefault="002639EE">
            <w:pPr>
              <w:pStyle w:val="TableNAm"/>
            </w:pPr>
            <w:r>
              <w:t>Direction to produce official document as evidence of another jurisdiction’s authorisation to drive</w:t>
            </w:r>
          </w:p>
        </w:tc>
      </w:tr>
      <w:tr w:rsidR="00814ADE" w14:paraId="319034FA" w14:textId="77777777">
        <w:trPr>
          <w:cantSplit/>
        </w:trPr>
        <w:tc>
          <w:tcPr>
            <w:tcW w:w="3033" w:type="dxa"/>
          </w:tcPr>
          <w:p w14:paraId="2F404AF9" w14:textId="77777777" w:rsidR="002639EE" w:rsidRDefault="002639EE">
            <w:pPr>
              <w:pStyle w:val="TableNAm"/>
            </w:pPr>
            <w:r>
              <w:rPr>
                <w:i/>
              </w:rPr>
              <w:t>Road Traffic (Vehicles) Regulations 2014</w:t>
            </w:r>
            <w:r>
              <w:t xml:space="preserve"> r. 42(2)</w:t>
            </w:r>
          </w:p>
        </w:tc>
        <w:tc>
          <w:tcPr>
            <w:tcW w:w="3034" w:type="dxa"/>
          </w:tcPr>
          <w:p w14:paraId="5088F79D" w14:textId="77777777" w:rsidR="002639EE" w:rsidRDefault="002639EE">
            <w:pPr>
              <w:pStyle w:val="TableNAm"/>
              <w:rPr>
                <w:rStyle w:val="DraftersNotes"/>
              </w:rPr>
            </w:pPr>
            <w:r>
              <w:t>Require a vehicle licence of Class B or C vehicle to be produced for inspection</w:t>
            </w:r>
          </w:p>
        </w:tc>
      </w:tr>
      <w:tr w:rsidR="00814ADE" w14:paraId="2E41BAE7" w14:textId="77777777">
        <w:trPr>
          <w:cantSplit/>
        </w:trPr>
        <w:tc>
          <w:tcPr>
            <w:tcW w:w="3033" w:type="dxa"/>
          </w:tcPr>
          <w:p w14:paraId="044D26BA" w14:textId="77777777" w:rsidR="002639EE" w:rsidRDefault="002639EE">
            <w:pPr>
              <w:pStyle w:val="TableNAm"/>
            </w:pPr>
            <w:r>
              <w:rPr>
                <w:i/>
              </w:rPr>
              <w:t>Road Traffic (Vehicles) Regulations 2014</w:t>
            </w:r>
            <w:r>
              <w:t xml:space="preserve"> r. 49</w:t>
            </w:r>
          </w:p>
        </w:tc>
        <w:tc>
          <w:tcPr>
            <w:tcW w:w="3034" w:type="dxa"/>
          </w:tcPr>
          <w:p w14:paraId="1ED36120" w14:textId="77777777" w:rsidR="002639EE" w:rsidRDefault="002639EE">
            <w:pPr>
              <w:pStyle w:val="TableNAm"/>
              <w:rPr>
                <w:rStyle w:val="DraftersNotes"/>
              </w:rPr>
            </w:pPr>
            <w:r>
              <w:t>Require a non</w:t>
            </w:r>
            <w:r>
              <w:noBreakHyphen/>
              <w:t>current vehicle licence to be delivered up</w:t>
            </w:r>
          </w:p>
        </w:tc>
      </w:tr>
      <w:tr w:rsidR="00814ADE" w14:paraId="251334DE" w14:textId="77777777">
        <w:trPr>
          <w:cantSplit/>
        </w:trPr>
        <w:tc>
          <w:tcPr>
            <w:tcW w:w="3033" w:type="dxa"/>
          </w:tcPr>
          <w:p w14:paraId="2AAC0530" w14:textId="77777777" w:rsidR="002639EE" w:rsidRDefault="002639EE">
            <w:pPr>
              <w:pStyle w:val="TableNAm"/>
              <w:rPr>
                <w:i/>
              </w:rPr>
            </w:pPr>
            <w:r>
              <w:rPr>
                <w:i/>
              </w:rPr>
              <w:t>Road Traffic (Vehicles) Regulations 2014</w:t>
            </w:r>
            <w:r>
              <w:t xml:space="preserve"> r. 122</w:t>
            </w:r>
          </w:p>
        </w:tc>
        <w:tc>
          <w:tcPr>
            <w:tcW w:w="3034" w:type="dxa"/>
          </w:tcPr>
          <w:p w14:paraId="244FD10A" w14:textId="77777777" w:rsidR="002639EE" w:rsidRDefault="002639EE">
            <w:pPr>
              <w:pStyle w:val="TableNAm"/>
            </w:pPr>
            <w:r>
              <w:t>Seizure of number plates</w:t>
            </w:r>
          </w:p>
        </w:tc>
      </w:tr>
      <w:tr w:rsidR="00814ADE" w14:paraId="59498476" w14:textId="77777777">
        <w:trPr>
          <w:cantSplit/>
        </w:trPr>
        <w:tc>
          <w:tcPr>
            <w:tcW w:w="3033" w:type="dxa"/>
          </w:tcPr>
          <w:p w14:paraId="6CDFE005" w14:textId="77777777" w:rsidR="002639EE" w:rsidRDefault="002639EE">
            <w:pPr>
              <w:pStyle w:val="TableNAm"/>
              <w:rPr>
                <w:i/>
              </w:rPr>
            </w:pPr>
            <w:r>
              <w:rPr>
                <w:i/>
              </w:rPr>
              <w:t>Road Traffic (Vehicles) Regulations 2014</w:t>
            </w:r>
            <w:r>
              <w:t xml:space="preserve"> r. 124(1) and (3)</w:t>
            </w:r>
          </w:p>
        </w:tc>
        <w:tc>
          <w:tcPr>
            <w:tcW w:w="3034" w:type="dxa"/>
          </w:tcPr>
          <w:p w14:paraId="63A20292" w14:textId="77777777" w:rsidR="002639EE" w:rsidRDefault="002639EE">
            <w:pPr>
              <w:pStyle w:val="TableNAm"/>
            </w:pPr>
            <w:r>
              <w:t>Seizure of imitation plates and service of notice about disposal</w:t>
            </w:r>
          </w:p>
        </w:tc>
      </w:tr>
      <w:tr w:rsidR="00814ADE" w14:paraId="07607640" w14:textId="77777777">
        <w:trPr>
          <w:cantSplit/>
        </w:trPr>
        <w:tc>
          <w:tcPr>
            <w:tcW w:w="3033" w:type="dxa"/>
          </w:tcPr>
          <w:p w14:paraId="746B9282" w14:textId="77777777" w:rsidR="002639EE" w:rsidRDefault="002639EE">
            <w:pPr>
              <w:pStyle w:val="TableNAm"/>
              <w:rPr>
                <w:i/>
              </w:rPr>
            </w:pPr>
            <w:r>
              <w:rPr>
                <w:i/>
              </w:rPr>
              <w:t>Road Traffic (Vehicles) Regulations 2014</w:t>
            </w:r>
            <w:r>
              <w:t xml:space="preserve"> r. 140</w:t>
            </w:r>
          </w:p>
        </w:tc>
        <w:tc>
          <w:tcPr>
            <w:tcW w:w="3034" w:type="dxa"/>
          </w:tcPr>
          <w:p w14:paraId="5DE077CA" w14:textId="77777777" w:rsidR="002639EE" w:rsidRDefault="002639EE">
            <w:pPr>
              <w:pStyle w:val="TableNAm"/>
            </w:pPr>
            <w:r>
              <w:t>Seizure of trade plates</w:t>
            </w:r>
          </w:p>
        </w:tc>
      </w:tr>
      <w:tr w:rsidR="00814ADE" w14:paraId="1C03B28D" w14:textId="77777777">
        <w:trPr>
          <w:cantSplit/>
        </w:trPr>
        <w:tc>
          <w:tcPr>
            <w:tcW w:w="3033" w:type="dxa"/>
          </w:tcPr>
          <w:p w14:paraId="1AA51E03" w14:textId="77777777" w:rsidR="002639EE" w:rsidRDefault="002639EE">
            <w:pPr>
              <w:pStyle w:val="TableNAm"/>
            </w:pPr>
            <w:r>
              <w:rPr>
                <w:i/>
              </w:rPr>
              <w:t>Road Traffic (Vehicles) Regulations 2014</w:t>
            </w:r>
            <w:r>
              <w:t xml:space="preserve"> r. 454X</w:t>
            </w:r>
          </w:p>
        </w:tc>
        <w:tc>
          <w:tcPr>
            <w:tcW w:w="3034" w:type="dxa"/>
          </w:tcPr>
          <w:p w14:paraId="4B7D2BBC" w14:textId="77777777" w:rsidR="002639EE" w:rsidRDefault="002639EE">
            <w:pPr>
              <w:pStyle w:val="TableNAm"/>
            </w:pPr>
            <w:r>
              <w:t>Direct production of heavy vehicle pilot licence</w:t>
            </w:r>
          </w:p>
        </w:tc>
      </w:tr>
      <w:tr w:rsidR="00814ADE" w14:paraId="4977E194" w14:textId="77777777">
        <w:trPr>
          <w:cantSplit/>
        </w:trPr>
        <w:tc>
          <w:tcPr>
            <w:tcW w:w="3033" w:type="dxa"/>
          </w:tcPr>
          <w:p w14:paraId="54E58A3D" w14:textId="77777777" w:rsidR="002639EE" w:rsidRDefault="002639EE">
            <w:pPr>
              <w:pStyle w:val="TableNAm"/>
            </w:pPr>
            <w:r>
              <w:rPr>
                <w:i/>
              </w:rPr>
              <w:t>Road Traffic (Vehicles) Regulations 2014</w:t>
            </w:r>
            <w:r>
              <w:t xml:space="preserve"> r. 476</w:t>
            </w:r>
          </w:p>
        </w:tc>
        <w:tc>
          <w:tcPr>
            <w:tcW w:w="3034" w:type="dxa"/>
          </w:tcPr>
          <w:p w14:paraId="04F516C9" w14:textId="77777777" w:rsidR="002639EE" w:rsidRDefault="002639EE">
            <w:pPr>
              <w:pStyle w:val="TableNAm"/>
              <w:rPr>
                <w:rStyle w:val="DraftersNotes"/>
              </w:rPr>
            </w:pPr>
            <w:r>
              <w:t>Require a document as evidence of Minister’s declaration or CEO exemption to be produced for inspection</w:t>
            </w:r>
          </w:p>
        </w:tc>
      </w:tr>
    </w:tbl>
    <w:p w14:paraId="1715CC53" w14:textId="77777777" w:rsidR="002639EE" w:rsidRDefault="002639EE">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14:paraId="3A4C52A9"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inspection warden.</w:t>
      </w:r>
    </w:p>
    <w:p w14:paraId="1D0BF450" w14:textId="77777777" w:rsidR="002639EE" w:rsidRDefault="002639EE">
      <w:pPr>
        <w:pStyle w:val="Subsection"/>
        <w:keepNext/>
      </w:pPr>
      <w:r>
        <w:tab/>
        <w:t>(4)</w:t>
      </w:r>
      <w:r>
        <w:tab/>
        <w:t>Subregulation (3) is subject to section 72.</w:t>
      </w:r>
    </w:p>
    <w:p w14:paraId="6EA86F83" w14:textId="77777777" w:rsidR="002639EE" w:rsidRDefault="002639EE">
      <w:pPr>
        <w:pStyle w:val="Footnotesection"/>
      </w:pPr>
      <w:r>
        <w:tab/>
        <w:t>[Regulation 13 amended: Gazette 15 Nov 2016 p. 5077; SL 2024/201 r. 6.]</w:t>
      </w:r>
    </w:p>
    <w:p w14:paraId="4ECAD53F" w14:textId="77777777" w:rsidR="002639EE" w:rsidRDefault="002639EE">
      <w:pPr>
        <w:pStyle w:val="Heading5"/>
      </w:pPr>
      <w:bookmarkStart w:id="88" w:name="_Toc233037090"/>
      <w:bookmarkStart w:id="89" w:name="_Toc228273881"/>
      <w:r>
        <w:rPr>
          <w:rStyle w:val="CharSectno"/>
        </w:rPr>
        <w:t>14</w:t>
      </w:r>
      <w:r>
        <w:t>.</w:t>
      </w:r>
      <w:r>
        <w:tab/>
        <w:t>Transport investigation wardens</w:t>
      </w:r>
      <w:bookmarkEnd w:id="88"/>
      <w:bookmarkEnd w:id="89"/>
    </w:p>
    <w:p w14:paraId="5663B803"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4A973B08" w14:textId="77777777" w:rsidR="002639EE" w:rsidRDefault="002639E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45155011" w14:textId="77777777">
        <w:trPr>
          <w:cantSplit/>
          <w:tblHeader/>
        </w:trPr>
        <w:tc>
          <w:tcPr>
            <w:tcW w:w="3033" w:type="dxa"/>
          </w:tcPr>
          <w:p w14:paraId="26C089FC" w14:textId="77777777" w:rsidR="002639EE" w:rsidRDefault="002639EE">
            <w:pPr>
              <w:pStyle w:val="TableNAm"/>
              <w:jc w:val="center"/>
              <w:rPr>
                <w:b/>
                <w:bCs/>
              </w:rPr>
            </w:pPr>
            <w:r>
              <w:rPr>
                <w:b/>
                <w:bCs/>
              </w:rPr>
              <w:t>Road law provision</w:t>
            </w:r>
          </w:p>
        </w:tc>
        <w:tc>
          <w:tcPr>
            <w:tcW w:w="3034" w:type="dxa"/>
          </w:tcPr>
          <w:p w14:paraId="437A477D" w14:textId="77777777" w:rsidR="002639EE" w:rsidRDefault="002639EE">
            <w:pPr>
              <w:pStyle w:val="TableNAm"/>
              <w:jc w:val="center"/>
              <w:rPr>
                <w:b/>
                <w:bCs/>
              </w:rPr>
            </w:pPr>
            <w:r>
              <w:rPr>
                <w:b/>
                <w:bCs/>
              </w:rPr>
              <w:t>Description</w:t>
            </w:r>
          </w:p>
        </w:tc>
      </w:tr>
      <w:tr w:rsidR="00814ADE" w14:paraId="6F26710D" w14:textId="77777777">
        <w:trPr>
          <w:cantSplit/>
        </w:trPr>
        <w:tc>
          <w:tcPr>
            <w:tcW w:w="3033" w:type="dxa"/>
          </w:tcPr>
          <w:p w14:paraId="5DAD64DB" w14:textId="77777777" w:rsidR="002639EE" w:rsidRDefault="002639EE">
            <w:pPr>
              <w:pStyle w:val="TableNAm"/>
              <w:rPr>
                <w:i/>
              </w:rPr>
            </w:pPr>
            <w:r>
              <w:rPr>
                <w:i/>
              </w:rPr>
              <w:t>Road Traffic Act 1974</w:t>
            </w:r>
            <w:r>
              <w:t xml:space="preserve"> s. 102</w:t>
            </w:r>
          </w:p>
        </w:tc>
        <w:tc>
          <w:tcPr>
            <w:tcW w:w="3034" w:type="dxa"/>
          </w:tcPr>
          <w:p w14:paraId="600306BD" w14:textId="77777777" w:rsidR="002639EE" w:rsidRDefault="002639EE">
            <w:pPr>
              <w:pStyle w:val="TableNAm"/>
            </w:pPr>
            <w:r>
              <w:t>Request copy of towing arrangement</w:t>
            </w:r>
          </w:p>
        </w:tc>
      </w:tr>
      <w:tr w:rsidR="00814ADE" w14:paraId="70DE2D00" w14:textId="77777777">
        <w:trPr>
          <w:cantSplit/>
        </w:trPr>
        <w:tc>
          <w:tcPr>
            <w:tcW w:w="3033" w:type="dxa"/>
          </w:tcPr>
          <w:p w14:paraId="30CBEB3F" w14:textId="77777777" w:rsidR="002639EE" w:rsidRDefault="002639EE">
            <w:pPr>
              <w:pStyle w:val="TableNAm"/>
            </w:pPr>
            <w:r>
              <w:rPr>
                <w:i/>
              </w:rPr>
              <w:t>Road Traffic (Administration) Act 2008</w:t>
            </w:r>
            <w:r>
              <w:t xml:space="preserve"> Pt. 4</w:t>
            </w:r>
          </w:p>
        </w:tc>
        <w:tc>
          <w:tcPr>
            <w:tcW w:w="3034" w:type="dxa"/>
          </w:tcPr>
          <w:p w14:paraId="1A0C9C8A" w14:textId="77777777" w:rsidR="002639EE" w:rsidRDefault="002639EE">
            <w:pPr>
              <w:pStyle w:val="TableNAm"/>
              <w:rPr>
                <w:rStyle w:val="DraftersNotes"/>
              </w:rPr>
            </w:pPr>
            <w:r>
              <w:t>Enforcement of road laws</w:t>
            </w:r>
          </w:p>
        </w:tc>
      </w:tr>
      <w:tr w:rsidR="00814ADE" w14:paraId="72A38479" w14:textId="77777777">
        <w:trPr>
          <w:cantSplit/>
        </w:trPr>
        <w:tc>
          <w:tcPr>
            <w:tcW w:w="3033" w:type="dxa"/>
          </w:tcPr>
          <w:p w14:paraId="16715529" w14:textId="77777777" w:rsidR="002639EE" w:rsidRDefault="002639EE">
            <w:pPr>
              <w:pStyle w:val="TableNAm"/>
              <w:keepNext/>
              <w:keepLines/>
            </w:pPr>
            <w:r>
              <w:rPr>
                <w:i/>
                <w:iCs/>
              </w:rPr>
              <w:t>Road Traffic (Administration) Act 2008</w:t>
            </w:r>
            <w:r>
              <w:t xml:space="preserve"> </w:t>
            </w:r>
            <w:r>
              <w:rPr>
                <w:iCs/>
              </w:rPr>
              <w:t>s. 81</w:t>
            </w:r>
          </w:p>
        </w:tc>
        <w:tc>
          <w:tcPr>
            <w:tcW w:w="3034" w:type="dxa"/>
          </w:tcPr>
          <w:p w14:paraId="14DCB8A0" w14:textId="77777777" w:rsidR="002639EE" w:rsidRDefault="002639EE">
            <w:pPr>
              <w:pStyle w:val="TableNAm"/>
              <w:keepNext/>
              <w:keepLines/>
              <w:rPr>
                <w:rStyle w:val="DraftersNotes"/>
              </w:rPr>
            </w:pPr>
            <w:r>
              <w:t>Serve infringement notices (alleged offender) in respect of the prescribed road law offences set out in the Table to regulation 26A</w:t>
            </w:r>
          </w:p>
        </w:tc>
      </w:tr>
      <w:tr w:rsidR="00814ADE" w14:paraId="7837546F" w14:textId="77777777">
        <w:trPr>
          <w:cantSplit/>
        </w:trPr>
        <w:tc>
          <w:tcPr>
            <w:tcW w:w="3033" w:type="dxa"/>
          </w:tcPr>
          <w:p w14:paraId="061E1890" w14:textId="77777777" w:rsidR="002639EE" w:rsidRDefault="002639EE">
            <w:pPr>
              <w:pStyle w:val="TableNAm"/>
              <w:rPr>
                <w:i/>
              </w:rPr>
            </w:pPr>
            <w:r>
              <w:rPr>
                <w:i/>
              </w:rPr>
              <w:t>Road Traffic (Vehicles) Act 2012</w:t>
            </w:r>
            <w:r>
              <w:t xml:space="preserve"> s. 34(2)(b)</w:t>
            </w:r>
          </w:p>
        </w:tc>
        <w:tc>
          <w:tcPr>
            <w:tcW w:w="3034" w:type="dxa"/>
          </w:tcPr>
          <w:p w14:paraId="4BA0F081" w14:textId="77777777" w:rsidR="002639EE" w:rsidRDefault="002639EE">
            <w:pPr>
              <w:pStyle w:val="TableNAm"/>
            </w:pPr>
            <w:r>
              <w:t>Direct production of copy of permit for modification</w:t>
            </w:r>
          </w:p>
        </w:tc>
      </w:tr>
      <w:tr w:rsidR="00814ADE" w14:paraId="2BC6A949" w14:textId="77777777">
        <w:trPr>
          <w:cantSplit/>
        </w:trPr>
        <w:tc>
          <w:tcPr>
            <w:tcW w:w="3033" w:type="dxa"/>
          </w:tcPr>
          <w:p w14:paraId="7DAF22C7" w14:textId="77777777" w:rsidR="002639EE" w:rsidRDefault="002639EE">
            <w:pPr>
              <w:pStyle w:val="TableNAm"/>
              <w:rPr>
                <w:i/>
              </w:rPr>
            </w:pPr>
            <w:r>
              <w:rPr>
                <w:i/>
              </w:rPr>
              <w:t>Road Traffic (Vehicles) Act 2012</w:t>
            </w:r>
            <w:r>
              <w:t xml:space="preserve"> s. 41(2)(b)</w:t>
            </w:r>
          </w:p>
        </w:tc>
        <w:tc>
          <w:tcPr>
            <w:tcW w:w="3034" w:type="dxa"/>
          </w:tcPr>
          <w:p w14:paraId="42D62142" w14:textId="77777777" w:rsidR="002639EE" w:rsidRDefault="002639EE">
            <w:pPr>
              <w:pStyle w:val="TableNAm"/>
            </w:pPr>
            <w:r>
              <w:t>Direct production of copy of permit for access approval</w:t>
            </w:r>
          </w:p>
        </w:tc>
      </w:tr>
      <w:tr w:rsidR="00814ADE" w14:paraId="3583DA50" w14:textId="77777777">
        <w:trPr>
          <w:cantSplit/>
        </w:trPr>
        <w:tc>
          <w:tcPr>
            <w:tcW w:w="3033" w:type="dxa"/>
          </w:tcPr>
          <w:p w14:paraId="7F5913DB" w14:textId="77777777" w:rsidR="002639EE" w:rsidRDefault="002639EE">
            <w:pPr>
              <w:pStyle w:val="TableNAm"/>
              <w:rPr>
                <w:i/>
              </w:rPr>
            </w:pPr>
            <w:r>
              <w:rPr>
                <w:i/>
              </w:rPr>
              <w:t>Road Traffic (Vehicles) Act 2012</w:t>
            </w:r>
            <w:r>
              <w:t xml:space="preserve"> Pt. 5 Div. 4</w:t>
            </w:r>
          </w:p>
        </w:tc>
        <w:tc>
          <w:tcPr>
            <w:tcW w:w="3034" w:type="dxa"/>
          </w:tcPr>
          <w:p w14:paraId="175BBD8F" w14:textId="77777777" w:rsidR="002639EE" w:rsidRDefault="002639EE">
            <w:pPr>
              <w:pStyle w:val="TableNAm"/>
            </w:pPr>
            <w:r>
              <w:t>Determining categories of loading requirement breaches</w:t>
            </w:r>
          </w:p>
        </w:tc>
      </w:tr>
      <w:tr w:rsidR="00814ADE" w14:paraId="06EEC2B8" w14:textId="77777777">
        <w:trPr>
          <w:cantSplit/>
        </w:trPr>
        <w:tc>
          <w:tcPr>
            <w:tcW w:w="3033" w:type="dxa"/>
          </w:tcPr>
          <w:p w14:paraId="1E5AEDDB" w14:textId="77777777" w:rsidR="002639EE" w:rsidRDefault="002639EE">
            <w:pPr>
              <w:pStyle w:val="TableNAm"/>
              <w:rPr>
                <w:i/>
              </w:rPr>
            </w:pPr>
            <w:r>
              <w:rPr>
                <w:i/>
              </w:rPr>
              <w:t>Road Traffic (Vehicles) Act 2012</w:t>
            </w:r>
            <w:r>
              <w:t xml:space="preserve"> Pt. 6 Div. 2</w:t>
            </w:r>
          </w:p>
        </w:tc>
        <w:tc>
          <w:tcPr>
            <w:tcW w:w="3034" w:type="dxa"/>
          </w:tcPr>
          <w:p w14:paraId="2163A647" w14:textId="77777777" w:rsidR="002639EE" w:rsidRDefault="002639EE">
            <w:pPr>
              <w:pStyle w:val="TableNAm"/>
            </w:pPr>
            <w:r>
              <w:t>Directions for breaches of mass, dimension or loading requirements</w:t>
            </w:r>
          </w:p>
        </w:tc>
      </w:tr>
      <w:tr w:rsidR="00814ADE" w14:paraId="6DFA7DA2" w14:textId="77777777">
        <w:trPr>
          <w:cantSplit/>
        </w:trPr>
        <w:tc>
          <w:tcPr>
            <w:tcW w:w="3033" w:type="dxa"/>
          </w:tcPr>
          <w:p w14:paraId="10B0C6EB" w14:textId="77777777" w:rsidR="002639EE" w:rsidRDefault="002639EE">
            <w:pPr>
              <w:pStyle w:val="TableNAm"/>
            </w:pPr>
            <w:r>
              <w:rPr>
                <w:i/>
              </w:rPr>
              <w:t>Road Traffic (Vehicles) Act 2012</w:t>
            </w:r>
            <w:r>
              <w:t xml:space="preserve"> s. 71</w:t>
            </w:r>
          </w:p>
        </w:tc>
        <w:tc>
          <w:tcPr>
            <w:tcW w:w="3034" w:type="dxa"/>
          </w:tcPr>
          <w:p w14:paraId="68CBD014" w14:textId="77777777" w:rsidR="002639EE" w:rsidRDefault="002639EE">
            <w:pPr>
              <w:pStyle w:val="TableNAm"/>
            </w:pPr>
            <w:r>
              <w:t>Issue defect notice and directions</w:t>
            </w:r>
          </w:p>
        </w:tc>
      </w:tr>
      <w:tr w:rsidR="00814ADE" w14:paraId="0B1D38B0" w14:textId="77777777">
        <w:trPr>
          <w:cantSplit/>
        </w:trPr>
        <w:tc>
          <w:tcPr>
            <w:tcW w:w="3033" w:type="dxa"/>
          </w:tcPr>
          <w:p w14:paraId="3DB29F0C" w14:textId="77777777" w:rsidR="002639EE" w:rsidRDefault="002639EE">
            <w:pPr>
              <w:pStyle w:val="TableNAm"/>
            </w:pPr>
            <w:r>
              <w:rPr>
                <w:i/>
              </w:rPr>
              <w:t>Road Traffic (Authorisation to Drive) Regulations 2014</w:t>
            </w:r>
            <w:r>
              <w:t xml:space="preserve"> r. 63(b)</w:t>
            </w:r>
          </w:p>
        </w:tc>
        <w:tc>
          <w:tcPr>
            <w:tcW w:w="3034" w:type="dxa"/>
          </w:tcPr>
          <w:p w14:paraId="088C581E" w14:textId="77777777" w:rsidR="002639EE" w:rsidRDefault="002639EE">
            <w:pPr>
              <w:pStyle w:val="TableNAm"/>
            </w:pPr>
            <w:r>
              <w:t>Direction to produce official document as evidence of another jurisdiction’s authorisation to drive</w:t>
            </w:r>
          </w:p>
        </w:tc>
      </w:tr>
      <w:tr w:rsidR="00814ADE" w14:paraId="39E9E634" w14:textId="77777777">
        <w:trPr>
          <w:cantSplit/>
        </w:trPr>
        <w:tc>
          <w:tcPr>
            <w:tcW w:w="3033" w:type="dxa"/>
          </w:tcPr>
          <w:p w14:paraId="7B147DD8" w14:textId="77777777" w:rsidR="002639EE" w:rsidRDefault="002639EE">
            <w:pPr>
              <w:pStyle w:val="TableNAm"/>
            </w:pPr>
            <w:r>
              <w:rPr>
                <w:i/>
              </w:rPr>
              <w:t>Road Traffic (Vehicles) Regulations 2014</w:t>
            </w:r>
            <w:r>
              <w:t xml:space="preserve"> r. 42(2)</w:t>
            </w:r>
          </w:p>
        </w:tc>
        <w:tc>
          <w:tcPr>
            <w:tcW w:w="3034" w:type="dxa"/>
          </w:tcPr>
          <w:p w14:paraId="5C2CB35D" w14:textId="77777777" w:rsidR="002639EE" w:rsidRDefault="002639EE">
            <w:pPr>
              <w:pStyle w:val="TableNAm"/>
              <w:rPr>
                <w:rStyle w:val="DraftersNotes"/>
              </w:rPr>
            </w:pPr>
            <w:r>
              <w:t>Require a vehicle licence of Class B or C vehicle to be produced for inspection</w:t>
            </w:r>
          </w:p>
        </w:tc>
      </w:tr>
      <w:tr w:rsidR="00814ADE" w14:paraId="4C75891F" w14:textId="77777777">
        <w:trPr>
          <w:cantSplit/>
        </w:trPr>
        <w:tc>
          <w:tcPr>
            <w:tcW w:w="3033" w:type="dxa"/>
          </w:tcPr>
          <w:p w14:paraId="5D31368D" w14:textId="77777777" w:rsidR="002639EE" w:rsidRDefault="002639EE">
            <w:pPr>
              <w:pStyle w:val="TableNAm"/>
            </w:pPr>
            <w:r>
              <w:rPr>
                <w:i/>
              </w:rPr>
              <w:t>Road Traffic (Vehicles) Regulations 2014</w:t>
            </w:r>
            <w:r>
              <w:t xml:space="preserve"> r. 49</w:t>
            </w:r>
          </w:p>
        </w:tc>
        <w:tc>
          <w:tcPr>
            <w:tcW w:w="3034" w:type="dxa"/>
          </w:tcPr>
          <w:p w14:paraId="44069B03" w14:textId="77777777" w:rsidR="002639EE" w:rsidRDefault="002639EE">
            <w:pPr>
              <w:pStyle w:val="TableNAm"/>
              <w:rPr>
                <w:rStyle w:val="DraftersNotes"/>
              </w:rPr>
            </w:pPr>
            <w:r>
              <w:t>Require a non</w:t>
            </w:r>
            <w:r>
              <w:noBreakHyphen/>
              <w:t>current vehicle licence to be delivered up</w:t>
            </w:r>
          </w:p>
        </w:tc>
      </w:tr>
      <w:tr w:rsidR="00814ADE" w14:paraId="27A2945B" w14:textId="77777777">
        <w:trPr>
          <w:cantSplit/>
        </w:trPr>
        <w:tc>
          <w:tcPr>
            <w:tcW w:w="3033" w:type="dxa"/>
          </w:tcPr>
          <w:p w14:paraId="541A4B98" w14:textId="77777777" w:rsidR="002639EE" w:rsidRDefault="002639EE">
            <w:pPr>
              <w:pStyle w:val="TableNAm"/>
              <w:rPr>
                <w:i/>
              </w:rPr>
            </w:pPr>
            <w:r>
              <w:rPr>
                <w:i/>
              </w:rPr>
              <w:t>Road Traffic (Vehicles) Regulations 2014</w:t>
            </w:r>
            <w:r>
              <w:t xml:space="preserve"> r. 122</w:t>
            </w:r>
          </w:p>
        </w:tc>
        <w:tc>
          <w:tcPr>
            <w:tcW w:w="3034" w:type="dxa"/>
          </w:tcPr>
          <w:p w14:paraId="0FD2DE30" w14:textId="77777777" w:rsidR="002639EE" w:rsidRDefault="002639EE">
            <w:pPr>
              <w:pStyle w:val="TableNAm"/>
            </w:pPr>
            <w:r>
              <w:t>Seizure of number plates</w:t>
            </w:r>
          </w:p>
        </w:tc>
      </w:tr>
      <w:tr w:rsidR="00814ADE" w14:paraId="2F4E3BB8" w14:textId="77777777">
        <w:trPr>
          <w:cantSplit/>
        </w:trPr>
        <w:tc>
          <w:tcPr>
            <w:tcW w:w="3033" w:type="dxa"/>
          </w:tcPr>
          <w:p w14:paraId="23223463" w14:textId="77777777" w:rsidR="002639EE" w:rsidRDefault="002639EE">
            <w:pPr>
              <w:pStyle w:val="TableNAm"/>
              <w:rPr>
                <w:i/>
              </w:rPr>
            </w:pPr>
            <w:r>
              <w:rPr>
                <w:i/>
              </w:rPr>
              <w:t>Road Traffic (Vehicles) Regulations 2014</w:t>
            </w:r>
            <w:r>
              <w:t xml:space="preserve"> r. 124(1) and (3)</w:t>
            </w:r>
          </w:p>
        </w:tc>
        <w:tc>
          <w:tcPr>
            <w:tcW w:w="3034" w:type="dxa"/>
          </w:tcPr>
          <w:p w14:paraId="72407ED2" w14:textId="77777777" w:rsidR="002639EE" w:rsidRDefault="002639EE">
            <w:pPr>
              <w:pStyle w:val="TableNAm"/>
            </w:pPr>
            <w:r>
              <w:t>Seizure of imitation plates and service of notice about disposal</w:t>
            </w:r>
          </w:p>
        </w:tc>
      </w:tr>
      <w:tr w:rsidR="00814ADE" w14:paraId="2FE62057" w14:textId="77777777">
        <w:trPr>
          <w:cantSplit/>
        </w:trPr>
        <w:tc>
          <w:tcPr>
            <w:tcW w:w="3033" w:type="dxa"/>
          </w:tcPr>
          <w:p w14:paraId="6755DE61" w14:textId="77777777" w:rsidR="002639EE" w:rsidRDefault="002639EE">
            <w:pPr>
              <w:pStyle w:val="TableNAm"/>
              <w:rPr>
                <w:i/>
              </w:rPr>
            </w:pPr>
            <w:r>
              <w:rPr>
                <w:i/>
              </w:rPr>
              <w:t>Road Traffic (Vehicles) Regulations 2014</w:t>
            </w:r>
            <w:r>
              <w:t xml:space="preserve"> r. 140</w:t>
            </w:r>
          </w:p>
        </w:tc>
        <w:tc>
          <w:tcPr>
            <w:tcW w:w="3034" w:type="dxa"/>
          </w:tcPr>
          <w:p w14:paraId="64411597" w14:textId="77777777" w:rsidR="002639EE" w:rsidRDefault="002639EE">
            <w:pPr>
              <w:pStyle w:val="TableNAm"/>
            </w:pPr>
            <w:r>
              <w:t>Seizure of trade plates</w:t>
            </w:r>
          </w:p>
        </w:tc>
      </w:tr>
      <w:tr w:rsidR="00814ADE" w14:paraId="038042A7" w14:textId="77777777">
        <w:trPr>
          <w:cantSplit/>
        </w:trPr>
        <w:tc>
          <w:tcPr>
            <w:tcW w:w="3033" w:type="dxa"/>
          </w:tcPr>
          <w:p w14:paraId="2A738552" w14:textId="77777777" w:rsidR="002639EE" w:rsidRDefault="002639EE">
            <w:pPr>
              <w:pStyle w:val="TableNAm"/>
            </w:pPr>
            <w:r>
              <w:rPr>
                <w:i/>
              </w:rPr>
              <w:t>Road Traffic (Vehicles) Regulations 2014</w:t>
            </w:r>
            <w:r>
              <w:t xml:space="preserve"> r. 454X</w:t>
            </w:r>
          </w:p>
        </w:tc>
        <w:tc>
          <w:tcPr>
            <w:tcW w:w="3034" w:type="dxa"/>
          </w:tcPr>
          <w:p w14:paraId="2CCE5ADB" w14:textId="77777777" w:rsidR="002639EE" w:rsidRDefault="002639EE">
            <w:pPr>
              <w:pStyle w:val="TableNAm"/>
            </w:pPr>
            <w:r>
              <w:t>Direct production of heavy vehicle pilot licence</w:t>
            </w:r>
          </w:p>
        </w:tc>
      </w:tr>
      <w:tr w:rsidR="00814ADE" w14:paraId="5A4CE634" w14:textId="77777777">
        <w:trPr>
          <w:cantSplit/>
        </w:trPr>
        <w:tc>
          <w:tcPr>
            <w:tcW w:w="3033" w:type="dxa"/>
          </w:tcPr>
          <w:p w14:paraId="6A89B1E5" w14:textId="77777777" w:rsidR="002639EE" w:rsidRDefault="002639EE">
            <w:pPr>
              <w:pStyle w:val="TableNAm"/>
            </w:pPr>
            <w:r>
              <w:rPr>
                <w:i/>
              </w:rPr>
              <w:t>Road Traffic (Vehicles) Regulations 2014</w:t>
            </w:r>
            <w:r>
              <w:t xml:space="preserve"> r. 476</w:t>
            </w:r>
          </w:p>
        </w:tc>
        <w:tc>
          <w:tcPr>
            <w:tcW w:w="3034" w:type="dxa"/>
          </w:tcPr>
          <w:p w14:paraId="3F7A84FE" w14:textId="77777777" w:rsidR="002639EE" w:rsidRDefault="002639EE">
            <w:pPr>
              <w:pStyle w:val="TableNAm"/>
              <w:rPr>
                <w:rStyle w:val="DraftersNotes"/>
              </w:rPr>
            </w:pPr>
            <w:r>
              <w:t>Require a document as evidence of Minister’s declaration or CEO exemption to be produced for inspection</w:t>
            </w:r>
          </w:p>
        </w:tc>
      </w:tr>
    </w:tbl>
    <w:p w14:paraId="5328423D" w14:textId="77777777" w:rsidR="002639EE" w:rsidRDefault="002639EE">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14:paraId="4A8206D6"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investigation warden.</w:t>
      </w:r>
    </w:p>
    <w:p w14:paraId="794D1010" w14:textId="77777777" w:rsidR="002639EE" w:rsidRDefault="002639EE">
      <w:pPr>
        <w:pStyle w:val="Subsection"/>
      </w:pPr>
      <w:r>
        <w:tab/>
        <w:t>(4)</w:t>
      </w:r>
      <w:r>
        <w:tab/>
        <w:t>Subregulation (3) is subject to section 72.</w:t>
      </w:r>
    </w:p>
    <w:p w14:paraId="1C6E2B3A" w14:textId="77777777" w:rsidR="002639EE" w:rsidRDefault="002639EE">
      <w:pPr>
        <w:pStyle w:val="Footnotesection"/>
      </w:pPr>
      <w:r>
        <w:tab/>
        <w:t>[Regulation 14 amended: Gazette 15 Nov 2016 p. 5077; SL 2020/231 r. 4; SL 2024/201 r. 7.]</w:t>
      </w:r>
    </w:p>
    <w:p w14:paraId="497D1BD3" w14:textId="77777777" w:rsidR="002639EE" w:rsidRDefault="002639EE">
      <w:pPr>
        <w:pStyle w:val="Heading5"/>
      </w:pPr>
      <w:bookmarkStart w:id="90" w:name="_Toc233037091"/>
      <w:bookmarkStart w:id="91" w:name="_Toc228273882"/>
      <w:r>
        <w:rPr>
          <w:rStyle w:val="CharSectno"/>
        </w:rPr>
        <w:t>14A</w:t>
      </w:r>
      <w:r>
        <w:t>.</w:t>
      </w:r>
      <w:r>
        <w:tab/>
        <w:t>Parking wardens</w:t>
      </w:r>
      <w:bookmarkEnd w:id="90"/>
      <w:bookmarkEnd w:id="91"/>
    </w:p>
    <w:p w14:paraId="5FA139A1" w14:textId="77777777" w:rsidR="002639EE" w:rsidRDefault="002639EE">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14:paraId="472CB65F" w14:textId="77777777" w:rsidR="002639EE" w:rsidRDefault="002639EE">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14:paraId="195D2F09" w14:textId="77777777" w:rsidR="002639EE" w:rsidRDefault="002639EE">
      <w:pPr>
        <w:pStyle w:val="Subsection"/>
      </w:pPr>
      <w:r>
        <w:tab/>
        <w:t>(3)</w:t>
      </w:r>
      <w:r>
        <w:tab/>
        <w:t>For section 24(1)(b), a reference to a police officer in a provision of a road law mentioned in subregulation (1) is to be read as including a parking warden.</w:t>
      </w:r>
    </w:p>
    <w:p w14:paraId="26E21B8D" w14:textId="77777777" w:rsidR="002639EE" w:rsidRDefault="002639EE">
      <w:pPr>
        <w:pStyle w:val="Footnotesection"/>
      </w:pPr>
      <w:r>
        <w:tab/>
        <w:t>[Regulation 14A inserted: SL 2024/201 r. 8.]</w:t>
      </w:r>
    </w:p>
    <w:p w14:paraId="4B47BB4D" w14:textId="77777777" w:rsidR="002639EE" w:rsidRDefault="002639EE">
      <w:pPr>
        <w:pStyle w:val="Heading5"/>
      </w:pPr>
      <w:bookmarkStart w:id="92" w:name="_Toc233037092"/>
      <w:bookmarkStart w:id="93" w:name="_Toc228273883"/>
      <w:r>
        <w:rPr>
          <w:rStyle w:val="CharSectno"/>
        </w:rPr>
        <w:t>15</w:t>
      </w:r>
      <w:r>
        <w:t>.</w:t>
      </w:r>
      <w:r>
        <w:tab/>
        <w:t>Wardens commencing prosecutions for offences under road laws</w:t>
      </w:r>
      <w:bookmarkEnd w:id="92"/>
      <w:bookmarkEnd w:id="93"/>
    </w:p>
    <w:p w14:paraId="19E952F7" w14:textId="77777777" w:rsidR="002639EE" w:rsidRDefault="002639EE">
      <w:pPr>
        <w:pStyle w:val="Subsection"/>
      </w:pPr>
      <w:r>
        <w:tab/>
      </w:r>
      <w:r>
        <w:tab/>
        <w:t>For sections 22 and 105(2)(b), the function of commencing a prosecution for an offence under a road law, other than an offence to which section 105(1) applies, is a function that can be performed by a warden.</w:t>
      </w:r>
    </w:p>
    <w:p w14:paraId="272086FA" w14:textId="77777777" w:rsidR="002639EE" w:rsidRDefault="002639EE">
      <w:pPr>
        <w:pStyle w:val="Footnotesection"/>
      </w:pPr>
      <w:r>
        <w:tab/>
        <w:t>[Regulation 15 amended: SL 2020/231 r. 5; SL 2024/201 r. 9.]</w:t>
      </w:r>
    </w:p>
    <w:p w14:paraId="25E6F5F8" w14:textId="77777777" w:rsidR="002639EE" w:rsidRDefault="002639EE">
      <w:pPr>
        <w:pStyle w:val="Heading3"/>
      </w:pPr>
      <w:bookmarkStart w:id="94" w:name="_Toc232780789"/>
      <w:bookmarkStart w:id="95" w:name="_Toc232781402"/>
      <w:bookmarkStart w:id="96" w:name="_Toc232781471"/>
      <w:bookmarkStart w:id="97" w:name="_Toc233037093"/>
      <w:bookmarkStart w:id="98" w:name="_Toc227920524"/>
      <w:bookmarkStart w:id="99" w:name="_Toc227921425"/>
      <w:bookmarkStart w:id="100" w:name="_Toc228273884"/>
      <w:r>
        <w:rPr>
          <w:rStyle w:val="CharDivNo"/>
        </w:rPr>
        <w:t>Division 3</w:t>
      </w:r>
      <w:r>
        <w:t> — </w:t>
      </w:r>
      <w:r>
        <w:rPr>
          <w:rStyle w:val="CharDivText"/>
        </w:rPr>
        <w:t>Warden functions for persons authorised by Commissioner of Police</w:t>
      </w:r>
      <w:bookmarkEnd w:id="94"/>
      <w:bookmarkEnd w:id="95"/>
      <w:bookmarkEnd w:id="96"/>
      <w:bookmarkEnd w:id="97"/>
      <w:bookmarkEnd w:id="98"/>
      <w:bookmarkEnd w:id="99"/>
      <w:bookmarkEnd w:id="100"/>
    </w:p>
    <w:p w14:paraId="2876FA12" w14:textId="77777777" w:rsidR="002639EE" w:rsidRDefault="002639EE">
      <w:pPr>
        <w:pStyle w:val="Heading5"/>
      </w:pPr>
      <w:bookmarkStart w:id="101" w:name="_Toc233037094"/>
      <w:bookmarkStart w:id="102" w:name="_Toc228273885"/>
      <w:r>
        <w:rPr>
          <w:rStyle w:val="CharSectno"/>
        </w:rPr>
        <w:t>16</w:t>
      </w:r>
      <w:r>
        <w:t>.</w:t>
      </w:r>
      <w:r>
        <w:tab/>
        <w:t>Crossing attendant warden’s powers</w:t>
      </w:r>
      <w:bookmarkEnd w:id="101"/>
      <w:bookmarkEnd w:id="102"/>
    </w:p>
    <w:p w14:paraId="7764493F" w14:textId="77777777" w:rsidR="002639EE" w:rsidRDefault="002639EE">
      <w:pPr>
        <w:pStyle w:val="Subsection"/>
      </w:pPr>
      <w:r>
        <w:tab/>
        <w:t>(1)</w:t>
      </w:r>
      <w:r>
        <w:tab/>
        <w:t xml:space="preserve">In this regulation — </w:t>
      </w:r>
    </w:p>
    <w:p w14:paraId="5D5AE561" w14:textId="77777777" w:rsidR="002639EE" w:rsidRDefault="002639EE">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14:paraId="031E9EDF" w14:textId="77777777" w:rsidR="002639EE" w:rsidRDefault="002639EE">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14:paraId="48C18250" w14:textId="77777777" w:rsidR="002639EE" w:rsidRDefault="002639EE">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14:paraId="42B124D6" w14:textId="77777777" w:rsidR="002639EE" w:rsidRDefault="002639EE">
      <w:pPr>
        <w:pStyle w:val="Heading5"/>
      </w:pPr>
      <w:bookmarkStart w:id="103" w:name="_Toc233037095"/>
      <w:bookmarkStart w:id="104" w:name="_Toc228273886"/>
      <w:r>
        <w:rPr>
          <w:rStyle w:val="CharSectno"/>
        </w:rPr>
        <w:t>17</w:t>
      </w:r>
      <w:r>
        <w:t>.</w:t>
      </w:r>
      <w:r>
        <w:tab/>
        <w:t>Traffic escort wardens</w:t>
      </w:r>
      <w:bookmarkEnd w:id="103"/>
      <w:bookmarkEnd w:id="104"/>
    </w:p>
    <w:p w14:paraId="20DEF432" w14:textId="77777777" w:rsidR="002639EE" w:rsidRDefault="002639EE">
      <w:pPr>
        <w:pStyle w:val="Subsection"/>
      </w:pPr>
      <w:r>
        <w:tab/>
        <w:t>(1)</w:t>
      </w:r>
      <w:r>
        <w:tab/>
        <w:t xml:space="preserve">In this regulation — </w:t>
      </w:r>
    </w:p>
    <w:p w14:paraId="244ADC76" w14:textId="77777777" w:rsidR="002639EE" w:rsidRDefault="002639EE">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14:paraId="66F85A7B" w14:textId="77777777" w:rsidR="002639EE" w:rsidRDefault="002639EE">
      <w:pPr>
        <w:pStyle w:val="Subsection"/>
      </w:pPr>
      <w:r>
        <w:tab/>
        <w:t>(2)</w:t>
      </w:r>
      <w:r>
        <w:tab/>
        <w:t>For section 24(1)(a), a traffic escort warden has, in relation to the warden’s functions, the powers conferred on a police officer under a provision of a road law mentioned in the Table.</w:t>
      </w:r>
    </w:p>
    <w:p w14:paraId="60B402B0" w14:textId="77777777" w:rsidR="002639EE" w:rsidRDefault="002639EE">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0159F679" w14:textId="77777777">
        <w:trPr>
          <w:tblHeader/>
        </w:trPr>
        <w:tc>
          <w:tcPr>
            <w:tcW w:w="3033" w:type="dxa"/>
          </w:tcPr>
          <w:p w14:paraId="74D80A41" w14:textId="77777777" w:rsidR="002639EE" w:rsidRDefault="002639EE">
            <w:pPr>
              <w:pStyle w:val="TableNAm"/>
              <w:keepNext/>
              <w:keepLines/>
              <w:jc w:val="center"/>
              <w:rPr>
                <w:b/>
                <w:bCs/>
              </w:rPr>
            </w:pPr>
            <w:r>
              <w:rPr>
                <w:b/>
                <w:bCs/>
              </w:rPr>
              <w:t>Road law provision</w:t>
            </w:r>
          </w:p>
        </w:tc>
        <w:tc>
          <w:tcPr>
            <w:tcW w:w="3034" w:type="dxa"/>
          </w:tcPr>
          <w:p w14:paraId="1F0E442B" w14:textId="77777777" w:rsidR="002639EE" w:rsidRDefault="002639EE">
            <w:pPr>
              <w:pStyle w:val="TableNAm"/>
              <w:keepNext/>
              <w:keepLines/>
              <w:jc w:val="center"/>
              <w:rPr>
                <w:b/>
                <w:bCs/>
              </w:rPr>
            </w:pPr>
            <w:r>
              <w:rPr>
                <w:b/>
                <w:bCs/>
              </w:rPr>
              <w:t>Description</w:t>
            </w:r>
          </w:p>
        </w:tc>
      </w:tr>
      <w:tr w:rsidR="00814ADE" w14:paraId="36FFDC30" w14:textId="77777777">
        <w:tc>
          <w:tcPr>
            <w:tcW w:w="3033" w:type="dxa"/>
          </w:tcPr>
          <w:p w14:paraId="7351330E" w14:textId="77777777" w:rsidR="002639EE" w:rsidRDefault="002639EE">
            <w:pPr>
              <w:pStyle w:val="TableNAm"/>
              <w:keepNext/>
              <w:keepLines/>
            </w:pPr>
            <w:r>
              <w:rPr>
                <w:i/>
              </w:rPr>
              <w:t xml:space="preserve">Road Traffic (Administration) Act 2008 </w:t>
            </w:r>
            <w:r>
              <w:t>s. 32</w:t>
            </w:r>
          </w:p>
        </w:tc>
        <w:tc>
          <w:tcPr>
            <w:tcW w:w="3034" w:type="dxa"/>
          </w:tcPr>
          <w:p w14:paraId="0D209BA6" w14:textId="77777777" w:rsidR="002639EE" w:rsidRDefault="002639EE">
            <w:pPr>
              <w:pStyle w:val="TableNAm"/>
              <w:keepNext/>
              <w:keepLines/>
            </w:pPr>
            <w:r>
              <w:t>Direction to give personal details</w:t>
            </w:r>
          </w:p>
        </w:tc>
      </w:tr>
      <w:tr w:rsidR="00814ADE" w14:paraId="7AF557A9" w14:textId="77777777">
        <w:tc>
          <w:tcPr>
            <w:tcW w:w="3033" w:type="dxa"/>
          </w:tcPr>
          <w:p w14:paraId="10AEEFB6" w14:textId="77777777" w:rsidR="002639EE" w:rsidRDefault="002639EE">
            <w:pPr>
              <w:pStyle w:val="TableNAm"/>
            </w:pPr>
            <w:r>
              <w:rPr>
                <w:i/>
              </w:rPr>
              <w:t xml:space="preserve">Road Traffic (Administration) Act 2008 </w:t>
            </w:r>
            <w:r>
              <w:t>s. 33</w:t>
            </w:r>
          </w:p>
        </w:tc>
        <w:tc>
          <w:tcPr>
            <w:tcW w:w="3034" w:type="dxa"/>
          </w:tcPr>
          <w:p w14:paraId="222EDD87" w14:textId="77777777" w:rsidR="002639EE" w:rsidRDefault="002639EE">
            <w:pPr>
              <w:pStyle w:val="TableNAm"/>
            </w:pPr>
            <w:r>
              <w:t>Direction to produce driver’s licence document, learner’s permit</w:t>
            </w:r>
          </w:p>
        </w:tc>
      </w:tr>
      <w:tr w:rsidR="00814ADE" w14:paraId="55DB800E" w14:textId="77777777">
        <w:tc>
          <w:tcPr>
            <w:tcW w:w="3033" w:type="dxa"/>
          </w:tcPr>
          <w:p w14:paraId="3130E382" w14:textId="77777777" w:rsidR="002639EE" w:rsidRDefault="002639EE">
            <w:pPr>
              <w:pStyle w:val="TableNAm"/>
            </w:pPr>
            <w:r>
              <w:rPr>
                <w:i/>
              </w:rPr>
              <w:t xml:space="preserve">Road Traffic (Administration) Act 2008 </w:t>
            </w:r>
            <w:r>
              <w:t>s. 39</w:t>
            </w:r>
          </w:p>
        </w:tc>
        <w:tc>
          <w:tcPr>
            <w:tcW w:w="3034" w:type="dxa"/>
          </w:tcPr>
          <w:p w14:paraId="3B94C878" w14:textId="77777777" w:rsidR="002639EE" w:rsidRDefault="002639EE">
            <w:pPr>
              <w:pStyle w:val="TableNAm"/>
            </w:pPr>
            <w:r>
              <w:t>Direction to stop vehicle, not move or interfere with vehicle or load</w:t>
            </w:r>
          </w:p>
        </w:tc>
      </w:tr>
      <w:tr w:rsidR="00814ADE" w14:paraId="07615DDE" w14:textId="77777777">
        <w:tc>
          <w:tcPr>
            <w:tcW w:w="3033" w:type="dxa"/>
          </w:tcPr>
          <w:p w14:paraId="60CC7878" w14:textId="77777777" w:rsidR="002639EE" w:rsidRDefault="002639EE">
            <w:pPr>
              <w:pStyle w:val="TableNAm"/>
            </w:pPr>
            <w:r>
              <w:rPr>
                <w:i/>
              </w:rPr>
              <w:t xml:space="preserve">Road Traffic (Administration) Act 2008 </w:t>
            </w:r>
            <w:r>
              <w:t>s. 75</w:t>
            </w:r>
          </w:p>
        </w:tc>
        <w:tc>
          <w:tcPr>
            <w:tcW w:w="3034" w:type="dxa"/>
          </w:tcPr>
          <w:p w14:paraId="1F367634" w14:textId="77777777" w:rsidR="002639EE" w:rsidRDefault="002639EE">
            <w:pPr>
              <w:pStyle w:val="TableNAm"/>
            </w:pPr>
            <w:r>
              <w:t>Give several, further directions</w:t>
            </w:r>
          </w:p>
        </w:tc>
      </w:tr>
      <w:tr w:rsidR="00814ADE" w14:paraId="56ADBD7E" w14:textId="77777777">
        <w:tc>
          <w:tcPr>
            <w:tcW w:w="3033" w:type="dxa"/>
          </w:tcPr>
          <w:p w14:paraId="3D5AD13C" w14:textId="77777777" w:rsidR="002639EE" w:rsidRDefault="002639EE">
            <w:pPr>
              <w:pStyle w:val="TableNAm"/>
              <w:rPr>
                <w:i/>
              </w:rPr>
            </w:pPr>
            <w:r>
              <w:rPr>
                <w:i/>
              </w:rPr>
              <w:t>Road Traffic (Vehicles) Act 2012</w:t>
            </w:r>
            <w:r>
              <w:t xml:space="preserve"> s. 34(2)(b)</w:t>
            </w:r>
          </w:p>
        </w:tc>
        <w:tc>
          <w:tcPr>
            <w:tcW w:w="3034" w:type="dxa"/>
          </w:tcPr>
          <w:p w14:paraId="6019BE7D" w14:textId="77777777" w:rsidR="002639EE" w:rsidRDefault="002639EE">
            <w:pPr>
              <w:pStyle w:val="TableNAm"/>
            </w:pPr>
            <w:r>
              <w:t>Direct production of copy of permit for modification</w:t>
            </w:r>
          </w:p>
        </w:tc>
      </w:tr>
      <w:tr w:rsidR="00814ADE" w14:paraId="01D67085" w14:textId="77777777">
        <w:tc>
          <w:tcPr>
            <w:tcW w:w="3033" w:type="dxa"/>
          </w:tcPr>
          <w:p w14:paraId="624B5CD1" w14:textId="77777777" w:rsidR="002639EE" w:rsidRDefault="002639EE">
            <w:pPr>
              <w:pStyle w:val="TableNAm"/>
              <w:rPr>
                <w:i/>
              </w:rPr>
            </w:pPr>
            <w:r>
              <w:rPr>
                <w:i/>
              </w:rPr>
              <w:t>Road Traffic (Vehicles) Act 2012</w:t>
            </w:r>
            <w:r>
              <w:t xml:space="preserve"> s. 41(2)(b)</w:t>
            </w:r>
          </w:p>
        </w:tc>
        <w:tc>
          <w:tcPr>
            <w:tcW w:w="3034" w:type="dxa"/>
          </w:tcPr>
          <w:p w14:paraId="0034BA29" w14:textId="77777777" w:rsidR="002639EE" w:rsidRDefault="002639EE">
            <w:pPr>
              <w:pStyle w:val="TableNAm"/>
            </w:pPr>
            <w:r>
              <w:t>Direct production of copy of permit for access approval</w:t>
            </w:r>
          </w:p>
        </w:tc>
      </w:tr>
      <w:tr w:rsidR="00814ADE" w14:paraId="135DAC47" w14:textId="77777777">
        <w:trPr>
          <w:cantSplit/>
        </w:trPr>
        <w:tc>
          <w:tcPr>
            <w:tcW w:w="3033" w:type="dxa"/>
          </w:tcPr>
          <w:p w14:paraId="1AA74595" w14:textId="77777777" w:rsidR="002639EE" w:rsidRDefault="002639EE">
            <w:pPr>
              <w:pStyle w:val="TableNAm"/>
            </w:pPr>
            <w:r>
              <w:rPr>
                <w:i/>
              </w:rPr>
              <w:t>Road Traffic (Vehicles) Regulations 2014</w:t>
            </w:r>
            <w:r>
              <w:t xml:space="preserve"> r. 454X</w:t>
            </w:r>
          </w:p>
        </w:tc>
        <w:tc>
          <w:tcPr>
            <w:tcW w:w="3034" w:type="dxa"/>
          </w:tcPr>
          <w:p w14:paraId="1E252DE0" w14:textId="77777777" w:rsidR="002639EE" w:rsidRDefault="002639EE">
            <w:pPr>
              <w:pStyle w:val="TableNAm"/>
            </w:pPr>
            <w:r>
              <w:t>Direct production of heavy vehicle pilot licence</w:t>
            </w:r>
          </w:p>
        </w:tc>
      </w:tr>
    </w:tbl>
    <w:p w14:paraId="0BA6DCFA" w14:textId="77777777" w:rsidR="002639EE" w:rsidRDefault="002639EE">
      <w:pPr>
        <w:pStyle w:val="Subsection"/>
      </w:pPr>
      <w:r>
        <w:tab/>
        <w:t>(3)</w:t>
      </w:r>
      <w:r>
        <w:tab/>
        <w:t xml:space="preserve">For section 24(1)(b), the following references to a police officer are to be read as including a traffic escort warden — </w:t>
      </w:r>
    </w:p>
    <w:p w14:paraId="1B780EFE" w14:textId="77777777" w:rsidR="002639EE" w:rsidRDefault="002639EE">
      <w:pPr>
        <w:pStyle w:val="Indenta"/>
      </w:pPr>
      <w:r>
        <w:tab/>
        <w:t>(a)</w:t>
      </w:r>
      <w:r>
        <w:tab/>
        <w:t>a reference to a police officer in a provision of a road law mentioned in the Table to subregulation (2);</w:t>
      </w:r>
    </w:p>
    <w:p w14:paraId="67E3EFE3" w14:textId="77777777" w:rsidR="002639EE" w:rsidRDefault="002639EE">
      <w:pPr>
        <w:pStyle w:val="Indenta"/>
      </w:pPr>
      <w:r>
        <w:tab/>
        <w:t>(b)</w:t>
      </w:r>
      <w:r>
        <w:tab/>
        <w:t xml:space="preserve">a reference to a police officer in the </w:t>
      </w:r>
      <w:r>
        <w:rPr>
          <w:i/>
        </w:rPr>
        <w:t xml:space="preserve">Road Traffic Code 2000 </w:t>
      </w:r>
      <w:r>
        <w:t>regulation 272(1), 273(1), (3) or (4) or 282(1);</w:t>
      </w:r>
    </w:p>
    <w:p w14:paraId="2E76D635" w14:textId="77777777" w:rsidR="002639EE" w:rsidRDefault="002639EE">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14:paraId="20047F48" w14:textId="77777777" w:rsidR="002639EE" w:rsidRDefault="002639EE">
      <w:pPr>
        <w:pStyle w:val="Indenta"/>
      </w:pPr>
      <w:r>
        <w:tab/>
        <w:t>(d)</w:t>
      </w:r>
      <w:r>
        <w:tab/>
        <w:t xml:space="preserve">a reference to a police officer in the </w:t>
      </w:r>
      <w:r>
        <w:rPr>
          <w:i/>
        </w:rPr>
        <w:t xml:space="preserve">Road Traffic (Vehicles) Regulations 2014 </w:t>
      </w:r>
      <w:r>
        <w:t>regulation 452(2) or 454X.</w:t>
      </w:r>
    </w:p>
    <w:p w14:paraId="6793A055" w14:textId="77777777" w:rsidR="002639EE" w:rsidRDefault="002639EE">
      <w:pPr>
        <w:pStyle w:val="Footnotesection"/>
      </w:pPr>
      <w:r>
        <w:tab/>
        <w:t>[Regulation 17 amended: Gazette 15 Nov 2016 p. 5077.]</w:t>
      </w:r>
    </w:p>
    <w:p w14:paraId="257AB90B" w14:textId="77777777" w:rsidR="002639EE" w:rsidRDefault="002639EE">
      <w:pPr>
        <w:pStyle w:val="Ednotesection"/>
      </w:pPr>
      <w:r>
        <w:t>[</w:t>
      </w:r>
      <w:r>
        <w:rPr>
          <w:b/>
          <w:bCs/>
        </w:rPr>
        <w:t>18.</w:t>
      </w:r>
      <w:r>
        <w:tab/>
        <w:t>Deleted: SL 2024/201 r. 10.]</w:t>
      </w:r>
    </w:p>
    <w:p w14:paraId="70199E81" w14:textId="77777777" w:rsidR="002639EE" w:rsidRDefault="002639EE">
      <w:pPr>
        <w:pStyle w:val="Heading2"/>
      </w:pPr>
      <w:bookmarkStart w:id="105" w:name="_Toc232780792"/>
      <w:bookmarkStart w:id="106" w:name="_Toc232781405"/>
      <w:bookmarkStart w:id="107" w:name="_Toc232781474"/>
      <w:bookmarkStart w:id="108" w:name="_Toc233037096"/>
      <w:bookmarkStart w:id="109" w:name="_Toc227920527"/>
      <w:bookmarkStart w:id="110" w:name="_Toc227921428"/>
      <w:bookmarkStart w:id="111" w:name="_Toc228273887"/>
      <w:r>
        <w:rPr>
          <w:rStyle w:val="CharPartNo"/>
        </w:rPr>
        <w:t>Part 6</w:t>
      </w:r>
      <w:r>
        <w:t> — </w:t>
      </w:r>
      <w:r>
        <w:rPr>
          <w:rStyle w:val="CharPartText"/>
        </w:rPr>
        <w:t>Enforcement of road laws</w:t>
      </w:r>
      <w:bookmarkEnd w:id="105"/>
      <w:bookmarkEnd w:id="106"/>
      <w:bookmarkEnd w:id="107"/>
      <w:bookmarkEnd w:id="108"/>
      <w:bookmarkEnd w:id="109"/>
      <w:bookmarkEnd w:id="110"/>
      <w:bookmarkEnd w:id="111"/>
    </w:p>
    <w:p w14:paraId="21E2ADF5" w14:textId="77777777" w:rsidR="002639EE" w:rsidRDefault="002639EE">
      <w:pPr>
        <w:pStyle w:val="Heading3"/>
      </w:pPr>
      <w:bookmarkStart w:id="112" w:name="_Toc232780793"/>
      <w:bookmarkStart w:id="113" w:name="_Toc232781406"/>
      <w:bookmarkStart w:id="114" w:name="_Toc232781475"/>
      <w:bookmarkStart w:id="115" w:name="_Toc233037097"/>
      <w:bookmarkStart w:id="116" w:name="_Toc227920528"/>
      <w:bookmarkStart w:id="117" w:name="_Toc227921429"/>
      <w:bookmarkStart w:id="118" w:name="_Toc228273888"/>
      <w:r>
        <w:rPr>
          <w:rStyle w:val="CharDivNo"/>
        </w:rPr>
        <w:t>Division 1</w:t>
      </w:r>
      <w:r>
        <w:t> — </w:t>
      </w:r>
      <w:r>
        <w:rPr>
          <w:rStyle w:val="CharDivText"/>
        </w:rPr>
        <w:t>Entry warrants</w:t>
      </w:r>
      <w:bookmarkEnd w:id="112"/>
      <w:bookmarkEnd w:id="113"/>
      <w:bookmarkEnd w:id="114"/>
      <w:bookmarkEnd w:id="115"/>
      <w:bookmarkEnd w:id="116"/>
      <w:bookmarkEnd w:id="117"/>
      <w:bookmarkEnd w:id="118"/>
    </w:p>
    <w:p w14:paraId="1038437C" w14:textId="77777777" w:rsidR="002639EE" w:rsidRDefault="002639EE">
      <w:pPr>
        <w:pStyle w:val="Heading5"/>
      </w:pPr>
      <w:bookmarkStart w:id="119" w:name="_Toc233037098"/>
      <w:bookmarkStart w:id="120" w:name="_Toc228273889"/>
      <w:r>
        <w:rPr>
          <w:rStyle w:val="CharSectno"/>
        </w:rPr>
        <w:t>19</w:t>
      </w:r>
      <w:r>
        <w:t>.</w:t>
      </w:r>
      <w:r>
        <w:tab/>
        <w:t>Form of entry warrant</w:t>
      </w:r>
      <w:bookmarkEnd w:id="119"/>
      <w:bookmarkEnd w:id="120"/>
    </w:p>
    <w:p w14:paraId="5981975B" w14:textId="77777777" w:rsidR="002639EE" w:rsidRDefault="002639EE">
      <w:pPr>
        <w:pStyle w:val="Subsection"/>
      </w:pPr>
      <w:r>
        <w:tab/>
      </w:r>
      <w:r>
        <w:tab/>
        <w:t>For section 65(3), the form of a warrant authorising entry to premises is set out in Schedule 1.</w:t>
      </w:r>
    </w:p>
    <w:p w14:paraId="5B985772" w14:textId="77777777" w:rsidR="002639EE" w:rsidRDefault="002639EE">
      <w:pPr>
        <w:pStyle w:val="Heading3"/>
        <w:rPr>
          <w:rStyle w:val="CharDivText"/>
        </w:rPr>
      </w:pPr>
      <w:bookmarkStart w:id="121" w:name="_Toc232780795"/>
      <w:bookmarkStart w:id="122" w:name="_Toc232781408"/>
      <w:bookmarkStart w:id="123" w:name="_Toc232781477"/>
      <w:bookmarkStart w:id="124" w:name="_Toc233037099"/>
      <w:bookmarkStart w:id="125" w:name="_Toc227920530"/>
      <w:bookmarkStart w:id="126" w:name="_Toc227921431"/>
      <w:bookmarkStart w:id="127" w:name="_Toc228273890"/>
      <w:r>
        <w:rPr>
          <w:rStyle w:val="CharDivNo"/>
        </w:rPr>
        <w:t>Division 2</w:t>
      </w:r>
      <w:r>
        <w:t> — </w:t>
      </w:r>
      <w:r>
        <w:rPr>
          <w:rStyle w:val="CharDivText"/>
        </w:rPr>
        <w:t>Embargo notices</w:t>
      </w:r>
      <w:bookmarkEnd w:id="121"/>
      <w:bookmarkEnd w:id="122"/>
      <w:bookmarkEnd w:id="123"/>
      <w:bookmarkEnd w:id="124"/>
      <w:bookmarkEnd w:id="125"/>
      <w:bookmarkEnd w:id="126"/>
      <w:bookmarkEnd w:id="127"/>
    </w:p>
    <w:p w14:paraId="7E5FA500" w14:textId="77777777" w:rsidR="002639EE" w:rsidRDefault="002639EE">
      <w:pPr>
        <w:pStyle w:val="Heading5"/>
      </w:pPr>
      <w:bookmarkStart w:id="128" w:name="_Toc233037100"/>
      <w:bookmarkStart w:id="129" w:name="_Toc228273891"/>
      <w:r>
        <w:rPr>
          <w:rStyle w:val="CharSectno"/>
        </w:rPr>
        <w:t>20</w:t>
      </w:r>
      <w:r>
        <w:t>.</w:t>
      </w:r>
      <w:r>
        <w:tab/>
        <w:t>Particulars for embargo notice</w:t>
      </w:r>
      <w:bookmarkEnd w:id="128"/>
      <w:bookmarkEnd w:id="129"/>
    </w:p>
    <w:p w14:paraId="3649E31E" w14:textId="77777777" w:rsidR="002639EE" w:rsidRDefault="002639EE">
      <w:pPr>
        <w:pStyle w:val="Subsection"/>
      </w:pPr>
      <w:r>
        <w:tab/>
      </w:r>
      <w:r>
        <w:tab/>
        <w:t xml:space="preserve">For section 71(3)(a), an embargo notice must contain all of these — </w:t>
      </w:r>
    </w:p>
    <w:p w14:paraId="4B9AC1F3" w14:textId="77777777" w:rsidR="002639EE" w:rsidRDefault="002639EE">
      <w:pPr>
        <w:pStyle w:val="Indenta"/>
      </w:pPr>
      <w:r>
        <w:tab/>
        <w:t>(a)</w:t>
      </w:r>
      <w:r>
        <w:tab/>
        <w:t>a description of the record, device or other thing seized;</w:t>
      </w:r>
    </w:p>
    <w:p w14:paraId="0B0F6F22" w14:textId="77777777" w:rsidR="002639EE" w:rsidRDefault="002639EE">
      <w:pPr>
        <w:pStyle w:val="Indenta"/>
      </w:pPr>
      <w:r>
        <w:tab/>
        <w:t>(b)</w:t>
      </w:r>
      <w:r>
        <w:tab/>
        <w:t>the name and contact details of the police officer issuing the notice;</w:t>
      </w:r>
    </w:p>
    <w:p w14:paraId="6A271562" w14:textId="77777777" w:rsidR="002639EE" w:rsidRDefault="002639EE">
      <w:pPr>
        <w:pStyle w:val="Indenta"/>
      </w:pPr>
      <w:r>
        <w:tab/>
        <w:t>(c)</w:t>
      </w:r>
      <w:r>
        <w:tab/>
        <w:t>the name of the person on whom the notice is served or a statement that a copy of the notice is affixed to the record, device or thing in accordance with section 71(4)(b);</w:t>
      </w:r>
    </w:p>
    <w:p w14:paraId="786C4CFB" w14:textId="77777777" w:rsidR="002639EE" w:rsidRDefault="002639EE">
      <w:pPr>
        <w:pStyle w:val="Indenta"/>
      </w:pPr>
      <w:r>
        <w:tab/>
        <w:t>(d)</w:t>
      </w:r>
      <w:r>
        <w:tab/>
        <w:t>the date on which the notice is issued.</w:t>
      </w:r>
    </w:p>
    <w:p w14:paraId="6DD2271A" w14:textId="77777777" w:rsidR="002639EE" w:rsidRDefault="002639EE">
      <w:pPr>
        <w:pStyle w:val="Heading2"/>
      </w:pPr>
      <w:bookmarkStart w:id="130" w:name="_Toc232780797"/>
      <w:bookmarkStart w:id="131" w:name="_Toc232781410"/>
      <w:bookmarkStart w:id="132" w:name="_Toc232781479"/>
      <w:bookmarkStart w:id="133" w:name="_Toc233037101"/>
      <w:bookmarkStart w:id="134" w:name="_Toc227920532"/>
      <w:bookmarkStart w:id="135" w:name="_Toc227921433"/>
      <w:bookmarkStart w:id="136" w:name="_Toc228273892"/>
      <w:r>
        <w:rPr>
          <w:rStyle w:val="CharPartNo"/>
        </w:rPr>
        <w:t>Part 7 </w:t>
      </w:r>
      <w:r>
        <w:t>—</w:t>
      </w:r>
      <w:r>
        <w:rPr>
          <w:rStyle w:val="CharPartText"/>
        </w:rPr>
        <w:t> Infringement notices</w:t>
      </w:r>
      <w:bookmarkEnd w:id="130"/>
      <w:bookmarkEnd w:id="131"/>
      <w:bookmarkEnd w:id="132"/>
      <w:bookmarkEnd w:id="133"/>
      <w:bookmarkEnd w:id="134"/>
      <w:bookmarkEnd w:id="135"/>
      <w:bookmarkEnd w:id="136"/>
    </w:p>
    <w:p w14:paraId="3232FC45" w14:textId="77777777" w:rsidR="002639EE" w:rsidRDefault="002639EE">
      <w:pPr>
        <w:pStyle w:val="Heading3"/>
      </w:pPr>
      <w:bookmarkStart w:id="137" w:name="_Toc232780798"/>
      <w:bookmarkStart w:id="138" w:name="_Toc232781411"/>
      <w:bookmarkStart w:id="139" w:name="_Toc232781480"/>
      <w:bookmarkStart w:id="140" w:name="_Toc233037102"/>
      <w:bookmarkStart w:id="141" w:name="_Toc227920533"/>
      <w:bookmarkStart w:id="142" w:name="_Toc227921434"/>
      <w:bookmarkStart w:id="143" w:name="_Toc228273893"/>
      <w:r>
        <w:rPr>
          <w:rStyle w:val="CharDivNo"/>
        </w:rPr>
        <w:t>Division 1</w:t>
      </w:r>
      <w:r>
        <w:t> — </w:t>
      </w:r>
      <w:r>
        <w:rPr>
          <w:rStyle w:val="CharDivText"/>
        </w:rPr>
        <w:t>Offences for which infringement notices may be served under Part 5 of Act</w:t>
      </w:r>
      <w:bookmarkEnd w:id="137"/>
      <w:bookmarkEnd w:id="138"/>
      <w:bookmarkEnd w:id="139"/>
      <w:bookmarkEnd w:id="140"/>
      <w:bookmarkEnd w:id="141"/>
      <w:bookmarkEnd w:id="142"/>
      <w:bookmarkEnd w:id="143"/>
    </w:p>
    <w:p w14:paraId="6904A53A" w14:textId="77777777" w:rsidR="002639EE" w:rsidRDefault="002639EE">
      <w:pPr>
        <w:pStyle w:val="Footnoteheading"/>
      </w:pPr>
      <w:r>
        <w:tab/>
        <w:t>[Heading inserted: SL 2024/201 r. 11.]</w:t>
      </w:r>
    </w:p>
    <w:p w14:paraId="72438AD1" w14:textId="77777777" w:rsidR="002639EE" w:rsidRDefault="002639EE">
      <w:pPr>
        <w:pStyle w:val="Heading5"/>
        <w:rPr>
          <w:i/>
        </w:rPr>
      </w:pPr>
      <w:bookmarkStart w:id="144" w:name="_Toc233037103"/>
      <w:bookmarkStart w:id="145" w:name="_Toc228273894"/>
      <w:r>
        <w:rPr>
          <w:rStyle w:val="CharSectno"/>
        </w:rPr>
        <w:t>21</w:t>
      </w:r>
      <w:r>
        <w:t>.</w:t>
      </w:r>
      <w:r>
        <w:tab/>
        <w:t xml:space="preserve">Prescribed road law offences and modified penalties (s. 95(1)): </w:t>
      </w:r>
      <w:r>
        <w:rPr>
          <w:i/>
          <w:iCs/>
        </w:rPr>
        <w:t>Road Traffic (Administration) Act 2008</w:t>
      </w:r>
      <w:bookmarkEnd w:id="144"/>
      <w:bookmarkEnd w:id="145"/>
    </w:p>
    <w:p w14:paraId="24317195" w14:textId="77777777" w:rsidR="002639EE" w:rsidRDefault="002639EE">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14:paraId="17DF2C23" w14:textId="77777777" w:rsidR="002639EE" w:rsidRDefault="002639EE">
      <w:pPr>
        <w:pStyle w:val="Subsection"/>
      </w:pPr>
      <w:r>
        <w:tab/>
        <w:t>(2)</w:t>
      </w:r>
      <w:r>
        <w:tab/>
        <w:t>The penalty applicable in relation to the offence if the offence is dealt with by infringement notice is the number of PU set out in the Table opposite the offence.</w:t>
      </w:r>
    </w:p>
    <w:p w14:paraId="67ACE75F" w14:textId="77777777" w:rsidR="002639EE" w:rsidRDefault="002639EE">
      <w:pPr>
        <w:pStyle w:val="PermNoteHeading"/>
      </w:pPr>
      <w:r>
        <w:tab/>
        <w:t>Note for this regulation:</w:t>
      </w:r>
    </w:p>
    <w:p w14:paraId="6F350B3D" w14:textId="77777777" w:rsidR="002639EE" w:rsidRDefault="002639EE">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14:paraId="60FD1A4B" w14:textId="77777777" w:rsidR="002639EE" w:rsidRDefault="002639EE">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814ADE" w14:paraId="08D2ED09" w14:textId="77777777">
        <w:trPr>
          <w:cantSplit/>
          <w:tblHeader/>
        </w:trPr>
        <w:tc>
          <w:tcPr>
            <w:tcW w:w="1956" w:type="dxa"/>
          </w:tcPr>
          <w:p w14:paraId="68E6A841" w14:textId="77777777" w:rsidR="002639EE" w:rsidRDefault="002639EE">
            <w:pPr>
              <w:pStyle w:val="TableNAm"/>
              <w:jc w:val="center"/>
              <w:rPr>
                <w:b/>
                <w:bCs/>
              </w:rPr>
            </w:pPr>
            <w:r>
              <w:rPr>
                <w:b/>
                <w:bCs/>
              </w:rPr>
              <w:t xml:space="preserve">Provision of </w:t>
            </w:r>
            <w:r>
              <w:rPr>
                <w:b/>
                <w:bCs/>
                <w:i/>
              </w:rPr>
              <w:t>Road Traffic (Administration) Act 2008</w:t>
            </w:r>
          </w:p>
        </w:tc>
        <w:tc>
          <w:tcPr>
            <w:tcW w:w="2410" w:type="dxa"/>
          </w:tcPr>
          <w:p w14:paraId="73D1ACDD" w14:textId="77777777" w:rsidR="002639EE" w:rsidRDefault="002639EE">
            <w:pPr>
              <w:pStyle w:val="TableNAm"/>
              <w:jc w:val="center"/>
              <w:rPr>
                <w:b/>
                <w:bCs/>
              </w:rPr>
            </w:pPr>
            <w:r>
              <w:rPr>
                <w:b/>
                <w:bCs/>
              </w:rPr>
              <w:t>Description of offence</w:t>
            </w:r>
          </w:p>
        </w:tc>
        <w:tc>
          <w:tcPr>
            <w:tcW w:w="1843" w:type="dxa"/>
          </w:tcPr>
          <w:p w14:paraId="4DE17FAA" w14:textId="77777777" w:rsidR="002639EE" w:rsidRDefault="002639EE" w:rsidP="00EC77D9">
            <w:pPr>
              <w:pStyle w:val="TableNAm"/>
              <w:jc w:val="center"/>
              <w:rPr>
                <w:b/>
                <w:bCs/>
              </w:rPr>
            </w:pPr>
            <w:r>
              <w:rPr>
                <w:b/>
                <w:bCs/>
              </w:rPr>
              <w:t>Penalty if dealt with by infringement notice</w:t>
            </w:r>
          </w:p>
          <w:p w14:paraId="5EEB6D74" w14:textId="77777777" w:rsidR="002639EE" w:rsidRDefault="002639EE" w:rsidP="00EC77D9">
            <w:pPr>
              <w:pStyle w:val="TableNAm"/>
              <w:jc w:val="center"/>
              <w:rPr>
                <w:b/>
                <w:bCs/>
              </w:rPr>
            </w:pPr>
            <w:r>
              <w:rPr>
                <w:b/>
                <w:bCs/>
              </w:rPr>
              <w:t>(PU)</w:t>
            </w:r>
          </w:p>
        </w:tc>
      </w:tr>
      <w:tr w:rsidR="00814ADE" w14:paraId="1CB33A24" w14:textId="77777777">
        <w:trPr>
          <w:cantSplit/>
        </w:trPr>
        <w:tc>
          <w:tcPr>
            <w:tcW w:w="1956" w:type="dxa"/>
          </w:tcPr>
          <w:p w14:paraId="1EDC2958" w14:textId="77777777" w:rsidR="002639EE" w:rsidRPr="00EC77D9" w:rsidRDefault="002639EE" w:rsidP="00EC77D9">
            <w:pPr>
              <w:pStyle w:val="TableNAm"/>
            </w:pPr>
            <w:r w:rsidRPr="00EC77D9">
              <w:t xml:space="preserve">s. 33(2) </w:t>
            </w:r>
          </w:p>
        </w:tc>
        <w:tc>
          <w:tcPr>
            <w:tcW w:w="2410" w:type="dxa"/>
          </w:tcPr>
          <w:p w14:paraId="7F2ADBD9" w14:textId="77777777" w:rsidR="002639EE" w:rsidRPr="00EC77D9" w:rsidRDefault="002639EE" w:rsidP="00EC77D9">
            <w:pPr>
              <w:pStyle w:val="TableNAm"/>
              <w:rPr>
                <w:rStyle w:val="DraftersNotes"/>
                <w:b w:val="0"/>
                <w:i w:val="0"/>
                <w:sz w:val="24"/>
              </w:rPr>
            </w:pPr>
            <w:r w:rsidRPr="00EC77D9">
              <w:t>Failure to produce driver’s licence document, learner’s permit on direction</w:t>
            </w:r>
          </w:p>
        </w:tc>
        <w:tc>
          <w:tcPr>
            <w:tcW w:w="1843" w:type="dxa"/>
          </w:tcPr>
          <w:p w14:paraId="2A410D98" w14:textId="77777777" w:rsidR="002639EE" w:rsidRPr="00EC77D9" w:rsidRDefault="002639EE" w:rsidP="00EC77D9">
            <w:pPr>
              <w:pStyle w:val="TableNAm"/>
              <w:jc w:val="center"/>
            </w:pPr>
            <w:r w:rsidRPr="00EC77D9">
              <w:t>1</w:t>
            </w:r>
          </w:p>
        </w:tc>
      </w:tr>
      <w:tr w:rsidR="00814ADE" w14:paraId="61B67AC0" w14:textId="77777777">
        <w:trPr>
          <w:cantSplit/>
        </w:trPr>
        <w:tc>
          <w:tcPr>
            <w:tcW w:w="1956" w:type="dxa"/>
          </w:tcPr>
          <w:p w14:paraId="22CA3A37" w14:textId="77777777" w:rsidR="002639EE" w:rsidRPr="00EC77D9" w:rsidRDefault="002639EE" w:rsidP="00EC77D9">
            <w:pPr>
              <w:pStyle w:val="TableNAm"/>
            </w:pPr>
            <w:r w:rsidRPr="00EC77D9">
              <w:t>s. 36(2)(a)</w:t>
            </w:r>
          </w:p>
        </w:tc>
        <w:tc>
          <w:tcPr>
            <w:tcW w:w="2410" w:type="dxa"/>
          </w:tcPr>
          <w:p w14:paraId="4328203B" w14:textId="77777777" w:rsidR="002639EE" w:rsidRPr="00EC77D9" w:rsidRDefault="002639EE" w:rsidP="00EC77D9">
            <w:pPr>
              <w:pStyle w:val="TableNAm"/>
            </w:pPr>
            <w:r w:rsidRPr="00EC77D9">
              <w:t>Obtaining or applying for a driver’s licence while disqualified</w:t>
            </w:r>
          </w:p>
        </w:tc>
        <w:tc>
          <w:tcPr>
            <w:tcW w:w="1843" w:type="dxa"/>
          </w:tcPr>
          <w:p w14:paraId="75693F83" w14:textId="77777777" w:rsidR="002639EE" w:rsidRPr="00EC77D9" w:rsidRDefault="002639EE" w:rsidP="00EC77D9">
            <w:pPr>
              <w:pStyle w:val="TableNAm"/>
              <w:jc w:val="center"/>
            </w:pPr>
            <w:r w:rsidRPr="00EC77D9">
              <w:t>15</w:t>
            </w:r>
          </w:p>
        </w:tc>
      </w:tr>
      <w:tr w:rsidR="00814ADE" w14:paraId="67BFFA2F" w14:textId="77777777">
        <w:trPr>
          <w:cantSplit/>
        </w:trPr>
        <w:tc>
          <w:tcPr>
            <w:tcW w:w="1956" w:type="dxa"/>
          </w:tcPr>
          <w:p w14:paraId="309002D3" w14:textId="77777777" w:rsidR="002639EE" w:rsidRPr="00EC77D9" w:rsidRDefault="002639EE" w:rsidP="00EC77D9">
            <w:pPr>
              <w:pStyle w:val="TableNAm"/>
            </w:pPr>
            <w:r w:rsidRPr="00EC77D9">
              <w:t>s. 36(2)(g)</w:t>
            </w:r>
          </w:p>
        </w:tc>
        <w:tc>
          <w:tcPr>
            <w:tcW w:w="2410" w:type="dxa"/>
          </w:tcPr>
          <w:p w14:paraId="1FC921C9" w14:textId="77777777" w:rsidR="002639EE" w:rsidRPr="00EC77D9" w:rsidRDefault="002639EE" w:rsidP="00EC77D9">
            <w:pPr>
              <w:pStyle w:val="TableNAm"/>
            </w:pPr>
            <w:r w:rsidRPr="00EC77D9">
              <w:t>Lending or allowing another person to use a driver’s licence document, vehicle licence or number plate or label</w:t>
            </w:r>
          </w:p>
        </w:tc>
        <w:tc>
          <w:tcPr>
            <w:tcW w:w="1843" w:type="dxa"/>
          </w:tcPr>
          <w:p w14:paraId="0221DA4A" w14:textId="77777777" w:rsidR="002639EE" w:rsidRPr="00EC77D9" w:rsidRDefault="002639EE" w:rsidP="00EC77D9">
            <w:pPr>
              <w:pStyle w:val="TableNAm"/>
              <w:jc w:val="center"/>
            </w:pPr>
            <w:r w:rsidRPr="00EC77D9">
              <w:t>15</w:t>
            </w:r>
          </w:p>
        </w:tc>
      </w:tr>
      <w:tr w:rsidR="00814ADE" w14:paraId="6A52F08A" w14:textId="77777777">
        <w:trPr>
          <w:cantSplit/>
        </w:trPr>
        <w:tc>
          <w:tcPr>
            <w:tcW w:w="1956" w:type="dxa"/>
          </w:tcPr>
          <w:p w14:paraId="4AEDCAD9" w14:textId="77777777" w:rsidR="002639EE" w:rsidRPr="00EC77D9" w:rsidRDefault="002639EE" w:rsidP="00EC77D9">
            <w:pPr>
              <w:pStyle w:val="TableNAm"/>
            </w:pPr>
            <w:r w:rsidRPr="00EC77D9">
              <w:t>s. 44</w:t>
            </w:r>
          </w:p>
        </w:tc>
        <w:tc>
          <w:tcPr>
            <w:tcW w:w="2410" w:type="dxa"/>
          </w:tcPr>
          <w:p w14:paraId="1F8BB549" w14:textId="77777777" w:rsidR="002639EE" w:rsidRPr="00EC77D9" w:rsidRDefault="002639EE" w:rsidP="00EC77D9">
            <w:pPr>
              <w:pStyle w:val="TableNAm"/>
              <w:rPr>
                <w:rStyle w:val="DraftersNotes"/>
                <w:b w:val="0"/>
                <w:i w:val="0"/>
                <w:sz w:val="24"/>
              </w:rPr>
            </w:pPr>
            <w:r w:rsidRPr="00EC77D9">
              <w:t>Failure to comply with direction under s. 39, 40, 41 or 42</w:t>
            </w:r>
          </w:p>
        </w:tc>
        <w:tc>
          <w:tcPr>
            <w:tcW w:w="1843" w:type="dxa"/>
          </w:tcPr>
          <w:p w14:paraId="4DB66BD0" w14:textId="77777777" w:rsidR="002639EE" w:rsidRPr="00EC77D9" w:rsidRDefault="002639EE" w:rsidP="00EC77D9">
            <w:pPr>
              <w:pStyle w:val="TableNAm"/>
              <w:jc w:val="center"/>
            </w:pPr>
            <w:r w:rsidRPr="00EC77D9">
              <w:t>12</w:t>
            </w:r>
          </w:p>
        </w:tc>
      </w:tr>
      <w:tr w:rsidR="00814ADE" w14:paraId="620E8190" w14:textId="77777777">
        <w:trPr>
          <w:cantSplit/>
        </w:trPr>
        <w:tc>
          <w:tcPr>
            <w:tcW w:w="1956" w:type="dxa"/>
          </w:tcPr>
          <w:p w14:paraId="0AE2C025" w14:textId="77777777" w:rsidR="002639EE" w:rsidRPr="00EC77D9" w:rsidRDefault="002639EE" w:rsidP="00EC77D9">
            <w:pPr>
              <w:pStyle w:val="TableNAm"/>
            </w:pPr>
            <w:r w:rsidRPr="00EC77D9">
              <w:t>s. 47(2)</w:t>
            </w:r>
          </w:p>
        </w:tc>
        <w:tc>
          <w:tcPr>
            <w:tcW w:w="2410" w:type="dxa"/>
          </w:tcPr>
          <w:p w14:paraId="37F1EF08" w14:textId="77777777" w:rsidR="002639EE" w:rsidRPr="00EC77D9" w:rsidRDefault="002639EE" w:rsidP="00EC77D9">
            <w:pPr>
              <w:pStyle w:val="TableNAm"/>
            </w:pPr>
            <w:r w:rsidRPr="00EC77D9">
              <w:t>Parking on land not a road without authority</w:t>
            </w:r>
          </w:p>
        </w:tc>
        <w:tc>
          <w:tcPr>
            <w:tcW w:w="1843" w:type="dxa"/>
          </w:tcPr>
          <w:p w14:paraId="576BEA75" w14:textId="77777777" w:rsidR="002639EE" w:rsidRPr="00EC77D9" w:rsidRDefault="002639EE" w:rsidP="00EC77D9">
            <w:pPr>
              <w:pStyle w:val="TableNAm"/>
              <w:jc w:val="center"/>
            </w:pPr>
            <w:r w:rsidRPr="00EC77D9">
              <w:t>1</w:t>
            </w:r>
          </w:p>
        </w:tc>
      </w:tr>
      <w:tr w:rsidR="00814ADE" w14:paraId="087BBC74" w14:textId="77777777">
        <w:trPr>
          <w:cantSplit/>
        </w:trPr>
        <w:tc>
          <w:tcPr>
            <w:tcW w:w="1956" w:type="dxa"/>
          </w:tcPr>
          <w:p w14:paraId="618D6334" w14:textId="77777777" w:rsidR="002639EE" w:rsidRPr="00EC77D9" w:rsidRDefault="002639EE" w:rsidP="00EC77D9">
            <w:pPr>
              <w:pStyle w:val="TableNAm"/>
            </w:pPr>
            <w:r w:rsidRPr="00EC77D9">
              <w:t>s. 47(4)</w:t>
            </w:r>
          </w:p>
        </w:tc>
        <w:tc>
          <w:tcPr>
            <w:tcW w:w="2410" w:type="dxa"/>
          </w:tcPr>
          <w:p w14:paraId="08239F54" w14:textId="77777777" w:rsidR="002639EE" w:rsidRPr="00EC77D9" w:rsidRDefault="002639EE" w:rsidP="00EC77D9">
            <w:pPr>
              <w:pStyle w:val="TableNAm"/>
            </w:pPr>
            <w:r w:rsidRPr="00EC77D9">
              <w:t>Failure to comply with direction under s. 47(3)</w:t>
            </w:r>
          </w:p>
        </w:tc>
        <w:tc>
          <w:tcPr>
            <w:tcW w:w="1843" w:type="dxa"/>
          </w:tcPr>
          <w:p w14:paraId="59A42066" w14:textId="77777777" w:rsidR="002639EE" w:rsidRPr="00EC77D9" w:rsidRDefault="002639EE" w:rsidP="00EC77D9">
            <w:pPr>
              <w:pStyle w:val="TableNAm"/>
              <w:jc w:val="center"/>
            </w:pPr>
            <w:r w:rsidRPr="00EC77D9">
              <w:t>1</w:t>
            </w:r>
          </w:p>
        </w:tc>
      </w:tr>
      <w:tr w:rsidR="00814ADE" w14:paraId="65E034EB" w14:textId="77777777">
        <w:trPr>
          <w:cantSplit/>
        </w:trPr>
        <w:tc>
          <w:tcPr>
            <w:tcW w:w="1956" w:type="dxa"/>
          </w:tcPr>
          <w:p w14:paraId="0DF967FD" w14:textId="77777777" w:rsidR="002639EE" w:rsidRPr="00EC77D9" w:rsidRDefault="002639EE" w:rsidP="00EC77D9">
            <w:pPr>
              <w:pStyle w:val="TableNAm"/>
            </w:pPr>
            <w:r w:rsidRPr="00EC77D9">
              <w:t>s. 61C(4)</w:t>
            </w:r>
          </w:p>
        </w:tc>
        <w:tc>
          <w:tcPr>
            <w:tcW w:w="2410" w:type="dxa"/>
          </w:tcPr>
          <w:p w14:paraId="34171114" w14:textId="77777777" w:rsidR="002639EE" w:rsidRPr="00EC77D9" w:rsidRDefault="002639EE" w:rsidP="00EC77D9">
            <w:pPr>
              <w:pStyle w:val="TableNAm"/>
            </w:pPr>
            <w:r w:rsidRPr="00EC77D9">
              <w:t xml:space="preserve">Failure to comply with direction under s. 61C(1) </w:t>
            </w:r>
          </w:p>
        </w:tc>
        <w:tc>
          <w:tcPr>
            <w:tcW w:w="1843" w:type="dxa"/>
          </w:tcPr>
          <w:p w14:paraId="73F700A2" w14:textId="77777777" w:rsidR="002639EE" w:rsidRPr="00EC77D9" w:rsidRDefault="002639EE" w:rsidP="00EC77D9">
            <w:pPr>
              <w:pStyle w:val="TableNAm"/>
              <w:jc w:val="center"/>
            </w:pPr>
            <w:r w:rsidRPr="00EC77D9">
              <w:t>5</w:t>
            </w:r>
          </w:p>
        </w:tc>
      </w:tr>
      <w:tr w:rsidR="00814ADE" w14:paraId="0105AC1D" w14:textId="77777777">
        <w:trPr>
          <w:cantSplit/>
        </w:trPr>
        <w:tc>
          <w:tcPr>
            <w:tcW w:w="1956" w:type="dxa"/>
          </w:tcPr>
          <w:p w14:paraId="655B1521" w14:textId="77777777" w:rsidR="002639EE" w:rsidRPr="00EC77D9" w:rsidRDefault="002639EE" w:rsidP="00EC77D9">
            <w:pPr>
              <w:pStyle w:val="TableNAm"/>
            </w:pPr>
            <w:r w:rsidRPr="00EC77D9">
              <w:t>s. 61D(2)</w:t>
            </w:r>
          </w:p>
        </w:tc>
        <w:tc>
          <w:tcPr>
            <w:tcW w:w="2410" w:type="dxa"/>
          </w:tcPr>
          <w:p w14:paraId="72467332" w14:textId="77777777" w:rsidR="002639EE" w:rsidRPr="00EC77D9" w:rsidRDefault="002639EE" w:rsidP="00EC77D9">
            <w:pPr>
              <w:pStyle w:val="TableNAm"/>
            </w:pPr>
            <w:r w:rsidRPr="00EC77D9">
              <w:t>Failure to comply with direction under s. 61D(1)</w:t>
            </w:r>
          </w:p>
        </w:tc>
        <w:tc>
          <w:tcPr>
            <w:tcW w:w="1843" w:type="dxa"/>
          </w:tcPr>
          <w:p w14:paraId="13BE27B3" w14:textId="77777777" w:rsidR="002639EE" w:rsidRPr="00EC77D9" w:rsidRDefault="002639EE" w:rsidP="00EC77D9">
            <w:pPr>
              <w:pStyle w:val="TableNAm"/>
              <w:jc w:val="center"/>
            </w:pPr>
            <w:r w:rsidRPr="00EC77D9">
              <w:t>5</w:t>
            </w:r>
          </w:p>
        </w:tc>
      </w:tr>
      <w:tr w:rsidR="00814ADE" w14:paraId="6D8059A8" w14:textId="77777777">
        <w:trPr>
          <w:cantSplit/>
        </w:trPr>
        <w:tc>
          <w:tcPr>
            <w:tcW w:w="1956" w:type="dxa"/>
          </w:tcPr>
          <w:p w14:paraId="51A87CD9" w14:textId="77777777" w:rsidR="002639EE" w:rsidRPr="00EC77D9" w:rsidRDefault="002639EE" w:rsidP="00EC77D9">
            <w:pPr>
              <w:pStyle w:val="TableNAm"/>
            </w:pPr>
            <w:r w:rsidRPr="00EC77D9">
              <w:t>s. 61D(3)</w:t>
            </w:r>
          </w:p>
        </w:tc>
        <w:tc>
          <w:tcPr>
            <w:tcW w:w="2410" w:type="dxa"/>
          </w:tcPr>
          <w:p w14:paraId="47CA6008" w14:textId="77777777" w:rsidR="002639EE" w:rsidRPr="00EC77D9" w:rsidRDefault="002639EE" w:rsidP="00EC77D9">
            <w:pPr>
              <w:pStyle w:val="TableNAm"/>
            </w:pPr>
            <w:r w:rsidRPr="00EC77D9">
              <w:t>Providing false or misleading information in purported compliance with direction under s. 61D(1)</w:t>
            </w:r>
          </w:p>
        </w:tc>
        <w:tc>
          <w:tcPr>
            <w:tcW w:w="1843" w:type="dxa"/>
          </w:tcPr>
          <w:p w14:paraId="39D2F7FC" w14:textId="77777777" w:rsidR="002639EE" w:rsidRPr="00EC77D9" w:rsidRDefault="002639EE" w:rsidP="00EC77D9">
            <w:pPr>
              <w:pStyle w:val="TableNAm"/>
              <w:jc w:val="center"/>
            </w:pPr>
            <w:r w:rsidRPr="00EC77D9">
              <w:t>10</w:t>
            </w:r>
          </w:p>
        </w:tc>
      </w:tr>
      <w:tr w:rsidR="00814ADE" w14:paraId="0E83E38F" w14:textId="77777777">
        <w:trPr>
          <w:cantSplit/>
        </w:trPr>
        <w:tc>
          <w:tcPr>
            <w:tcW w:w="1956" w:type="dxa"/>
          </w:tcPr>
          <w:p w14:paraId="6FFC7D70" w14:textId="77777777" w:rsidR="002639EE" w:rsidRPr="00EC77D9" w:rsidRDefault="002639EE" w:rsidP="00EC77D9">
            <w:pPr>
              <w:pStyle w:val="TableNAm"/>
            </w:pPr>
            <w:r w:rsidRPr="00EC77D9">
              <w:t>s. 61E(3)</w:t>
            </w:r>
          </w:p>
        </w:tc>
        <w:tc>
          <w:tcPr>
            <w:tcW w:w="2410" w:type="dxa"/>
          </w:tcPr>
          <w:p w14:paraId="446511D2" w14:textId="77777777" w:rsidR="002639EE" w:rsidRPr="00EC77D9" w:rsidRDefault="002639EE" w:rsidP="00EC77D9">
            <w:pPr>
              <w:pStyle w:val="TableNAm"/>
            </w:pPr>
            <w:r w:rsidRPr="00EC77D9">
              <w:t>Failure to comply with direction under s. 61E(1)</w:t>
            </w:r>
          </w:p>
        </w:tc>
        <w:tc>
          <w:tcPr>
            <w:tcW w:w="1843" w:type="dxa"/>
          </w:tcPr>
          <w:p w14:paraId="746980EC" w14:textId="77777777" w:rsidR="002639EE" w:rsidRPr="00EC77D9" w:rsidRDefault="002639EE" w:rsidP="00EC77D9">
            <w:pPr>
              <w:pStyle w:val="TableNAm"/>
              <w:jc w:val="center"/>
            </w:pPr>
            <w:r w:rsidRPr="00EC77D9">
              <w:t>5</w:t>
            </w:r>
          </w:p>
        </w:tc>
      </w:tr>
      <w:tr w:rsidR="00814ADE" w14:paraId="36058875" w14:textId="77777777">
        <w:trPr>
          <w:cantSplit/>
        </w:trPr>
        <w:tc>
          <w:tcPr>
            <w:tcW w:w="1956" w:type="dxa"/>
          </w:tcPr>
          <w:p w14:paraId="74BDA84F" w14:textId="77777777" w:rsidR="002639EE" w:rsidRPr="00EC77D9" w:rsidRDefault="002639EE" w:rsidP="00EC77D9">
            <w:pPr>
              <w:pStyle w:val="TableNAm"/>
            </w:pPr>
            <w:r w:rsidRPr="00EC77D9">
              <w:t>s. 71(5A)</w:t>
            </w:r>
          </w:p>
        </w:tc>
        <w:tc>
          <w:tcPr>
            <w:tcW w:w="2410" w:type="dxa"/>
          </w:tcPr>
          <w:p w14:paraId="2AEEC3DB" w14:textId="77777777" w:rsidR="002639EE" w:rsidRPr="00EC77D9" w:rsidRDefault="002639EE" w:rsidP="00EC77D9">
            <w:pPr>
              <w:pStyle w:val="TableNAm"/>
            </w:pPr>
            <w:r w:rsidRPr="00EC77D9">
              <w:t>Acting in contravention of RTA Part 6A embargo notice</w:t>
            </w:r>
          </w:p>
        </w:tc>
        <w:tc>
          <w:tcPr>
            <w:tcW w:w="1843" w:type="dxa"/>
          </w:tcPr>
          <w:p w14:paraId="24DC646E" w14:textId="77777777" w:rsidR="002639EE" w:rsidRPr="00EC77D9" w:rsidRDefault="002639EE" w:rsidP="00EC77D9">
            <w:pPr>
              <w:pStyle w:val="TableNAm"/>
              <w:jc w:val="center"/>
            </w:pPr>
            <w:r w:rsidRPr="00EC77D9">
              <w:t>10</w:t>
            </w:r>
          </w:p>
        </w:tc>
      </w:tr>
      <w:tr w:rsidR="00814ADE" w14:paraId="54CF0AEF" w14:textId="77777777">
        <w:trPr>
          <w:cantSplit/>
        </w:trPr>
        <w:tc>
          <w:tcPr>
            <w:tcW w:w="1956" w:type="dxa"/>
          </w:tcPr>
          <w:p w14:paraId="0D50C8B3" w14:textId="77777777" w:rsidR="002639EE" w:rsidRPr="00EC77D9" w:rsidRDefault="002639EE" w:rsidP="00EC77D9">
            <w:pPr>
              <w:pStyle w:val="TableNAm"/>
            </w:pPr>
            <w:r w:rsidRPr="00EC77D9">
              <w:t>s. 71(7A)</w:t>
            </w:r>
          </w:p>
        </w:tc>
        <w:tc>
          <w:tcPr>
            <w:tcW w:w="2410" w:type="dxa"/>
          </w:tcPr>
          <w:p w14:paraId="6F30267C" w14:textId="77777777" w:rsidR="002639EE" w:rsidRPr="00EC77D9" w:rsidRDefault="002639EE" w:rsidP="00EC77D9">
            <w:pPr>
              <w:pStyle w:val="TableNAm"/>
            </w:pPr>
            <w:r w:rsidRPr="00EC77D9">
              <w:t>Failure to prevent action in contravention of RTA Part 6A embargo notice</w:t>
            </w:r>
          </w:p>
        </w:tc>
        <w:tc>
          <w:tcPr>
            <w:tcW w:w="1843" w:type="dxa"/>
          </w:tcPr>
          <w:p w14:paraId="25414A60" w14:textId="77777777" w:rsidR="002639EE" w:rsidRPr="00EC77D9" w:rsidRDefault="002639EE" w:rsidP="00EC77D9">
            <w:pPr>
              <w:pStyle w:val="TableNAm"/>
              <w:jc w:val="center"/>
            </w:pPr>
            <w:r w:rsidRPr="00EC77D9">
              <w:t>10</w:t>
            </w:r>
          </w:p>
        </w:tc>
      </w:tr>
      <w:tr w:rsidR="00814ADE" w14:paraId="3749E9B0" w14:textId="77777777">
        <w:trPr>
          <w:cantSplit/>
        </w:trPr>
        <w:tc>
          <w:tcPr>
            <w:tcW w:w="1956" w:type="dxa"/>
          </w:tcPr>
          <w:p w14:paraId="25E3464C" w14:textId="77777777" w:rsidR="002639EE" w:rsidRPr="00EC77D9" w:rsidRDefault="002639EE" w:rsidP="00EC77D9">
            <w:pPr>
              <w:pStyle w:val="TableNAm"/>
            </w:pPr>
            <w:r w:rsidRPr="00EC77D9">
              <w:t>s. 140(4)</w:t>
            </w:r>
          </w:p>
        </w:tc>
        <w:tc>
          <w:tcPr>
            <w:tcW w:w="2410" w:type="dxa"/>
          </w:tcPr>
          <w:p w14:paraId="1B0C926D" w14:textId="77777777" w:rsidR="002639EE" w:rsidRPr="00EC77D9" w:rsidRDefault="002639EE" w:rsidP="00EC77D9">
            <w:pPr>
              <w:pStyle w:val="TableNAm"/>
            </w:pPr>
            <w:r w:rsidRPr="00EC77D9">
              <w:t>Failure to comply with a notice under s. 140(2)</w:t>
            </w:r>
          </w:p>
        </w:tc>
        <w:tc>
          <w:tcPr>
            <w:tcW w:w="1843" w:type="dxa"/>
          </w:tcPr>
          <w:p w14:paraId="4C5A17A5" w14:textId="77777777" w:rsidR="002639EE" w:rsidRPr="00EC77D9" w:rsidRDefault="002639EE" w:rsidP="00EC77D9">
            <w:pPr>
              <w:pStyle w:val="TableNAm"/>
              <w:jc w:val="center"/>
            </w:pPr>
            <w:r w:rsidRPr="00EC77D9">
              <w:t>2</w:t>
            </w:r>
          </w:p>
        </w:tc>
      </w:tr>
    </w:tbl>
    <w:p w14:paraId="2996C920" w14:textId="77777777" w:rsidR="002639EE" w:rsidRDefault="002639EE">
      <w:pPr>
        <w:pStyle w:val="Footnotesection"/>
      </w:pPr>
      <w:r>
        <w:tab/>
        <w:t>[Regulation 21 amended: Gazette 26 May 2017 p. 2637; SL 2020/231 r. 6; SL 2024/201 r. 12.]</w:t>
      </w:r>
    </w:p>
    <w:p w14:paraId="18AE8F58" w14:textId="77777777" w:rsidR="002639EE" w:rsidRDefault="002639EE">
      <w:pPr>
        <w:pStyle w:val="Heading5"/>
      </w:pPr>
      <w:bookmarkStart w:id="146" w:name="_Toc233037104"/>
      <w:bookmarkStart w:id="147" w:name="_Toc228273895"/>
      <w:r>
        <w:rPr>
          <w:rStyle w:val="CharSectno"/>
        </w:rPr>
        <w:t>21A</w:t>
      </w:r>
      <w:r>
        <w:t>.</w:t>
      </w:r>
      <w:r>
        <w:tab/>
        <w:t xml:space="preserve">Prescribed road law offences and modified penalties (s. 95(1)): </w:t>
      </w:r>
      <w:r>
        <w:rPr>
          <w:i/>
          <w:iCs/>
        </w:rPr>
        <w:t>Road Traffic (Authorisation to Drive) Act 2008</w:t>
      </w:r>
      <w:bookmarkEnd w:id="146"/>
      <w:bookmarkEnd w:id="147"/>
    </w:p>
    <w:p w14:paraId="7BBDD7B7" w14:textId="77777777" w:rsidR="002639EE" w:rsidRDefault="002639EE">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14:paraId="3D0982E3" w14:textId="77777777" w:rsidR="002639EE" w:rsidRDefault="002639EE">
      <w:pPr>
        <w:pStyle w:val="Subsection"/>
      </w:pPr>
      <w:r>
        <w:tab/>
        <w:t>(2)</w:t>
      </w:r>
      <w:r>
        <w:tab/>
        <w:t>The penalty applicable in relation to the offence if the offence is dealt with by infringement notice is 10 PU.</w:t>
      </w:r>
    </w:p>
    <w:p w14:paraId="30EF1E99" w14:textId="77777777" w:rsidR="002639EE" w:rsidRDefault="002639EE">
      <w:pPr>
        <w:pStyle w:val="Footnotesection"/>
      </w:pPr>
      <w:r>
        <w:tab/>
        <w:t>[Regulation 21A inserted: SL 2024/201 r. 13.]</w:t>
      </w:r>
    </w:p>
    <w:p w14:paraId="6075AF25" w14:textId="77777777" w:rsidR="002639EE" w:rsidRDefault="002639EE">
      <w:pPr>
        <w:pStyle w:val="Heading5"/>
        <w:rPr>
          <w:i/>
        </w:rPr>
      </w:pPr>
      <w:bookmarkStart w:id="148" w:name="_Toc233037105"/>
      <w:bookmarkStart w:id="149" w:name="_Toc228273896"/>
      <w:r>
        <w:rPr>
          <w:rStyle w:val="CharSectno"/>
        </w:rPr>
        <w:t>22</w:t>
      </w:r>
      <w:r>
        <w:t>.</w:t>
      </w:r>
      <w:r>
        <w:tab/>
        <w:t xml:space="preserve">Prescribed road law offences and modified penalties (s. 95(1)): </w:t>
      </w:r>
      <w:r>
        <w:rPr>
          <w:i/>
          <w:iCs/>
        </w:rPr>
        <w:t>Road Traffic (Vehicles) Act 2012</w:t>
      </w:r>
      <w:bookmarkEnd w:id="148"/>
      <w:bookmarkEnd w:id="149"/>
    </w:p>
    <w:p w14:paraId="1DCCF6EF" w14:textId="77777777" w:rsidR="002639EE" w:rsidRDefault="002639EE">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14:paraId="5B29F628" w14:textId="77777777" w:rsidR="002639EE" w:rsidRDefault="002639EE">
      <w:pPr>
        <w:pStyle w:val="Subsection"/>
      </w:pPr>
      <w:r>
        <w:tab/>
        <w:t>(2)</w:t>
      </w:r>
      <w:r>
        <w:tab/>
        <w:t>The penalty applicable in relation to the offence if the offence is dealt with by infringement notice is the number of PU set out in the Table opposite the offence.</w:t>
      </w:r>
    </w:p>
    <w:p w14:paraId="73D5335F" w14:textId="77777777" w:rsidR="002639EE" w:rsidRDefault="002639EE">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rsidR="00814ADE" w14:paraId="77DD3B2C" w14:textId="77777777">
        <w:trPr>
          <w:cantSplit/>
          <w:tblHeader/>
        </w:trPr>
        <w:tc>
          <w:tcPr>
            <w:tcW w:w="1531" w:type="dxa"/>
          </w:tcPr>
          <w:p w14:paraId="5520B15B" w14:textId="77777777" w:rsidR="002639EE" w:rsidRDefault="002639EE">
            <w:pPr>
              <w:pStyle w:val="TableNAm"/>
              <w:jc w:val="center"/>
              <w:rPr>
                <w:b/>
                <w:bCs/>
              </w:rPr>
            </w:pPr>
            <w:r>
              <w:rPr>
                <w:b/>
                <w:bCs/>
              </w:rPr>
              <w:t xml:space="preserve">Provision of </w:t>
            </w:r>
            <w:r>
              <w:rPr>
                <w:b/>
                <w:bCs/>
                <w:i/>
              </w:rPr>
              <w:t>Road Traffic (Vehicles) Act 2012</w:t>
            </w:r>
          </w:p>
        </w:tc>
        <w:tc>
          <w:tcPr>
            <w:tcW w:w="2552" w:type="dxa"/>
          </w:tcPr>
          <w:p w14:paraId="6240D4FC" w14:textId="77777777" w:rsidR="002639EE" w:rsidRDefault="002639EE">
            <w:pPr>
              <w:pStyle w:val="TableNAm"/>
              <w:jc w:val="center"/>
              <w:rPr>
                <w:b/>
                <w:bCs/>
              </w:rPr>
            </w:pPr>
            <w:r>
              <w:rPr>
                <w:b/>
                <w:bCs/>
              </w:rPr>
              <w:t xml:space="preserve">Description of offence, circumstances </w:t>
            </w:r>
          </w:p>
        </w:tc>
        <w:tc>
          <w:tcPr>
            <w:tcW w:w="2013" w:type="dxa"/>
          </w:tcPr>
          <w:p w14:paraId="6C37BB15" w14:textId="77777777" w:rsidR="002639EE" w:rsidRDefault="002639EE" w:rsidP="00EC77D9">
            <w:pPr>
              <w:pStyle w:val="TableNAm"/>
              <w:jc w:val="center"/>
              <w:rPr>
                <w:b/>
                <w:bCs/>
              </w:rPr>
            </w:pPr>
            <w:r>
              <w:rPr>
                <w:b/>
                <w:bCs/>
              </w:rPr>
              <w:t>Penalty if dealt with by infringement notice</w:t>
            </w:r>
          </w:p>
          <w:p w14:paraId="31111847" w14:textId="77777777" w:rsidR="002639EE" w:rsidRDefault="002639EE" w:rsidP="00EC77D9">
            <w:pPr>
              <w:pStyle w:val="TableNAm"/>
              <w:jc w:val="center"/>
              <w:rPr>
                <w:b/>
                <w:bCs/>
              </w:rPr>
            </w:pPr>
            <w:r>
              <w:rPr>
                <w:b/>
                <w:bCs/>
              </w:rPr>
              <w:t>(PU)</w:t>
            </w:r>
          </w:p>
        </w:tc>
      </w:tr>
      <w:tr w:rsidR="00814ADE" w14:paraId="1C426722" w14:textId="77777777">
        <w:trPr>
          <w:cantSplit/>
        </w:trPr>
        <w:tc>
          <w:tcPr>
            <w:tcW w:w="1531" w:type="dxa"/>
          </w:tcPr>
          <w:p w14:paraId="7D340FF3" w14:textId="77777777" w:rsidR="002639EE" w:rsidRDefault="002639EE">
            <w:pPr>
              <w:pStyle w:val="TableNAm"/>
            </w:pPr>
            <w:r>
              <w:t>s. 4(2)</w:t>
            </w:r>
          </w:p>
        </w:tc>
        <w:tc>
          <w:tcPr>
            <w:tcW w:w="2552" w:type="dxa"/>
          </w:tcPr>
          <w:p w14:paraId="5154DEFA" w14:textId="77777777" w:rsidR="002639EE" w:rsidRDefault="002639EE">
            <w:pPr>
              <w:pStyle w:val="TableNAm"/>
              <w:rPr>
                <w:rStyle w:val="DraftersNotes"/>
              </w:rPr>
            </w:pPr>
            <w:r>
              <w:t>Using on a road a light vehicle that does not have the requisite, or a current, licence</w:t>
            </w:r>
          </w:p>
        </w:tc>
        <w:tc>
          <w:tcPr>
            <w:tcW w:w="2013" w:type="dxa"/>
          </w:tcPr>
          <w:p w14:paraId="3FFB06D8" w14:textId="77777777" w:rsidR="002639EE" w:rsidRDefault="002639EE" w:rsidP="00EC77D9">
            <w:pPr>
              <w:pStyle w:val="TableNAm"/>
              <w:jc w:val="center"/>
            </w:pPr>
            <w:r>
              <w:t>5</w:t>
            </w:r>
          </w:p>
        </w:tc>
      </w:tr>
      <w:tr w:rsidR="00814ADE" w14:paraId="0BFCDF42" w14:textId="77777777">
        <w:trPr>
          <w:cantSplit/>
        </w:trPr>
        <w:tc>
          <w:tcPr>
            <w:tcW w:w="1531" w:type="dxa"/>
          </w:tcPr>
          <w:p w14:paraId="3A7B54F3" w14:textId="77777777" w:rsidR="002639EE" w:rsidRDefault="002639EE">
            <w:pPr>
              <w:pStyle w:val="TableNAm"/>
            </w:pPr>
            <w:r>
              <w:t>s. 8(2)</w:t>
            </w:r>
          </w:p>
        </w:tc>
        <w:tc>
          <w:tcPr>
            <w:tcW w:w="2552" w:type="dxa"/>
          </w:tcPr>
          <w:p w14:paraId="2876C0B3" w14:textId="77777777" w:rsidR="002639EE" w:rsidRDefault="002639EE">
            <w:pPr>
              <w:pStyle w:val="TableNAm"/>
            </w:pPr>
            <w:r>
              <w:t>Failure to deliver licence document and number plates as demanded by CEO</w:t>
            </w:r>
          </w:p>
        </w:tc>
        <w:tc>
          <w:tcPr>
            <w:tcW w:w="2013" w:type="dxa"/>
          </w:tcPr>
          <w:p w14:paraId="6ECB655F" w14:textId="77777777" w:rsidR="002639EE" w:rsidRDefault="002639EE" w:rsidP="00EC77D9">
            <w:pPr>
              <w:pStyle w:val="TableNAm"/>
              <w:jc w:val="center"/>
            </w:pPr>
            <w:r>
              <w:t>2</w:t>
            </w:r>
          </w:p>
        </w:tc>
      </w:tr>
      <w:tr w:rsidR="00814ADE" w14:paraId="6F330407" w14:textId="77777777">
        <w:trPr>
          <w:cantSplit/>
        </w:trPr>
        <w:tc>
          <w:tcPr>
            <w:tcW w:w="1531" w:type="dxa"/>
          </w:tcPr>
          <w:p w14:paraId="7F0D9042" w14:textId="77777777" w:rsidR="002639EE" w:rsidRDefault="002639EE">
            <w:pPr>
              <w:pStyle w:val="TableNAm"/>
            </w:pPr>
            <w:r>
              <w:t>s. 8(3)</w:t>
            </w:r>
          </w:p>
        </w:tc>
        <w:tc>
          <w:tcPr>
            <w:tcW w:w="2552" w:type="dxa"/>
          </w:tcPr>
          <w:p w14:paraId="46643767" w14:textId="77777777" w:rsidR="002639EE" w:rsidRDefault="002639EE">
            <w:pPr>
              <w:pStyle w:val="TableNAm"/>
            </w:pPr>
            <w:r>
              <w:t>Using a licence document or number plates demanded by CEO</w:t>
            </w:r>
          </w:p>
        </w:tc>
        <w:tc>
          <w:tcPr>
            <w:tcW w:w="2013" w:type="dxa"/>
          </w:tcPr>
          <w:p w14:paraId="0DAE34FA" w14:textId="77777777" w:rsidR="002639EE" w:rsidRDefault="002639EE" w:rsidP="00EC77D9">
            <w:pPr>
              <w:pStyle w:val="TableNAm"/>
              <w:jc w:val="center"/>
            </w:pPr>
            <w:r>
              <w:t>2</w:t>
            </w:r>
          </w:p>
        </w:tc>
      </w:tr>
      <w:tr w:rsidR="00814ADE" w14:paraId="6576B715" w14:textId="77777777">
        <w:trPr>
          <w:cantSplit/>
        </w:trPr>
        <w:tc>
          <w:tcPr>
            <w:tcW w:w="1531" w:type="dxa"/>
          </w:tcPr>
          <w:p w14:paraId="132E7D00" w14:textId="77777777" w:rsidR="002639EE" w:rsidRDefault="002639EE">
            <w:pPr>
              <w:pStyle w:val="TableNAm"/>
            </w:pPr>
            <w:r>
              <w:t>s. 10(1)</w:t>
            </w:r>
          </w:p>
        </w:tc>
        <w:tc>
          <w:tcPr>
            <w:tcW w:w="2552" w:type="dxa"/>
          </w:tcPr>
          <w:p w14:paraId="797E3799" w14:textId="77777777" w:rsidR="002639EE" w:rsidRDefault="002639EE">
            <w:pPr>
              <w:pStyle w:val="TableNAm"/>
            </w:pPr>
            <w:r>
              <w:t>Failure of former owner of vehicle to give CEO written notice of new owner’s details and return licence document and number plates if applicable</w:t>
            </w:r>
          </w:p>
        </w:tc>
        <w:tc>
          <w:tcPr>
            <w:tcW w:w="2013" w:type="dxa"/>
          </w:tcPr>
          <w:p w14:paraId="7A27D72C" w14:textId="77777777" w:rsidR="002639EE" w:rsidRDefault="002639EE" w:rsidP="00EC77D9">
            <w:pPr>
              <w:pStyle w:val="TableNAm"/>
              <w:jc w:val="center"/>
            </w:pPr>
            <w:r>
              <w:t>2</w:t>
            </w:r>
          </w:p>
        </w:tc>
      </w:tr>
      <w:tr w:rsidR="00814ADE" w14:paraId="124CF847" w14:textId="77777777">
        <w:trPr>
          <w:cantSplit/>
        </w:trPr>
        <w:tc>
          <w:tcPr>
            <w:tcW w:w="1531" w:type="dxa"/>
          </w:tcPr>
          <w:p w14:paraId="165A8376" w14:textId="77777777" w:rsidR="002639EE" w:rsidRDefault="002639EE">
            <w:pPr>
              <w:pStyle w:val="TableNAm"/>
            </w:pPr>
            <w:r>
              <w:t>s. 10(2)</w:t>
            </w:r>
          </w:p>
        </w:tc>
        <w:tc>
          <w:tcPr>
            <w:tcW w:w="2552" w:type="dxa"/>
          </w:tcPr>
          <w:p w14:paraId="29720FC0" w14:textId="77777777" w:rsidR="002639EE" w:rsidRDefault="002639EE">
            <w:pPr>
              <w:pStyle w:val="TableNAm"/>
              <w:rPr>
                <w:rStyle w:val="DraftersNotes"/>
              </w:rPr>
            </w:pPr>
            <w:r>
              <w:t>Failure of new owner of vehicle to give CEO written notice of new owner</w:t>
            </w:r>
          </w:p>
        </w:tc>
        <w:tc>
          <w:tcPr>
            <w:tcW w:w="2013" w:type="dxa"/>
          </w:tcPr>
          <w:p w14:paraId="17D2EFFA" w14:textId="77777777" w:rsidR="002639EE" w:rsidRDefault="002639EE" w:rsidP="00EC77D9">
            <w:pPr>
              <w:pStyle w:val="TableNAm"/>
              <w:jc w:val="center"/>
            </w:pPr>
            <w:r>
              <w:t>2</w:t>
            </w:r>
          </w:p>
        </w:tc>
      </w:tr>
      <w:tr w:rsidR="00814ADE" w14:paraId="3E805006" w14:textId="77777777">
        <w:trPr>
          <w:cantSplit/>
        </w:trPr>
        <w:tc>
          <w:tcPr>
            <w:tcW w:w="1531" w:type="dxa"/>
          </w:tcPr>
          <w:p w14:paraId="2DDD86F3" w14:textId="77777777" w:rsidR="002639EE" w:rsidRDefault="002639EE">
            <w:pPr>
              <w:pStyle w:val="TableNAm"/>
            </w:pPr>
            <w:r>
              <w:t>s. 10(6)</w:t>
            </w:r>
          </w:p>
        </w:tc>
        <w:tc>
          <w:tcPr>
            <w:tcW w:w="2552" w:type="dxa"/>
          </w:tcPr>
          <w:p w14:paraId="268ED2E0" w14:textId="77777777" w:rsidR="002639EE" w:rsidRDefault="002639EE">
            <w:pPr>
              <w:pStyle w:val="TableNAm"/>
              <w:keepNext/>
              <w:keepLines/>
              <w:rPr>
                <w:rStyle w:val="DraftersNotes"/>
              </w:rPr>
            </w:pPr>
            <w:r>
              <w:t>Failure to apply for transfer of a vehicle licence within 28 days after issue of notice under s. 10(3)(b)</w:t>
            </w:r>
          </w:p>
        </w:tc>
        <w:tc>
          <w:tcPr>
            <w:tcW w:w="2013" w:type="dxa"/>
          </w:tcPr>
          <w:p w14:paraId="503C9080" w14:textId="77777777" w:rsidR="002639EE" w:rsidRDefault="002639EE" w:rsidP="00EC77D9">
            <w:pPr>
              <w:pStyle w:val="TableNAm"/>
              <w:keepNext/>
              <w:keepLines/>
              <w:jc w:val="center"/>
            </w:pPr>
            <w:r>
              <w:t>2</w:t>
            </w:r>
          </w:p>
        </w:tc>
      </w:tr>
      <w:tr w:rsidR="00814ADE" w14:paraId="494A0CD7" w14:textId="77777777">
        <w:trPr>
          <w:cantSplit/>
        </w:trPr>
        <w:tc>
          <w:tcPr>
            <w:tcW w:w="1531" w:type="dxa"/>
          </w:tcPr>
          <w:p w14:paraId="5B8AC1A2" w14:textId="77777777" w:rsidR="002639EE" w:rsidRDefault="002639EE">
            <w:pPr>
              <w:pStyle w:val="TableNAm"/>
            </w:pPr>
            <w:r>
              <w:t>s. 29(1)</w:t>
            </w:r>
          </w:p>
        </w:tc>
        <w:tc>
          <w:tcPr>
            <w:tcW w:w="2552" w:type="dxa"/>
          </w:tcPr>
          <w:p w14:paraId="75333A51" w14:textId="77777777" w:rsidR="002639EE" w:rsidRDefault="002639EE">
            <w:pPr>
              <w:pStyle w:val="TableNAm"/>
            </w:pPr>
            <w:r>
              <w:t xml:space="preserve">Breach of mass requirement relating to heavy vehicle — mass up to 30% in excess of maximum permitted mass </w:t>
            </w:r>
          </w:p>
        </w:tc>
        <w:tc>
          <w:tcPr>
            <w:tcW w:w="2013" w:type="dxa"/>
          </w:tcPr>
          <w:p w14:paraId="495126CB" w14:textId="77777777" w:rsidR="002639EE" w:rsidRDefault="002639EE" w:rsidP="00EC77D9">
            <w:pPr>
              <w:pStyle w:val="TableNAm"/>
              <w:jc w:val="center"/>
              <w:rPr>
                <w:rStyle w:val="DraftersNotes"/>
              </w:rPr>
            </w:pPr>
            <w:r>
              <w:t xml:space="preserve">The same number of PU set out in the Table to the </w:t>
            </w:r>
            <w:r>
              <w:rPr>
                <w:i/>
              </w:rPr>
              <w:t xml:space="preserve">Road Traffic (Vehicles) Act 2012 </w:t>
            </w:r>
            <w:r>
              <w:t>s. 30(1) for the minimum fine for the offence</w:t>
            </w:r>
          </w:p>
        </w:tc>
      </w:tr>
      <w:tr w:rsidR="00814ADE" w14:paraId="3CE3EEF3" w14:textId="77777777">
        <w:trPr>
          <w:cantSplit/>
        </w:trPr>
        <w:tc>
          <w:tcPr>
            <w:tcW w:w="1531" w:type="dxa"/>
          </w:tcPr>
          <w:p w14:paraId="38DB7ECE" w14:textId="77777777" w:rsidR="002639EE" w:rsidRDefault="002639EE">
            <w:pPr>
              <w:pStyle w:val="TableNAm"/>
            </w:pPr>
            <w:r>
              <w:t>s. 29(1)</w:t>
            </w:r>
          </w:p>
        </w:tc>
        <w:tc>
          <w:tcPr>
            <w:tcW w:w="2552" w:type="dxa"/>
          </w:tcPr>
          <w:p w14:paraId="579C717D" w14:textId="77777777" w:rsidR="002639EE" w:rsidRDefault="002639EE">
            <w:pPr>
              <w:pStyle w:val="TableNAm"/>
            </w:pPr>
            <w:r>
              <w:t>Breach of mass requirement relating to light vehicle</w:t>
            </w:r>
          </w:p>
        </w:tc>
        <w:tc>
          <w:tcPr>
            <w:tcW w:w="2013" w:type="dxa"/>
          </w:tcPr>
          <w:p w14:paraId="27BA9B48" w14:textId="77777777" w:rsidR="002639EE" w:rsidRDefault="002639EE" w:rsidP="00EC77D9">
            <w:pPr>
              <w:pStyle w:val="TableNAm"/>
              <w:jc w:val="center"/>
            </w:pPr>
            <w:r>
              <w:t xml:space="preserve">The same number of PU set out in the Table to the </w:t>
            </w:r>
            <w:r>
              <w:rPr>
                <w:i/>
              </w:rPr>
              <w:t xml:space="preserve">Road Traffic (Vehicles) Act 2012 </w:t>
            </w:r>
            <w:r>
              <w:t>s. 30(2) for the minimum fine for the offence</w:t>
            </w:r>
          </w:p>
        </w:tc>
      </w:tr>
      <w:tr w:rsidR="00814ADE" w14:paraId="6EA4DC1A" w14:textId="77777777">
        <w:trPr>
          <w:cantSplit/>
        </w:trPr>
        <w:tc>
          <w:tcPr>
            <w:tcW w:w="1531" w:type="dxa"/>
          </w:tcPr>
          <w:p w14:paraId="0F52B94C" w14:textId="77777777" w:rsidR="002639EE" w:rsidRDefault="002639EE">
            <w:pPr>
              <w:pStyle w:val="TableNAm"/>
            </w:pPr>
            <w:r>
              <w:t>s. 29(1)</w:t>
            </w:r>
          </w:p>
        </w:tc>
        <w:tc>
          <w:tcPr>
            <w:tcW w:w="2552" w:type="dxa"/>
          </w:tcPr>
          <w:p w14:paraId="739B43FD" w14:textId="77777777" w:rsidR="002639EE" w:rsidRDefault="002639EE">
            <w:pPr>
              <w:pStyle w:val="TableNAm"/>
            </w:pPr>
            <w:r>
              <w:t>Breach of a loading requirement that is a minor risk breach</w:t>
            </w:r>
          </w:p>
        </w:tc>
        <w:tc>
          <w:tcPr>
            <w:tcW w:w="2013" w:type="dxa"/>
          </w:tcPr>
          <w:p w14:paraId="268C47A2" w14:textId="77777777" w:rsidR="002639EE" w:rsidRDefault="002639EE" w:rsidP="00EC77D9">
            <w:pPr>
              <w:pStyle w:val="TableNAm"/>
              <w:jc w:val="center"/>
              <w:rPr>
                <w:rStyle w:val="DraftersNotes"/>
              </w:rPr>
            </w:pPr>
            <w:r>
              <w:t>2</w:t>
            </w:r>
          </w:p>
        </w:tc>
      </w:tr>
      <w:tr w:rsidR="00814ADE" w14:paraId="304AC83C" w14:textId="77777777">
        <w:trPr>
          <w:cantSplit/>
        </w:trPr>
        <w:tc>
          <w:tcPr>
            <w:tcW w:w="1531" w:type="dxa"/>
          </w:tcPr>
          <w:p w14:paraId="459CD1DF" w14:textId="77777777" w:rsidR="002639EE" w:rsidRDefault="002639EE">
            <w:pPr>
              <w:pStyle w:val="TableNAm"/>
            </w:pPr>
            <w:r>
              <w:t>s. 29(1)</w:t>
            </w:r>
          </w:p>
        </w:tc>
        <w:tc>
          <w:tcPr>
            <w:tcW w:w="2552" w:type="dxa"/>
          </w:tcPr>
          <w:p w14:paraId="2C2C3EBD" w14:textId="77777777" w:rsidR="002639EE" w:rsidRDefault="002639EE">
            <w:pPr>
              <w:pStyle w:val="TableNAm"/>
            </w:pPr>
            <w:r>
              <w:t>Breach of a dimension requirement that is a minor risk breach</w:t>
            </w:r>
          </w:p>
        </w:tc>
        <w:tc>
          <w:tcPr>
            <w:tcW w:w="2013" w:type="dxa"/>
          </w:tcPr>
          <w:p w14:paraId="386FB3A0"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30(3)(b)</w:t>
            </w:r>
          </w:p>
        </w:tc>
      </w:tr>
      <w:tr w:rsidR="00814ADE" w14:paraId="34D8211A" w14:textId="77777777">
        <w:trPr>
          <w:cantSplit/>
        </w:trPr>
        <w:tc>
          <w:tcPr>
            <w:tcW w:w="1531" w:type="dxa"/>
          </w:tcPr>
          <w:p w14:paraId="3FF067BC" w14:textId="77777777" w:rsidR="002639EE" w:rsidRDefault="002639EE">
            <w:pPr>
              <w:pStyle w:val="TableNAm"/>
            </w:pPr>
            <w:r>
              <w:t>s. 29(1)</w:t>
            </w:r>
          </w:p>
        </w:tc>
        <w:tc>
          <w:tcPr>
            <w:tcW w:w="2552" w:type="dxa"/>
          </w:tcPr>
          <w:p w14:paraId="04C86B25" w14:textId="77777777" w:rsidR="002639EE" w:rsidRDefault="002639EE">
            <w:pPr>
              <w:pStyle w:val="TableNAm"/>
              <w:keepNext/>
              <w:keepLines/>
            </w:pPr>
            <w:r>
              <w:t>Breach of a loading or dimension requirement that is a substantial risk breach</w:t>
            </w:r>
          </w:p>
        </w:tc>
        <w:tc>
          <w:tcPr>
            <w:tcW w:w="2013" w:type="dxa"/>
          </w:tcPr>
          <w:p w14:paraId="17C327BC" w14:textId="77777777" w:rsidR="002639EE" w:rsidRDefault="002639EE" w:rsidP="00EC77D9">
            <w:pPr>
              <w:pStyle w:val="TableNAm"/>
              <w:keepNext/>
              <w:keepLines/>
              <w:jc w:val="center"/>
            </w:pPr>
            <w:r>
              <w:t xml:space="preserve">The same number of PU as the fine for the minimum penalty for the offence under the </w:t>
            </w:r>
            <w:r>
              <w:rPr>
                <w:i/>
              </w:rPr>
              <w:t xml:space="preserve">Road Traffic (Vehicles) Act 2012 </w:t>
            </w:r>
            <w:r>
              <w:t>s. 30(3)(c)</w:t>
            </w:r>
          </w:p>
        </w:tc>
      </w:tr>
      <w:tr w:rsidR="00814ADE" w14:paraId="3405784F" w14:textId="77777777">
        <w:trPr>
          <w:cantSplit/>
        </w:trPr>
        <w:tc>
          <w:tcPr>
            <w:tcW w:w="1531" w:type="dxa"/>
          </w:tcPr>
          <w:p w14:paraId="627AB910" w14:textId="77777777" w:rsidR="002639EE" w:rsidRDefault="002639EE">
            <w:pPr>
              <w:pStyle w:val="TableNAm"/>
            </w:pPr>
            <w:r>
              <w:t>s. 29(1)</w:t>
            </w:r>
          </w:p>
        </w:tc>
        <w:tc>
          <w:tcPr>
            <w:tcW w:w="2552" w:type="dxa"/>
          </w:tcPr>
          <w:p w14:paraId="191A73C1" w14:textId="77777777" w:rsidR="002639EE" w:rsidRDefault="002639EE">
            <w:pPr>
              <w:pStyle w:val="TableNAm"/>
            </w:pPr>
            <w:r>
              <w:t>Breach of a loading or dimension requirement that is a severe risk breach</w:t>
            </w:r>
          </w:p>
        </w:tc>
        <w:tc>
          <w:tcPr>
            <w:tcW w:w="2013" w:type="dxa"/>
          </w:tcPr>
          <w:p w14:paraId="26D77DE5"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30(3)(d)</w:t>
            </w:r>
          </w:p>
        </w:tc>
      </w:tr>
      <w:tr w:rsidR="00814ADE" w14:paraId="07FA1AB4" w14:textId="77777777">
        <w:trPr>
          <w:cantSplit/>
        </w:trPr>
        <w:tc>
          <w:tcPr>
            <w:tcW w:w="1531" w:type="dxa"/>
          </w:tcPr>
          <w:p w14:paraId="50E5386E" w14:textId="77777777" w:rsidR="002639EE" w:rsidRDefault="002639EE" w:rsidP="00EC77D9">
            <w:pPr>
              <w:pStyle w:val="TableNAm"/>
            </w:pPr>
            <w:r>
              <w:t>s. 34(2)</w:t>
            </w:r>
          </w:p>
        </w:tc>
        <w:tc>
          <w:tcPr>
            <w:tcW w:w="2552" w:type="dxa"/>
          </w:tcPr>
          <w:p w14:paraId="04B2A39D" w14:textId="77777777" w:rsidR="002639EE" w:rsidRDefault="002639EE" w:rsidP="00EC77D9">
            <w:pPr>
              <w:pStyle w:val="TableNAm"/>
            </w:pPr>
            <w:r>
              <w:t>Driver to carry, produce permit for mass or dimension modification</w:t>
            </w:r>
          </w:p>
        </w:tc>
        <w:tc>
          <w:tcPr>
            <w:tcW w:w="2013" w:type="dxa"/>
          </w:tcPr>
          <w:p w14:paraId="543B74BB" w14:textId="77777777" w:rsidR="002639EE" w:rsidRDefault="002639EE" w:rsidP="00EC77D9">
            <w:pPr>
              <w:pStyle w:val="TableNAm"/>
              <w:jc w:val="center"/>
            </w:pPr>
            <w:r>
              <w:t>2</w:t>
            </w:r>
          </w:p>
        </w:tc>
      </w:tr>
      <w:tr w:rsidR="00814ADE" w14:paraId="12F77C43" w14:textId="77777777">
        <w:trPr>
          <w:cantSplit/>
        </w:trPr>
        <w:tc>
          <w:tcPr>
            <w:tcW w:w="1531" w:type="dxa"/>
          </w:tcPr>
          <w:p w14:paraId="20DF2D08" w14:textId="77777777" w:rsidR="002639EE" w:rsidRDefault="002639EE" w:rsidP="00EC77D9">
            <w:pPr>
              <w:pStyle w:val="TableNAm"/>
            </w:pPr>
            <w:r>
              <w:t>s. 36(1)</w:t>
            </w:r>
          </w:p>
        </w:tc>
        <w:tc>
          <w:tcPr>
            <w:tcW w:w="2552" w:type="dxa"/>
          </w:tcPr>
          <w:p w14:paraId="2CCF43E1" w14:textId="77777777" w:rsidR="002639EE" w:rsidRDefault="002639EE" w:rsidP="00EC77D9">
            <w:pPr>
              <w:pStyle w:val="TableNAm"/>
            </w:pPr>
            <w:r>
              <w:t>Failure to comply with provision of order or permit for modification of mass or dimension requirement other than about a road on which the vehicle can or cannot be driven</w:t>
            </w:r>
          </w:p>
        </w:tc>
        <w:tc>
          <w:tcPr>
            <w:tcW w:w="2013" w:type="dxa"/>
          </w:tcPr>
          <w:p w14:paraId="266BDC84" w14:textId="77777777" w:rsidR="002639EE" w:rsidRDefault="002639EE" w:rsidP="00EC77D9">
            <w:pPr>
              <w:pStyle w:val="TableNAm"/>
              <w:jc w:val="center"/>
            </w:pPr>
            <w:r>
              <w:t xml:space="preserve">The same number of PU as the fine for the minimum penalty for the offence under par. (b) of the penalty provision in the </w:t>
            </w:r>
            <w:r>
              <w:rPr>
                <w:i/>
              </w:rPr>
              <w:t xml:space="preserve">Road Traffic (Vehicles) Act 2012 </w:t>
            </w:r>
            <w:r>
              <w:t>s. 36(1)</w:t>
            </w:r>
          </w:p>
        </w:tc>
      </w:tr>
      <w:tr w:rsidR="00814ADE" w14:paraId="7343E093" w14:textId="77777777">
        <w:tc>
          <w:tcPr>
            <w:tcW w:w="1531" w:type="dxa"/>
          </w:tcPr>
          <w:p w14:paraId="3B66D4AE" w14:textId="77777777" w:rsidR="002639EE" w:rsidRDefault="002639EE" w:rsidP="00EC77D9">
            <w:pPr>
              <w:pStyle w:val="TableNAm"/>
            </w:pPr>
            <w:r>
              <w:t>s. 36(1)</w:t>
            </w:r>
          </w:p>
        </w:tc>
        <w:tc>
          <w:tcPr>
            <w:tcW w:w="2552" w:type="dxa"/>
          </w:tcPr>
          <w:p w14:paraId="72F9F5D8" w14:textId="77777777" w:rsidR="002639EE" w:rsidRDefault="002639EE" w:rsidP="00EC77D9">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14:paraId="7A59491D" w14:textId="29C9FFC9" w:rsidR="002639EE" w:rsidRDefault="002639EE" w:rsidP="00EC77D9">
            <w:pPr>
              <w:pStyle w:val="TableNAm"/>
              <w:jc w:val="center"/>
            </w:pPr>
            <w:r>
              <w:t>The greater of the following —</w:t>
            </w:r>
            <w:del w:id="150" w:author="Master Repository Process" w:date="2026-06-23T16:16:00Z">
              <w:r w:rsidR="009F21BD">
                <w:delText xml:space="preserve"> </w:delText>
              </w:r>
            </w:del>
          </w:p>
          <w:p w14:paraId="4E56E23C" w14:textId="77777777" w:rsidR="002639EE" w:rsidRDefault="002639EE" w:rsidP="00EC77D9">
            <w:pPr>
              <w:pStyle w:val="TableNAm"/>
              <w:jc w:val="center"/>
            </w:pPr>
            <w:r>
              <w:t>(a)</w:t>
            </w:r>
            <w:r>
              <w:tab/>
              <w:t xml:space="preserve">the same number of PU as are set out in the Table to the </w:t>
            </w:r>
            <w:r>
              <w:rPr>
                <w:i/>
              </w:rPr>
              <w:t xml:space="preserve">Road Traffic (Vehicles) Act 2012 </w:t>
            </w:r>
            <w:r>
              <w:t>s. 30(1) for the minimum penalty for the offence that would have applied if the mass requirement (if any) had not been modified;</w:t>
            </w:r>
          </w:p>
          <w:p w14:paraId="7631E5A5" w14:textId="77777777" w:rsidR="002639EE" w:rsidRDefault="002639EE" w:rsidP="00EC77D9">
            <w:pPr>
              <w:pStyle w:val="TableNAm"/>
              <w:jc w:val="center"/>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rsidR="00814ADE" w14:paraId="4BCB962C" w14:textId="77777777">
        <w:trPr>
          <w:cantSplit/>
        </w:trPr>
        <w:tc>
          <w:tcPr>
            <w:tcW w:w="1531" w:type="dxa"/>
          </w:tcPr>
          <w:p w14:paraId="0E0B6E80" w14:textId="77777777" w:rsidR="002639EE" w:rsidRDefault="002639EE" w:rsidP="00EC77D9">
            <w:pPr>
              <w:pStyle w:val="TableNAm"/>
            </w:pPr>
            <w:r>
              <w:t>s. 39(1)</w:t>
            </w:r>
          </w:p>
        </w:tc>
        <w:tc>
          <w:tcPr>
            <w:tcW w:w="2552" w:type="dxa"/>
          </w:tcPr>
          <w:p w14:paraId="679AEB28" w14:textId="77777777" w:rsidR="002639EE" w:rsidRDefault="002639EE" w:rsidP="00EC77D9">
            <w:pPr>
              <w:pStyle w:val="TableNAm"/>
            </w:pPr>
            <w:r>
              <w:t>Complying restricted access vehicle on road without access approval</w:t>
            </w:r>
          </w:p>
        </w:tc>
        <w:tc>
          <w:tcPr>
            <w:tcW w:w="2013" w:type="dxa"/>
          </w:tcPr>
          <w:p w14:paraId="3D3C4263"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39(1)</w:t>
            </w:r>
          </w:p>
        </w:tc>
      </w:tr>
      <w:tr w:rsidR="00814ADE" w14:paraId="1B0F6734" w14:textId="77777777">
        <w:trPr>
          <w:cantSplit/>
        </w:trPr>
        <w:tc>
          <w:tcPr>
            <w:tcW w:w="1531" w:type="dxa"/>
          </w:tcPr>
          <w:p w14:paraId="5C4CF764" w14:textId="77777777" w:rsidR="002639EE" w:rsidRDefault="002639EE" w:rsidP="00EC77D9">
            <w:pPr>
              <w:pStyle w:val="TableNAm"/>
            </w:pPr>
            <w:r>
              <w:t>s. 39(3)</w:t>
            </w:r>
          </w:p>
        </w:tc>
        <w:tc>
          <w:tcPr>
            <w:tcW w:w="2552" w:type="dxa"/>
          </w:tcPr>
          <w:p w14:paraId="0FBB9644" w14:textId="77777777" w:rsidR="002639EE" w:rsidRDefault="002639EE" w:rsidP="00EC77D9">
            <w:pPr>
              <w:pStyle w:val="TableNAm"/>
            </w:pPr>
            <w:r>
              <w:t>Failure to comply with an order or permit giving access approval</w:t>
            </w:r>
          </w:p>
        </w:tc>
        <w:tc>
          <w:tcPr>
            <w:tcW w:w="2013" w:type="dxa"/>
          </w:tcPr>
          <w:p w14:paraId="2A806780"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39(3)</w:t>
            </w:r>
          </w:p>
        </w:tc>
      </w:tr>
      <w:tr w:rsidR="00814ADE" w14:paraId="7BF13018" w14:textId="77777777">
        <w:trPr>
          <w:cantSplit/>
        </w:trPr>
        <w:tc>
          <w:tcPr>
            <w:tcW w:w="1531" w:type="dxa"/>
          </w:tcPr>
          <w:p w14:paraId="38F6F73B" w14:textId="77777777" w:rsidR="002639EE" w:rsidRDefault="002639EE" w:rsidP="00EC77D9">
            <w:pPr>
              <w:pStyle w:val="TableNAm"/>
            </w:pPr>
            <w:r>
              <w:t>s. 41(2)</w:t>
            </w:r>
          </w:p>
        </w:tc>
        <w:tc>
          <w:tcPr>
            <w:tcW w:w="2552" w:type="dxa"/>
          </w:tcPr>
          <w:p w14:paraId="757754E4" w14:textId="77777777" w:rsidR="002639EE" w:rsidRDefault="002639EE" w:rsidP="00EC77D9">
            <w:pPr>
              <w:pStyle w:val="TableNAm"/>
            </w:pPr>
            <w:r>
              <w:t>Driver to carry, produce permit giving access approval</w:t>
            </w:r>
          </w:p>
        </w:tc>
        <w:tc>
          <w:tcPr>
            <w:tcW w:w="2013" w:type="dxa"/>
          </w:tcPr>
          <w:p w14:paraId="7E00B373" w14:textId="77777777" w:rsidR="002639EE" w:rsidRDefault="002639EE" w:rsidP="00EC77D9">
            <w:pPr>
              <w:pStyle w:val="TableNAm"/>
              <w:jc w:val="center"/>
            </w:pPr>
            <w:r>
              <w:t>2</w:t>
            </w:r>
          </w:p>
        </w:tc>
      </w:tr>
      <w:tr w:rsidR="00814ADE" w14:paraId="32609398" w14:textId="77777777">
        <w:trPr>
          <w:cantSplit/>
        </w:trPr>
        <w:tc>
          <w:tcPr>
            <w:tcW w:w="1531" w:type="dxa"/>
          </w:tcPr>
          <w:p w14:paraId="6ECF0985" w14:textId="77777777" w:rsidR="002639EE" w:rsidRDefault="002639EE" w:rsidP="00EC77D9">
            <w:pPr>
              <w:pStyle w:val="TableNAm"/>
            </w:pPr>
            <w:r>
              <w:t>s. 66</w:t>
            </w:r>
          </w:p>
        </w:tc>
        <w:tc>
          <w:tcPr>
            <w:tcW w:w="2552" w:type="dxa"/>
          </w:tcPr>
          <w:p w14:paraId="17AD1673" w14:textId="77777777" w:rsidR="002639EE" w:rsidRDefault="002639EE" w:rsidP="00EC77D9">
            <w:pPr>
              <w:pStyle w:val="TableNAm"/>
              <w:rPr>
                <w:rStyle w:val="DraftersNotes"/>
              </w:rPr>
            </w:pPr>
            <w:r>
              <w:t>Failure to comply with direction under s. 63(2) or (3) or 64(2) or (5)</w:t>
            </w:r>
          </w:p>
        </w:tc>
        <w:tc>
          <w:tcPr>
            <w:tcW w:w="2013" w:type="dxa"/>
          </w:tcPr>
          <w:p w14:paraId="6642F93D" w14:textId="77777777" w:rsidR="002639EE" w:rsidRDefault="002639EE" w:rsidP="00EC77D9">
            <w:pPr>
              <w:pStyle w:val="TableNAm"/>
              <w:jc w:val="center"/>
            </w:pPr>
            <w:r>
              <w:t>20</w:t>
            </w:r>
          </w:p>
        </w:tc>
      </w:tr>
      <w:tr w:rsidR="00814ADE" w14:paraId="32A52736" w14:textId="77777777">
        <w:trPr>
          <w:cantSplit/>
        </w:trPr>
        <w:tc>
          <w:tcPr>
            <w:tcW w:w="1531" w:type="dxa"/>
          </w:tcPr>
          <w:p w14:paraId="3E0B006A" w14:textId="77777777" w:rsidR="002639EE" w:rsidRDefault="002639EE" w:rsidP="00EC77D9">
            <w:pPr>
              <w:pStyle w:val="TableNAm"/>
            </w:pPr>
            <w:r>
              <w:t>s. 73(2)(a), (b) and (c)</w:t>
            </w:r>
          </w:p>
        </w:tc>
        <w:tc>
          <w:tcPr>
            <w:tcW w:w="2552" w:type="dxa"/>
          </w:tcPr>
          <w:p w14:paraId="471BC650" w14:textId="77777777" w:rsidR="002639EE" w:rsidRDefault="002639EE" w:rsidP="00EC77D9">
            <w:pPr>
              <w:pStyle w:val="TableNAm"/>
            </w:pPr>
            <w:r>
              <w:t>Offences relating to defect notices, copies, stickers</w:t>
            </w:r>
          </w:p>
        </w:tc>
        <w:tc>
          <w:tcPr>
            <w:tcW w:w="2013" w:type="dxa"/>
          </w:tcPr>
          <w:p w14:paraId="0F93C2CF" w14:textId="77777777" w:rsidR="002639EE" w:rsidRDefault="002639EE" w:rsidP="00EC77D9">
            <w:pPr>
              <w:pStyle w:val="TableNAm"/>
              <w:jc w:val="center"/>
            </w:pPr>
            <w:r>
              <w:t>8</w:t>
            </w:r>
          </w:p>
        </w:tc>
      </w:tr>
      <w:tr w:rsidR="00814ADE" w14:paraId="5E95917A" w14:textId="77777777">
        <w:trPr>
          <w:cantSplit/>
        </w:trPr>
        <w:tc>
          <w:tcPr>
            <w:tcW w:w="1531" w:type="dxa"/>
          </w:tcPr>
          <w:p w14:paraId="04DE1C4F" w14:textId="77777777" w:rsidR="002639EE" w:rsidRDefault="002639EE" w:rsidP="00EC77D9">
            <w:pPr>
              <w:pStyle w:val="TableNAm"/>
            </w:pPr>
            <w:r>
              <w:t>s. 75(1)</w:t>
            </w:r>
          </w:p>
        </w:tc>
        <w:tc>
          <w:tcPr>
            <w:tcW w:w="2552" w:type="dxa"/>
          </w:tcPr>
          <w:p w14:paraId="57F0C66F" w14:textId="77777777" w:rsidR="002639EE" w:rsidRDefault="002639EE" w:rsidP="00EC77D9">
            <w:pPr>
              <w:pStyle w:val="TableNAm"/>
            </w:pPr>
            <w:r>
              <w:t>Vehicle driven not in accordance with applicable defect notice</w:t>
            </w:r>
          </w:p>
        </w:tc>
        <w:tc>
          <w:tcPr>
            <w:tcW w:w="2013" w:type="dxa"/>
          </w:tcPr>
          <w:p w14:paraId="4AF971F5" w14:textId="77777777" w:rsidR="002639EE" w:rsidRDefault="002639EE" w:rsidP="00EC77D9">
            <w:pPr>
              <w:pStyle w:val="TableNAm"/>
              <w:jc w:val="center"/>
            </w:pPr>
            <w:r>
              <w:t>12</w:t>
            </w:r>
          </w:p>
        </w:tc>
      </w:tr>
      <w:tr w:rsidR="00814ADE" w14:paraId="2C51443C" w14:textId="77777777">
        <w:trPr>
          <w:cantSplit/>
        </w:trPr>
        <w:tc>
          <w:tcPr>
            <w:tcW w:w="1531" w:type="dxa"/>
          </w:tcPr>
          <w:p w14:paraId="2AFAEE7B" w14:textId="77777777" w:rsidR="002639EE" w:rsidRDefault="002639EE" w:rsidP="00EC77D9">
            <w:pPr>
              <w:pStyle w:val="TableNAm"/>
            </w:pPr>
            <w:r>
              <w:t>s. 75(3)</w:t>
            </w:r>
          </w:p>
        </w:tc>
        <w:tc>
          <w:tcPr>
            <w:tcW w:w="2552" w:type="dxa"/>
          </w:tcPr>
          <w:p w14:paraId="779BB381" w14:textId="77777777" w:rsidR="002639EE" w:rsidRDefault="002639EE" w:rsidP="00EC77D9">
            <w:pPr>
              <w:pStyle w:val="TableNAm"/>
            </w:pPr>
            <w:r>
              <w:t>Failure to comply with a direction under s. 71(2)</w:t>
            </w:r>
          </w:p>
        </w:tc>
        <w:tc>
          <w:tcPr>
            <w:tcW w:w="2013" w:type="dxa"/>
          </w:tcPr>
          <w:p w14:paraId="2B425F5D" w14:textId="77777777" w:rsidR="002639EE" w:rsidRDefault="002639EE" w:rsidP="00EC77D9">
            <w:pPr>
              <w:pStyle w:val="TableNAm"/>
              <w:jc w:val="center"/>
            </w:pPr>
            <w:r>
              <w:t>12</w:t>
            </w:r>
          </w:p>
        </w:tc>
      </w:tr>
      <w:tr w:rsidR="00814ADE" w14:paraId="022A0400" w14:textId="77777777">
        <w:trPr>
          <w:cantSplit/>
        </w:trPr>
        <w:tc>
          <w:tcPr>
            <w:tcW w:w="1531" w:type="dxa"/>
          </w:tcPr>
          <w:p w14:paraId="44B37648" w14:textId="77777777" w:rsidR="002639EE" w:rsidRDefault="002639EE" w:rsidP="00EC77D9">
            <w:pPr>
              <w:pStyle w:val="TableNAm"/>
            </w:pPr>
            <w:r>
              <w:t>s. 86(1)(a) and (b)</w:t>
            </w:r>
          </w:p>
        </w:tc>
        <w:tc>
          <w:tcPr>
            <w:tcW w:w="2552" w:type="dxa"/>
          </w:tcPr>
          <w:p w14:paraId="33CD82BF" w14:textId="77777777" w:rsidR="002639EE" w:rsidRDefault="002639EE" w:rsidP="00EC77D9">
            <w:pPr>
              <w:pStyle w:val="TableNAm"/>
            </w:pPr>
            <w:r>
              <w:t>Failure by responsible entity to provide container weight declaration to responsible person, drivers</w:t>
            </w:r>
          </w:p>
        </w:tc>
        <w:tc>
          <w:tcPr>
            <w:tcW w:w="2013" w:type="dxa"/>
          </w:tcPr>
          <w:p w14:paraId="6E1DA403" w14:textId="77777777" w:rsidR="002639EE" w:rsidRDefault="002639EE" w:rsidP="00EC77D9">
            <w:pPr>
              <w:pStyle w:val="TableNAm"/>
              <w:jc w:val="center"/>
            </w:pPr>
            <w:r>
              <w:t>5</w:t>
            </w:r>
          </w:p>
        </w:tc>
      </w:tr>
      <w:tr w:rsidR="00814ADE" w14:paraId="478D3431" w14:textId="77777777">
        <w:trPr>
          <w:cantSplit/>
        </w:trPr>
        <w:tc>
          <w:tcPr>
            <w:tcW w:w="1531" w:type="dxa"/>
          </w:tcPr>
          <w:p w14:paraId="20E81FAF" w14:textId="77777777" w:rsidR="002639EE" w:rsidRDefault="002639EE" w:rsidP="00EC77D9">
            <w:pPr>
              <w:pStyle w:val="TableNAm"/>
            </w:pPr>
            <w:r>
              <w:t>s. 87(1)</w:t>
            </w:r>
          </w:p>
        </w:tc>
        <w:tc>
          <w:tcPr>
            <w:tcW w:w="2552" w:type="dxa"/>
          </w:tcPr>
          <w:p w14:paraId="04145273" w14:textId="77777777" w:rsidR="002639EE" w:rsidRDefault="002639EE" w:rsidP="00EC77D9">
            <w:pPr>
              <w:pStyle w:val="TableNAm"/>
            </w:pPr>
            <w:r>
              <w:t>Failure by responsible person to provide container weight declaration to drivers</w:t>
            </w:r>
          </w:p>
        </w:tc>
        <w:tc>
          <w:tcPr>
            <w:tcW w:w="2013" w:type="dxa"/>
          </w:tcPr>
          <w:p w14:paraId="1AABB00A" w14:textId="77777777" w:rsidR="002639EE" w:rsidRDefault="002639EE" w:rsidP="00EC77D9">
            <w:pPr>
              <w:pStyle w:val="TableNAm"/>
              <w:jc w:val="center"/>
            </w:pPr>
            <w:r>
              <w:t>5</w:t>
            </w:r>
          </w:p>
        </w:tc>
      </w:tr>
      <w:tr w:rsidR="00814ADE" w14:paraId="4C6E0CB0" w14:textId="77777777">
        <w:trPr>
          <w:cantSplit/>
        </w:trPr>
        <w:tc>
          <w:tcPr>
            <w:tcW w:w="1531" w:type="dxa"/>
          </w:tcPr>
          <w:p w14:paraId="0F181D5C" w14:textId="77777777" w:rsidR="002639EE" w:rsidRDefault="002639EE" w:rsidP="00EC77D9">
            <w:pPr>
              <w:pStyle w:val="TableNAm"/>
            </w:pPr>
            <w:r>
              <w:t>s. 87(2)</w:t>
            </w:r>
          </w:p>
        </w:tc>
        <w:tc>
          <w:tcPr>
            <w:tcW w:w="2552" w:type="dxa"/>
          </w:tcPr>
          <w:p w14:paraId="2B2B18EE" w14:textId="77777777" w:rsidR="002639EE" w:rsidRDefault="002639EE" w:rsidP="00EC77D9">
            <w:pPr>
              <w:pStyle w:val="TableNAm"/>
            </w:pPr>
            <w:r>
              <w:t>Failure by responsible person to provide container weight declaration to other carrier</w:t>
            </w:r>
          </w:p>
        </w:tc>
        <w:tc>
          <w:tcPr>
            <w:tcW w:w="2013" w:type="dxa"/>
          </w:tcPr>
          <w:p w14:paraId="2F683961" w14:textId="77777777" w:rsidR="002639EE" w:rsidRDefault="002639EE" w:rsidP="00EC77D9">
            <w:pPr>
              <w:pStyle w:val="TableNAm"/>
              <w:jc w:val="center"/>
            </w:pPr>
            <w:r>
              <w:t>5</w:t>
            </w:r>
          </w:p>
        </w:tc>
      </w:tr>
      <w:tr w:rsidR="00814ADE" w14:paraId="4EE622F0" w14:textId="77777777">
        <w:trPr>
          <w:cantSplit/>
        </w:trPr>
        <w:tc>
          <w:tcPr>
            <w:tcW w:w="1531" w:type="dxa"/>
          </w:tcPr>
          <w:p w14:paraId="34E99C99" w14:textId="77777777" w:rsidR="002639EE" w:rsidRDefault="002639EE" w:rsidP="00EC77D9">
            <w:pPr>
              <w:pStyle w:val="TableNAm"/>
            </w:pPr>
            <w:r>
              <w:t>s. 88(1)</w:t>
            </w:r>
          </w:p>
        </w:tc>
        <w:tc>
          <w:tcPr>
            <w:tcW w:w="2552" w:type="dxa"/>
          </w:tcPr>
          <w:p w14:paraId="01295933" w14:textId="77777777" w:rsidR="002639EE" w:rsidRDefault="002639EE" w:rsidP="00EC77D9">
            <w:pPr>
              <w:pStyle w:val="TableNAm"/>
            </w:pPr>
            <w:r>
              <w:t>Driving without complying container weight declaration</w:t>
            </w:r>
          </w:p>
        </w:tc>
        <w:tc>
          <w:tcPr>
            <w:tcW w:w="2013" w:type="dxa"/>
          </w:tcPr>
          <w:p w14:paraId="2A4FB52C" w14:textId="77777777" w:rsidR="002639EE" w:rsidRDefault="002639EE" w:rsidP="00EC77D9">
            <w:pPr>
              <w:pStyle w:val="TableNAm"/>
              <w:jc w:val="center"/>
            </w:pPr>
            <w:r>
              <w:t>5</w:t>
            </w:r>
          </w:p>
        </w:tc>
      </w:tr>
      <w:tr w:rsidR="00814ADE" w14:paraId="3A8339FD" w14:textId="77777777">
        <w:trPr>
          <w:cantSplit/>
        </w:trPr>
        <w:tc>
          <w:tcPr>
            <w:tcW w:w="1531" w:type="dxa"/>
          </w:tcPr>
          <w:p w14:paraId="6DD7413E" w14:textId="77777777" w:rsidR="002639EE" w:rsidRDefault="002639EE" w:rsidP="00EC77D9">
            <w:pPr>
              <w:pStyle w:val="TableNAm"/>
            </w:pPr>
            <w:r>
              <w:t>s. 88(2)</w:t>
            </w:r>
          </w:p>
        </w:tc>
        <w:tc>
          <w:tcPr>
            <w:tcW w:w="2552" w:type="dxa"/>
          </w:tcPr>
          <w:p w14:paraId="75EEC6D4" w14:textId="77777777" w:rsidR="002639EE" w:rsidRDefault="002639EE" w:rsidP="00EC77D9">
            <w:pPr>
              <w:pStyle w:val="TableNAm"/>
            </w:pPr>
            <w:r>
              <w:t>Failure to keep container weight declaration accessible from vehicle</w:t>
            </w:r>
          </w:p>
        </w:tc>
        <w:tc>
          <w:tcPr>
            <w:tcW w:w="2013" w:type="dxa"/>
          </w:tcPr>
          <w:p w14:paraId="644EB504" w14:textId="77777777" w:rsidR="002639EE" w:rsidRDefault="002639EE" w:rsidP="00EC77D9">
            <w:pPr>
              <w:pStyle w:val="TableNAm"/>
              <w:jc w:val="center"/>
            </w:pPr>
            <w:r>
              <w:t>5</w:t>
            </w:r>
          </w:p>
        </w:tc>
      </w:tr>
      <w:tr w:rsidR="00814ADE" w14:paraId="5E1C1CF8" w14:textId="77777777">
        <w:trPr>
          <w:cantSplit/>
        </w:trPr>
        <w:tc>
          <w:tcPr>
            <w:tcW w:w="1531" w:type="dxa"/>
          </w:tcPr>
          <w:p w14:paraId="57546917" w14:textId="77777777" w:rsidR="002639EE" w:rsidRDefault="002639EE" w:rsidP="00EC77D9">
            <w:pPr>
              <w:pStyle w:val="TableNAm"/>
            </w:pPr>
            <w:r>
              <w:t>s. 103(1)</w:t>
            </w:r>
          </w:p>
        </w:tc>
        <w:tc>
          <w:tcPr>
            <w:tcW w:w="2552" w:type="dxa"/>
          </w:tcPr>
          <w:p w14:paraId="5C506A73" w14:textId="77777777" w:rsidR="002639EE" w:rsidRDefault="002639EE" w:rsidP="00EC77D9">
            <w:pPr>
              <w:pStyle w:val="TableNAm"/>
              <w:rPr>
                <w:rStyle w:val="DraftersNotes"/>
              </w:rPr>
            </w:pPr>
            <w:r>
              <w:t>Weight of freight container exceeds maximum gross weight for container: consignor’s duties</w:t>
            </w:r>
          </w:p>
        </w:tc>
        <w:tc>
          <w:tcPr>
            <w:tcW w:w="2013" w:type="dxa"/>
          </w:tcPr>
          <w:p w14:paraId="1410A87A" w14:textId="77777777" w:rsidR="002639EE" w:rsidRDefault="002639EE" w:rsidP="00EC77D9">
            <w:pPr>
              <w:pStyle w:val="TableNAm"/>
              <w:jc w:val="center"/>
            </w:pPr>
            <w:r>
              <w:t>10</w:t>
            </w:r>
          </w:p>
        </w:tc>
      </w:tr>
      <w:tr w:rsidR="00814ADE" w14:paraId="6D58082C" w14:textId="77777777">
        <w:trPr>
          <w:cantSplit/>
        </w:trPr>
        <w:tc>
          <w:tcPr>
            <w:tcW w:w="1531" w:type="dxa"/>
          </w:tcPr>
          <w:p w14:paraId="77904F53" w14:textId="77777777" w:rsidR="002639EE" w:rsidRDefault="002639EE" w:rsidP="00EC77D9">
            <w:pPr>
              <w:pStyle w:val="TableNAm"/>
            </w:pPr>
            <w:r>
              <w:t>s. 104(1)</w:t>
            </w:r>
          </w:p>
        </w:tc>
        <w:tc>
          <w:tcPr>
            <w:tcW w:w="2552" w:type="dxa"/>
          </w:tcPr>
          <w:p w14:paraId="76401F4E" w14:textId="77777777" w:rsidR="002639EE" w:rsidRDefault="002639EE" w:rsidP="00EC77D9">
            <w:pPr>
              <w:pStyle w:val="TableNAm"/>
            </w:pPr>
            <w:r>
              <w:t>Weight of freight container exceeds maximum gross weight for container: packer’s duties</w:t>
            </w:r>
          </w:p>
        </w:tc>
        <w:tc>
          <w:tcPr>
            <w:tcW w:w="2013" w:type="dxa"/>
          </w:tcPr>
          <w:p w14:paraId="14FDF2CB" w14:textId="77777777" w:rsidR="002639EE" w:rsidRDefault="002639EE" w:rsidP="00EC77D9">
            <w:pPr>
              <w:pStyle w:val="TableNAm"/>
              <w:jc w:val="center"/>
            </w:pPr>
            <w:r>
              <w:t>10</w:t>
            </w:r>
          </w:p>
        </w:tc>
      </w:tr>
    </w:tbl>
    <w:p w14:paraId="653E6330" w14:textId="77777777" w:rsidR="002639EE" w:rsidRDefault="002639EE">
      <w:pPr>
        <w:pStyle w:val="Footnotesection"/>
      </w:pPr>
      <w:r>
        <w:tab/>
        <w:t>[Regulation 22 amended: Gazette 26 May 2017 p. 2638; SL 2024/201 r. 14; SL 2025/20 r. 4.]</w:t>
      </w:r>
    </w:p>
    <w:p w14:paraId="25701529" w14:textId="77777777" w:rsidR="002639EE" w:rsidRDefault="002639EE">
      <w:pPr>
        <w:pStyle w:val="Heading5"/>
        <w:keepNext w:val="0"/>
        <w:keepLines w:val="0"/>
        <w:rPr>
          <w:i/>
        </w:rPr>
      </w:pPr>
      <w:bookmarkStart w:id="151" w:name="_Toc233037106"/>
      <w:bookmarkStart w:id="152" w:name="_Toc228273897"/>
      <w:r>
        <w:rPr>
          <w:rStyle w:val="CharSectno"/>
        </w:rPr>
        <w:t>23</w:t>
      </w:r>
      <w:r>
        <w:t>.</w:t>
      </w:r>
      <w:r>
        <w:tab/>
        <w:t xml:space="preserve">Prescribed road law offences and modified penalties (s. 95(1)): </w:t>
      </w:r>
      <w:r>
        <w:rPr>
          <w:i/>
          <w:iCs/>
        </w:rPr>
        <w:t>Road Traffic Act 1974</w:t>
      </w:r>
      <w:bookmarkEnd w:id="151"/>
      <w:bookmarkEnd w:id="152"/>
    </w:p>
    <w:p w14:paraId="57E88EE0" w14:textId="77777777" w:rsidR="002639EE" w:rsidRDefault="002639EE">
      <w:pPr>
        <w:pStyle w:val="Subsection"/>
      </w:pPr>
      <w:r>
        <w:tab/>
        <w:t>(1)</w:t>
      </w:r>
      <w:r>
        <w:tab/>
        <w:t xml:space="preserve">In this regulation — </w:t>
      </w:r>
    </w:p>
    <w:p w14:paraId="0FBDFE12" w14:textId="77777777" w:rsidR="002639EE" w:rsidRDefault="002639EE">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14:paraId="06C8B216" w14:textId="77777777" w:rsidR="002639EE" w:rsidRDefault="002639EE">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14:paraId="5C64BCA6" w14:textId="77777777" w:rsidR="002639EE" w:rsidRDefault="002639EE">
      <w:pPr>
        <w:pStyle w:val="Subsection"/>
      </w:pPr>
      <w:r>
        <w:tab/>
        <w:t>(3)</w:t>
      </w:r>
      <w:r>
        <w:tab/>
        <w:t>The penalty applicable in relation to the offence if the offence is dealt with by infringement notice is the number of PU set out in the Table opposite the offence.</w:t>
      </w:r>
    </w:p>
    <w:p w14:paraId="1FA61129" w14:textId="77777777" w:rsidR="002639EE" w:rsidRDefault="002639EE">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814ADE" w14:paraId="3B713C82" w14:textId="77777777">
        <w:trPr>
          <w:cantSplit/>
          <w:tblHeader/>
        </w:trPr>
        <w:tc>
          <w:tcPr>
            <w:tcW w:w="1673" w:type="dxa"/>
          </w:tcPr>
          <w:p w14:paraId="40ED181A" w14:textId="77777777" w:rsidR="002639EE" w:rsidRDefault="002639EE">
            <w:pPr>
              <w:pStyle w:val="TableNAm"/>
              <w:jc w:val="center"/>
              <w:rPr>
                <w:b/>
                <w:bCs/>
              </w:rPr>
            </w:pPr>
            <w:r>
              <w:rPr>
                <w:b/>
                <w:bCs/>
              </w:rPr>
              <w:t xml:space="preserve">Provision of </w:t>
            </w:r>
            <w:r>
              <w:rPr>
                <w:b/>
                <w:bCs/>
                <w:i/>
              </w:rPr>
              <w:t>Road Traffic Act 1974</w:t>
            </w:r>
          </w:p>
        </w:tc>
        <w:tc>
          <w:tcPr>
            <w:tcW w:w="2410" w:type="dxa"/>
          </w:tcPr>
          <w:p w14:paraId="62C27EDA" w14:textId="77777777" w:rsidR="002639EE" w:rsidRDefault="002639EE">
            <w:pPr>
              <w:pStyle w:val="TableNAm"/>
              <w:jc w:val="center"/>
              <w:rPr>
                <w:b/>
                <w:bCs/>
              </w:rPr>
            </w:pPr>
            <w:r>
              <w:rPr>
                <w:b/>
                <w:bCs/>
              </w:rPr>
              <w:t>Description of offence</w:t>
            </w:r>
          </w:p>
        </w:tc>
        <w:tc>
          <w:tcPr>
            <w:tcW w:w="2079" w:type="dxa"/>
          </w:tcPr>
          <w:p w14:paraId="5A895021" w14:textId="77777777" w:rsidR="002639EE" w:rsidRDefault="002639EE">
            <w:pPr>
              <w:pStyle w:val="TableNAm"/>
              <w:jc w:val="center"/>
              <w:rPr>
                <w:b/>
              </w:rPr>
            </w:pPr>
            <w:r>
              <w:rPr>
                <w:b/>
              </w:rPr>
              <w:t>Penalty if dealt with by infringement notice</w:t>
            </w:r>
          </w:p>
          <w:p w14:paraId="60D3E125" w14:textId="77777777" w:rsidR="002639EE" w:rsidRDefault="002639EE">
            <w:pPr>
              <w:pStyle w:val="TableNAm"/>
              <w:jc w:val="center"/>
              <w:rPr>
                <w:b/>
              </w:rPr>
            </w:pPr>
            <w:r>
              <w:rPr>
                <w:b/>
              </w:rPr>
              <w:t>(PU)</w:t>
            </w:r>
          </w:p>
        </w:tc>
      </w:tr>
      <w:tr w:rsidR="00814ADE" w14:paraId="6962CDA1" w14:textId="77777777">
        <w:trPr>
          <w:cantSplit/>
        </w:trPr>
        <w:tc>
          <w:tcPr>
            <w:tcW w:w="1673" w:type="dxa"/>
            <w:tcBorders>
              <w:bottom w:val="nil"/>
            </w:tcBorders>
          </w:tcPr>
          <w:p w14:paraId="022B0891" w14:textId="77777777" w:rsidR="002639EE" w:rsidRDefault="002639EE">
            <w:pPr>
              <w:pStyle w:val="TableNAm"/>
            </w:pPr>
            <w:r>
              <w:t>s. 49(1)</w:t>
            </w:r>
          </w:p>
        </w:tc>
        <w:tc>
          <w:tcPr>
            <w:tcW w:w="2410" w:type="dxa"/>
            <w:tcBorders>
              <w:bottom w:val="nil"/>
            </w:tcBorders>
          </w:tcPr>
          <w:p w14:paraId="47F46523" w14:textId="77777777" w:rsidR="002639EE" w:rsidRDefault="002639EE">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14:paraId="05D8CDFB" w14:textId="77777777" w:rsidR="002639EE" w:rsidRDefault="002639EE">
            <w:pPr>
              <w:pStyle w:val="TableNAm"/>
              <w:jc w:val="center"/>
            </w:pPr>
            <w:r>
              <w:t>2</w:t>
            </w:r>
          </w:p>
        </w:tc>
      </w:tr>
      <w:tr w:rsidR="00814ADE" w14:paraId="70F29C80" w14:textId="77777777">
        <w:tc>
          <w:tcPr>
            <w:tcW w:w="1673" w:type="dxa"/>
            <w:tcBorders>
              <w:top w:val="nil"/>
            </w:tcBorders>
          </w:tcPr>
          <w:p w14:paraId="0E778337" w14:textId="77777777" w:rsidR="002639EE" w:rsidRDefault="002639EE">
            <w:pPr>
              <w:pStyle w:val="TableNAm"/>
            </w:pPr>
          </w:p>
        </w:tc>
        <w:tc>
          <w:tcPr>
            <w:tcW w:w="2410" w:type="dxa"/>
            <w:tcBorders>
              <w:top w:val="nil"/>
            </w:tcBorders>
          </w:tcPr>
          <w:p w14:paraId="19F193C6" w14:textId="77777777" w:rsidR="002639EE" w:rsidRDefault="002639EE">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14:paraId="63BECEA5" w14:textId="77777777" w:rsidR="002639EE" w:rsidRDefault="002639EE">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14:paraId="2A0A873B" w14:textId="77777777" w:rsidR="002639EE" w:rsidRDefault="002639EE">
            <w:pPr>
              <w:pStyle w:val="TableNAm"/>
              <w:jc w:val="center"/>
            </w:pPr>
          </w:p>
        </w:tc>
      </w:tr>
      <w:tr w:rsidR="00814ADE" w14:paraId="144E8C1D" w14:textId="77777777">
        <w:trPr>
          <w:cantSplit/>
        </w:trPr>
        <w:tc>
          <w:tcPr>
            <w:tcW w:w="1673" w:type="dxa"/>
          </w:tcPr>
          <w:p w14:paraId="266AD1F0" w14:textId="77777777" w:rsidR="002639EE" w:rsidRDefault="002639EE">
            <w:pPr>
              <w:pStyle w:val="TableNAm"/>
            </w:pPr>
            <w:r>
              <w:t>s. 49(1)</w:t>
            </w:r>
          </w:p>
        </w:tc>
        <w:tc>
          <w:tcPr>
            <w:tcW w:w="2410" w:type="dxa"/>
          </w:tcPr>
          <w:p w14:paraId="6B04AC57" w14:textId="77777777" w:rsidR="002639EE" w:rsidRDefault="002639EE">
            <w:pPr>
              <w:pStyle w:val="TableNAm"/>
            </w:pPr>
            <w:r>
              <w:t xml:space="preserve">Driving while not authorised under the </w:t>
            </w:r>
            <w:r>
              <w:rPr>
                <w:i/>
              </w:rPr>
              <w:t>Road Traffic (Authorisation to Drive) Act 2008</w:t>
            </w:r>
            <w:r>
              <w:t xml:space="preserve"> Pt. 2 if the offence is committed by a novice driver (type 1A) either — </w:t>
            </w:r>
          </w:p>
          <w:p w14:paraId="2D5482BD" w14:textId="77777777" w:rsidR="002639EE" w:rsidRDefault="002639EE">
            <w:pPr>
              <w:pStyle w:val="TableNAm"/>
              <w:ind w:left="567" w:hanging="567"/>
            </w:pPr>
            <w:r>
              <w:t>(a)</w:t>
            </w:r>
            <w:r>
              <w:tab/>
              <w:t>between midnight and the following 5 a.m.; or</w:t>
            </w:r>
          </w:p>
          <w:p w14:paraId="1E284D53" w14:textId="77777777" w:rsidR="002639EE" w:rsidRDefault="002639EE">
            <w:pPr>
              <w:pStyle w:val="TableNAm"/>
              <w:ind w:left="567" w:hanging="567"/>
              <w:rPr>
                <w:rStyle w:val="DraftersNotes"/>
              </w:rPr>
            </w:pPr>
            <w:r>
              <w:t>(b)</w:t>
            </w:r>
            <w:r>
              <w:tab/>
              <w:t xml:space="preserve">in relation to the number of passengers carried in a motor vehicle </w:t>
            </w:r>
          </w:p>
        </w:tc>
        <w:tc>
          <w:tcPr>
            <w:tcW w:w="2079" w:type="dxa"/>
          </w:tcPr>
          <w:p w14:paraId="0B2B39A1" w14:textId="77777777" w:rsidR="002639EE" w:rsidRDefault="002639EE">
            <w:pPr>
              <w:pStyle w:val="TableNAm"/>
              <w:jc w:val="center"/>
            </w:pPr>
            <w:r>
              <w:t>4</w:t>
            </w:r>
          </w:p>
        </w:tc>
      </w:tr>
      <w:tr w:rsidR="00814ADE" w14:paraId="2650D6DA" w14:textId="77777777">
        <w:trPr>
          <w:cantSplit/>
        </w:trPr>
        <w:tc>
          <w:tcPr>
            <w:tcW w:w="1673" w:type="dxa"/>
          </w:tcPr>
          <w:p w14:paraId="2461F7F9" w14:textId="77777777" w:rsidR="002639EE" w:rsidRDefault="002639EE">
            <w:pPr>
              <w:pStyle w:val="TableNAm"/>
            </w:pPr>
            <w:r>
              <w:t>s. 50A(1)</w:t>
            </w:r>
          </w:p>
        </w:tc>
        <w:tc>
          <w:tcPr>
            <w:tcW w:w="2410" w:type="dxa"/>
          </w:tcPr>
          <w:p w14:paraId="5D72D137" w14:textId="77777777" w:rsidR="002639EE" w:rsidRDefault="002639EE">
            <w:pPr>
              <w:pStyle w:val="TableNAm"/>
            </w:pPr>
            <w:r>
              <w:t>Failure to carry or produce document to do with authorisation other than Australian driver licence</w:t>
            </w:r>
          </w:p>
        </w:tc>
        <w:tc>
          <w:tcPr>
            <w:tcW w:w="2079" w:type="dxa"/>
          </w:tcPr>
          <w:p w14:paraId="18D108F1" w14:textId="77777777" w:rsidR="002639EE" w:rsidRDefault="002639EE">
            <w:pPr>
              <w:pStyle w:val="TableNAm"/>
              <w:jc w:val="center"/>
            </w:pPr>
            <w:r>
              <w:t>1</w:t>
            </w:r>
          </w:p>
        </w:tc>
      </w:tr>
      <w:tr w:rsidR="00814ADE" w14:paraId="7D1C0345" w14:textId="77777777">
        <w:trPr>
          <w:cantSplit/>
        </w:trPr>
        <w:tc>
          <w:tcPr>
            <w:tcW w:w="1673" w:type="dxa"/>
          </w:tcPr>
          <w:p w14:paraId="064F1FBF" w14:textId="77777777" w:rsidR="002639EE" w:rsidRDefault="002639EE">
            <w:pPr>
              <w:pStyle w:val="TableNAm"/>
            </w:pPr>
            <w:r>
              <w:t>s. 50A(2)</w:t>
            </w:r>
          </w:p>
        </w:tc>
        <w:tc>
          <w:tcPr>
            <w:tcW w:w="2410" w:type="dxa"/>
          </w:tcPr>
          <w:p w14:paraId="24819EDB" w14:textId="77777777" w:rsidR="002639EE" w:rsidRDefault="002639EE">
            <w:pPr>
              <w:pStyle w:val="TableNAm"/>
            </w:pPr>
            <w:r>
              <w:t>Holder of foreign country’s driver’s licence failing to comply with condition of licence</w:t>
            </w:r>
          </w:p>
        </w:tc>
        <w:tc>
          <w:tcPr>
            <w:tcW w:w="2079" w:type="dxa"/>
          </w:tcPr>
          <w:p w14:paraId="1BB80171" w14:textId="77777777" w:rsidR="002639EE" w:rsidRDefault="002639EE">
            <w:pPr>
              <w:pStyle w:val="TableNAm"/>
              <w:jc w:val="center"/>
            </w:pPr>
            <w:r>
              <w:t>1</w:t>
            </w:r>
          </w:p>
        </w:tc>
      </w:tr>
      <w:tr w:rsidR="00814ADE" w14:paraId="2FC94D5D" w14:textId="77777777">
        <w:trPr>
          <w:cantSplit/>
        </w:trPr>
        <w:tc>
          <w:tcPr>
            <w:tcW w:w="1673" w:type="dxa"/>
          </w:tcPr>
          <w:p w14:paraId="36B66940" w14:textId="77777777" w:rsidR="002639EE" w:rsidRDefault="002639EE">
            <w:pPr>
              <w:pStyle w:val="TableNAm"/>
            </w:pPr>
            <w:r>
              <w:t>s. 54(6)</w:t>
            </w:r>
          </w:p>
        </w:tc>
        <w:tc>
          <w:tcPr>
            <w:tcW w:w="2410" w:type="dxa"/>
          </w:tcPr>
          <w:p w14:paraId="0EF08768" w14:textId="77777777" w:rsidR="002639EE" w:rsidRDefault="002639EE">
            <w:pPr>
              <w:pStyle w:val="TableNAm"/>
            </w:pPr>
            <w:r>
              <w:t>Driver involved in incident occasioning bodily harm failing to give name and address</w:t>
            </w:r>
          </w:p>
        </w:tc>
        <w:tc>
          <w:tcPr>
            <w:tcW w:w="2079" w:type="dxa"/>
          </w:tcPr>
          <w:p w14:paraId="3C875B60" w14:textId="77777777" w:rsidR="002639EE" w:rsidRDefault="002639EE">
            <w:pPr>
              <w:pStyle w:val="TableNAm"/>
              <w:jc w:val="center"/>
            </w:pPr>
            <w:r>
              <w:t>10</w:t>
            </w:r>
          </w:p>
        </w:tc>
      </w:tr>
      <w:tr w:rsidR="00814ADE" w14:paraId="2D544239" w14:textId="77777777">
        <w:trPr>
          <w:cantSplit/>
        </w:trPr>
        <w:tc>
          <w:tcPr>
            <w:tcW w:w="1673" w:type="dxa"/>
          </w:tcPr>
          <w:p w14:paraId="58A9BA4E" w14:textId="77777777" w:rsidR="002639EE" w:rsidRDefault="002639EE">
            <w:pPr>
              <w:pStyle w:val="TableNAm"/>
            </w:pPr>
            <w:r>
              <w:t>s. 55(1)</w:t>
            </w:r>
          </w:p>
        </w:tc>
        <w:tc>
          <w:tcPr>
            <w:tcW w:w="2410" w:type="dxa"/>
          </w:tcPr>
          <w:p w14:paraId="025D3428" w14:textId="77777777" w:rsidR="002639EE" w:rsidRDefault="002639EE">
            <w:pPr>
              <w:pStyle w:val="TableNAm"/>
            </w:pPr>
            <w:r>
              <w:t>Driver in incident occasioning property damage failing to stop after incident</w:t>
            </w:r>
          </w:p>
        </w:tc>
        <w:tc>
          <w:tcPr>
            <w:tcW w:w="2079" w:type="dxa"/>
          </w:tcPr>
          <w:p w14:paraId="4CA692A3" w14:textId="77777777" w:rsidR="002639EE" w:rsidRDefault="002639EE">
            <w:pPr>
              <w:pStyle w:val="TableNAm"/>
              <w:jc w:val="center"/>
            </w:pPr>
            <w:r>
              <w:t>10</w:t>
            </w:r>
          </w:p>
        </w:tc>
      </w:tr>
      <w:tr w:rsidR="00814ADE" w14:paraId="5BA4B850" w14:textId="77777777">
        <w:trPr>
          <w:cantSplit/>
        </w:trPr>
        <w:tc>
          <w:tcPr>
            <w:tcW w:w="1673" w:type="dxa"/>
          </w:tcPr>
          <w:p w14:paraId="147D485F" w14:textId="77777777" w:rsidR="002639EE" w:rsidRDefault="002639EE">
            <w:pPr>
              <w:pStyle w:val="TableNAm"/>
            </w:pPr>
            <w:r>
              <w:t>s. 55(4)</w:t>
            </w:r>
          </w:p>
        </w:tc>
        <w:tc>
          <w:tcPr>
            <w:tcW w:w="2410" w:type="dxa"/>
          </w:tcPr>
          <w:p w14:paraId="254E18D0" w14:textId="77777777" w:rsidR="002639EE" w:rsidRDefault="002639EE">
            <w:pPr>
              <w:pStyle w:val="TableNAm"/>
            </w:pPr>
            <w:r>
              <w:t>Driver in incident occasioning property damage failing to give name and address</w:t>
            </w:r>
          </w:p>
        </w:tc>
        <w:tc>
          <w:tcPr>
            <w:tcW w:w="2079" w:type="dxa"/>
          </w:tcPr>
          <w:p w14:paraId="401AB529" w14:textId="77777777" w:rsidR="002639EE" w:rsidRDefault="002639EE">
            <w:pPr>
              <w:pStyle w:val="TableNAm"/>
              <w:jc w:val="center"/>
            </w:pPr>
            <w:r>
              <w:t>10</w:t>
            </w:r>
          </w:p>
        </w:tc>
      </w:tr>
      <w:tr w:rsidR="00814ADE" w14:paraId="204631BB" w14:textId="77777777">
        <w:trPr>
          <w:cantSplit/>
        </w:trPr>
        <w:tc>
          <w:tcPr>
            <w:tcW w:w="1673" w:type="dxa"/>
          </w:tcPr>
          <w:p w14:paraId="593FCDC5" w14:textId="77777777" w:rsidR="002639EE" w:rsidRDefault="002639EE">
            <w:pPr>
              <w:pStyle w:val="TableNAm"/>
            </w:pPr>
            <w:r>
              <w:t>s. 62</w:t>
            </w:r>
          </w:p>
        </w:tc>
        <w:tc>
          <w:tcPr>
            <w:tcW w:w="2410" w:type="dxa"/>
          </w:tcPr>
          <w:p w14:paraId="7FC5F04E" w14:textId="77777777" w:rsidR="002639EE" w:rsidRDefault="002639EE">
            <w:pPr>
              <w:pStyle w:val="TableNAm"/>
              <w:keepNext/>
              <w:keepLines/>
              <w:rPr>
                <w:rStyle w:val="DraftersNotes"/>
              </w:rPr>
            </w:pPr>
            <w:r>
              <w:t>Careless driving</w:t>
            </w:r>
          </w:p>
        </w:tc>
        <w:tc>
          <w:tcPr>
            <w:tcW w:w="2079" w:type="dxa"/>
          </w:tcPr>
          <w:p w14:paraId="67A0D632" w14:textId="77777777" w:rsidR="002639EE" w:rsidRDefault="002639EE">
            <w:pPr>
              <w:pStyle w:val="TableNAm"/>
              <w:keepNext/>
              <w:keepLines/>
              <w:jc w:val="center"/>
            </w:pPr>
            <w:r>
              <w:t>6</w:t>
            </w:r>
          </w:p>
        </w:tc>
      </w:tr>
      <w:tr w:rsidR="00814ADE" w14:paraId="197DF30C" w14:textId="77777777">
        <w:trPr>
          <w:cantSplit/>
        </w:trPr>
        <w:tc>
          <w:tcPr>
            <w:tcW w:w="1673" w:type="dxa"/>
          </w:tcPr>
          <w:p w14:paraId="3FEE862F" w14:textId="77777777" w:rsidR="002639EE" w:rsidRDefault="002639EE">
            <w:pPr>
              <w:pStyle w:val="TableNAm"/>
            </w:pPr>
            <w:r>
              <w:t>s. 62B(1)</w:t>
            </w:r>
          </w:p>
        </w:tc>
        <w:tc>
          <w:tcPr>
            <w:tcW w:w="2410" w:type="dxa"/>
          </w:tcPr>
          <w:p w14:paraId="3C9E9C34" w14:textId="77777777" w:rsidR="002639EE" w:rsidRDefault="002639EE">
            <w:pPr>
              <w:pStyle w:val="TableNAm"/>
            </w:pPr>
            <w:r>
              <w:t>Providing driving instruction to a learner driver while having a blood alcohol content of or above 0.05 g of alcohol per 100 mL of blood</w:t>
            </w:r>
          </w:p>
        </w:tc>
        <w:tc>
          <w:tcPr>
            <w:tcW w:w="2079" w:type="dxa"/>
          </w:tcPr>
          <w:p w14:paraId="2BDB5CA5" w14:textId="77777777" w:rsidR="002639EE" w:rsidRDefault="002639EE">
            <w:pPr>
              <w:pStyle w:val="TableNAm"/>
              <w:jc w:val="center"/>
            </w:pPr>
            <w:r>
              <w:t>15</w:t>
            </w:r>
          </w:p>
        </w:tc>
      </w:tr>
      <w:tr w:rsidR="00814ADE" w14:paraId="584C9440" w14:textId="77777777">
        <w:trPr>
          <w:cantSplit/>
        </w:trPr>
        <w:tc>
          <w:tcPr>
            <w:tcW w:w="1673" w:type="dxa"/>
            <w:tcBorders>
              <w:bottom w:val="nil"/>
            </w:tcBorders>
          </w:tcPr>
          <w:p w14:paraId="0FE1C351" w14:textId="77777777" w:rsidR="002639EE" w:rsidRDefault="002639EE">
            <w:pPr>
              <w:pStyle w:val="TableNAm"/>
            </w:pPr>
            <w:r>
              <w:t>s. 62B(4)</w:t>
            </w:r>
          </w:p>
        </w:tc>
        <w:tc>
          <w:tcPr>
            <w:tcW w:w="2410" w:type="dxa"/>
            <w:tcBorders>
              <w:bottom w:val="nil"/>
            </w:tcBorders>
          </w:tcPr>
          <w:p w14:paraId="630EB77E" w14:textId="77777777" w:rsidR="002639EE" w:rsidRDefault="002639EE">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14:paraId="46A23809" w14:textId="77777777" w:rsidR="002639EE" w:rsidRDefault="002639EE">
            <w:pPr>
              <w:pStyle w:val="TableNAm"/>
              <w:jc w:val="center"/>
            </w:pPr>
            <w:r>
              <w:t>15</w:t>
            </w:r>
          </w:p>
        </w:tc>
      </w:tr>
      <w:tr w:rsidR="00814ADE" w14:paraId="3CF0C793" w14:textId="77777777">
        <w:trPr>
          <w:cantSplit/>
        </w:trPr>
        <w:tc>
          <w:tcPr>
            <w:tcW w:w="1673" w:type="dxa"/>
          </w:tcPr>
          <w:p w14:paraId="0CE03312" w14:textId="77777777" w:rsidR="002639EE" w:rsidRDefault="002639EE">
            <w:pPr>
              <w:pStyle w:val="TableNAm"/>
            </w:pPr>
            <w:r>
              <w:t>s. 62B(5)</w:t>
            </w:r>
          </w:p>
        </w:tc>
        <w:tc>
          <w:tcPr>
            <w:tcW w:w="2410" w:type="dxa"/>
          </w:tcPr>
          <w:p w14:paraId="1013E886" w14:textId="77777777" w:rsidR="002639EE" w:rsidRDefault="002639EE">
            <w:pPr>
              <w:pStyle w:val="TableNAm"/>
            </w:pPr>
            <w:r>
              <w:t>Providing driving instruction to a learner driver in respect of a motor vehicle that has a GCM that is 22.5 tonnes or more while having any blood alcohol content</w:t>
            </w:r>
          </w:p>
        </w:tc>
        <w:tc>
          <w:tcPr>
            <w:tcW w:w="2079" w:type="dxa"/>
          </w:tcPr>
          <w:p w14:paraId="66CC0BE2" w14:textId="77777777" w:rsidR="002639EE" w:rsidRDefault="002639EE">
            <w:pPr>
              <w:pStyle w:val="TableNAm"/>
              <w:jc w:val="center"/>
            </w:pPr>
            <w:r>
              <w:t>15</w:t>
            </w:r>
          </w:p>
        </w:tc>
      </w:tr>
      <w:tr w:rsidR="00814ADE" w14:paraId="6892443D" w14:textId="77777777">
        <w:trPr>
          <w:cantSplit/>
        </w:trPr>
        <w:tc>
          <w:tcPr>
            <w:tcW w:w="1673" w:type="dxa"/>
          </w:tcPr>
          <w:p w14:paraId="7C253082" w14:textId="77777777" w:rsidR="002639EE" w:rsidRDefault="002639EE">
            <w:pPr>
              <w:pStyle w:val="TableNAm"/>
            </w:pPr>
            <w:r>
              <w:t>s. 62C(1)</w:t>
            </w:r>
          </w:p>
        </w:tc>
        <w:tc>
          <w:tcPr>
            <w:tcW w:w="2410" w:type="dxa"/>
          </w:tcPr>
          <w:p w14:paraId="39C2F0D3" w14:textId="77777777" w:rsidR="002639EE" w:rsidRDefault="002639EE">
            <w:pPr>
              <w:pStyle w:val="TableNAm"/>
            </w:pPr>
            <w:r>
              <w:t>Providing driving instruction to a learner driver while a prescribed illicit drug is present in the instructor’s oral fluid or blood</w:t>
            </w:r>
          </w:p>
        </w:tc>
        <w:tc>
          <w:tcPr>
            <w:tcW w:w="2079" w:type="dxa"/>
          </w:tcPr>
          <w:p w14:paraId="069DA366" w14:textId="77777777" w:rsidR="002639EE" w:rsidRDefault="002639EE">
            <w:pPr>
              <w:pStyle w:val="TableNAm"/>
              <w:jc w:val="center"/>
            </w:pPr>
            <w:r>
              <w:t>15</w:t>
            </w:r>
          </w:p>
        </w:tc>
      </w:tr>
      <w:tr w:rsidR="00814ADE" w14:paraId="0D87B405" w14:textId="77777777">
        <w:trPr>
          <w:cantSplit/>
        </w:trPr>
        <w:tc>
          <w:tcPr>
            <w:tcW w:w="1673" w:type="dxa"/>
          </w:tcPr>
          <w:p w14:paraId="4E50BD3D" w14:textId="77777777" w:rsidR="002639EE" w:rsidRDefault="002639EE">
            <w:pPr>
              <w:pStyle w:val="TableNAm"/>
            </w:pPr>
            <w:r>
              <w:t>s. 64AA</w:t>
            </w:r>
          </w:p>
        </w:tc>
        <w:tc>
          <w:tcPr>
            <w:tcW w:w="2410" w:type="dxa"/>
          </w:tcPr>
          <w:p w14:paraId="0A78A847" w14:textId="77777777" w:rsidR="002639EE" w:rsidRDefault="002639EE">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14:paraId="51DC5A79" w14:textId="77777777" w:rsidR="002639EE" w:rsidRDefault="002639EE">
            <w:pPr>
              <w:pStyle w:val="TableNAm"/>
              <w:keepNext/>
              <w:keepLines/>
              <w:jc w:val="center"/>
              <w:rPr>
                <w:rStyle w:val="DraftersNotes"/>
              </w:rPr>
            </w:pPr>
            <w:r>
              <w:t>20</w:t>
            </w:r>
          </w:p>
        </w:tc>
      </w:tr>
      <w:tr w:rsidR="00814ADE" w14:paraId="28AC19E0" w14:textId="77777777">
        <w:trPr>
          <w:cantSplit/>
        </w:trPr>
        <w:tc>
          <w:tcPr>
            <w:tcW w:w="1673" w:type="dxa"/>
          </w:tcPr>
          <w:p w14:paraId="2A11D20D" w14:textId="77777777" w:rsidR="002639EE" w:rsidRDefault="002639EE">
            <w:pPr>
              <w:pStyle w:val="TableNAm"/>
            </w:pPr>
            <w:r>
              <w:t>s. 64AAA</w:t>
            </w:r>
          </w:p>
        </w:tc>
        <w:tc>
          <w:tcPr>
            <w:tcW w:w="2410" w:type="dxa"/>
          </w:tcPr>
          <w:p w14:paraId="08B3F2F9" w14:textId="77777777" w:rsidR="002639EE" w:rsidRDefault="002639EE">
            <w:pPr>
              <w:pStyle w:val="TableNAm"/>
            </w:pPr>
            <w:r>
              <w:t>Driving or attempting to drive a motor vehicle while having any blood alcohol content</w:t>
            </w:r>
          </w:p>
        </w:tc>
        <w:tc>
          <w:tcPr>
            <w:tcW w:w="2079" w:type="dxa"/>
          </w:tcPr>
          <w:p w14:paraId="7A7D0169" w14:textId="77777777" w:rsidR="002639EE" w:rsidRDefault="002639EE">
            <w:pPr>
              <w:pStyle w:val="TableNAm"/>
              <w:jc w:val="center"/>
            </w:pPr>
            <w:r>
              <w:t>8</w:t>
            </w:r>
          </w:p>
        </w:tc>
      </w:tr>
      <w:tr w:rsidR="00814ADE" w14:paraId="77AC132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6D695C3F" w14:textId="77777777" w:rsidR="002639EE" w:rsidRDefault="002639EE">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14:paraId="7E04CDBA" w14:textId="77777777" w:rsidR="002639EE" w:rsidRDefault="002639EE">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14:paraId="195547B1" w14:textId="77777777" w:rsidR="002639EE" w:rsidRDefault="002639EE">
            <w:pPr>
              <w:pStyle w:val="TableNAm"/>
              <w:jc w:val="center"/>
            </w:pPr>
            <w:r>
              <w:t>12</w:t>
            </w:r>
          </w:p>
        </w:tc>
      </w:tr>
      <w:tr w:rsidR="00814ADE" w14:paraId="033EA0F2"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F67FF23" w14:textId="77777777" w:rsidR="002639EE" w:rsidRDefault="002639EE">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14:paraId="73B3A346" w14:textId="77777777" w:rsidR="002639EE" w:rsidRDefault="002639EE">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14:paraId="4D8BB229" w14:textId="77777777" w:rsidR="002639EE" w:rsidRDefault="002639EE">
            <w:pPr>
              <w:pStyle w:val="TableNAm"/>
              <w:jc w:val="center"/>
            </w:pPr>
            <w:r>
              <w:t>4</w:t>
            </w:r>
          </w:p>
        </w:tc>
      </w:tr>
      <w:tr w:rsidR="00814ADE" w14:paraId="63FAAE1A"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4B1136C" w14:textId="77777777" w:rsidR="002639EE" w:rsidRDefault="002639EE">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6842CFDB" w14:textId="77777777" w:rsidR="002639EE" w:rsidRDefault="002639EE">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14:paraId="662CE92F" w14:textId="77777777" w:rsidR="002639EE" w:rsidRDefault="002639EE">
            <w:pPr>
              <w:pStyle w:val="TableNAm"/>
              <w:jc w:val="center"/>
            </w:pPr>
            <w:r>
              <w:t>30</w:t>
            </w:r>
          </w:p>
        </w:tc>
      </w:tr>
      <w:tr w:rsidR="00814ADE" w14:paraId="311263F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F60938" w14:textId="77777777" w:rsidR="002639EE" w:rsidRDefault="002639EE">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53CC60CA" w14:textId="77777777" w:rsidR="002639EE" w:rsidRDefault="002639EE">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14:paraId="62AA0F1B" w14:textId="77777777" w:rsidR="002639EE" w:rsidRDefault="002639EE">
            <w:pPr>
              <w:pStyle w:val="TableNAm"/>
              <w:jc w:val="center"/>
            </w:pPr>
            <w:r>
              <w:t>24</w:t>
            </w:r>
          </w:p>
        </w:tc>
      </w:tr>
      <w:tr w:rsidR="00814ADE" w14:paraId="729880F0"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991B673" w14:textId="77777777" w:rsidR="002639EE" w:rsidRDefault="002639EE">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14:paraId="56112AB3" w14:textId="77777777" w:rsidR="002639EE" w:rsidRDefault="002639EE">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14:paraId="6B9FF575" w14:textId="77777777" w:rsidR="002639EE" w:rsidRDefault="002639EE">
            <w:pPr>
              <w:pStyle w:val="TableNAm"/>
              <w:jc w:val="center"/>
            </w:pPr>
            <w:r>
              <w:t>20</w:t>
            </w:r>
          </w:p>
        </w:tc>
      </w:tr>
      <w:tr w:rsidR="00814ADE" w14:paraId="04C12A9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F9765B5" w14:textId="77777777" w:rsidR="002639EE" w:rsidRDefault="002639EE">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14:paraId="4E25A798" w14:textId="77777777" w:rsidR="002639EE" w:rsidRDefault="002639EE">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14:paraId="159B6011" w14:textId="77777777" w:rsidR="002639EE" w:rsidRDefault="002639EE">
            <w:pPr>
              <w:pStyle w:val="TableNAm"/>
              <w:jc w:val="center"/>
            </w:pPr>
            <w:r>
              <w:t>10</w:t>
            </w:r>
          </w:p>
        </w:tc>
      </w:tr>
      <w:tr w:rsidR="00814ADE" w14:paraId="6DD6365F"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18BC876" w14:textId="77777777" w:rsidR="002639EE" w:rsidRDefault="002639EE">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14:paraId="6A961608" w14:textId="77777777" w:rsidR="002639EE" w:rsidRDefault="002639EE">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14:paraId="1AD80F78" w14:textId="77777777" w:rsidR="002639EE" w:rsidRDefault="002639EE">
            <w:pPr>
              <w:pStyle w:val="TableNAm"/>
              <w:jc w:val="center"/>
            </w:pPr>
            <w:r>
              <w:t>10</w:t>
            </w:r>
          </w:p>
        </w:tc>
      </w:tr>
      <w:tr w:rsidR="00814ADE" w14:paraId="61A5C44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4DF0DB2A" w14:textId="77777777" w:rsidR="002639EE" w:rsidRDefault="002639EE">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14:paraId="2C14AF74" w14:textId="77777777" w:rsidR="002639EE" w:rsidRDefault="002639EE">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14:paraId="309BBCC6" w14:textId="77777777" w:rsidR="002639EE" w:rsidRDefault="002639EE">
            <w:pPr>
              <w:pStyle w:val="TableNAm"/>
              <w:jc w:val="center"/>
            </w:pPr>
            <w:r>
              <w:t>10</w:t>
            </w:r>
          </w:p>
        </w:tc>
      </w:tr>
      <w:tr w:rsidR="00814ADE" w14:paraId="7A23651B"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F67DB85" w14:textId="77777777" w:rsidR="002639EE" w:rsidRDefault="002639EE">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14:paraId="3E5D3D3B" w14:textId="77777777" w:rsidR="002639EE" w:rsidRDefault="002639EE">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1A02D7F4" w14:textId="77777777" w:rsidR="002639EE" w:rsidRDefault="002639EE">
            <w:pPr>
              <w:pStyle w:val="TableNAm"/>
              <w:jc w:val="center"/>
            </w:pPr>
            <w:r>
              <w:t>10</w:t>
            </w:r>
          </w:p>
        </w:tc>
      </w:tr>
      <w:tr w:rsidR="00814ADE" w14:paraId="440A297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AEAC93A" w14:textId="77777777" w:rsidR="002639EE" w:rsidRDefault="002639EE">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14:paraId="5C3678D4" w14:textId="77777777" w:rsidR="002639EE" w:rsidRDefault="002639EE">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30C65726" w14:textId="77777777" w:rsidR="002639EE" w:rsidRDefault="002639EE">
            <w:pPr>
              <w:pStyle w:val="TableNAm"/>
              <w:jc w:val="center"/>
            </w:pPr>
            <w:r>
              <w:t>10</w:t>
            </w:r>
          </w:p>
        </w:tc>
      </w:tr>
      <w:tr w:rsidR="00814ADE" w14:paraId="5D2A366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4E694B3" w14:textId="77777777" w:rsidR="002639EE" w:rsidRDefault="002639EE">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14:paraId="2CE36D45" w14:textId="77777777" w:rsidR="002639EE" w:rsidRDefault="002639EE">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14:paraId="2BE3CC88" w14:textId="77777777" w:rsidR="002639EE" w:rsidRDefault="002639EE">
            <w:pPr>
              <w:pStyle w:val="TableNAm"/>
              <w:jc w:val="center"/>
            </w:pPr>
            <w:r>
              <w:t>10</w:t>
            </w:r>
          </w:p>
        </w:tc>
      </w:tr>
      <w:tr w:rsidR="00814ADE" w14:paraId="512F6683"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776D634" w14:textId="77777777" w:rsidR="002639EE" w:rsidRDefault="002639EE">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14:paraId="6504643A" w14:textId="77777777" w:rsidR="002639EE" w:rsidRDefault="002639EE">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7485EF04" w14:textId="77777777" w:rsidR="002639EE" w:rsidRDefault="002639EE">
            <w:pPr>
              <w:pStyle w:val="TableNAm"/>
              <w:jc w:val="center"/>
            </w:pPr>
            <w:r>
              <w:t>10</w:t>
            </w:r>
          </w:p>
        </w:tc>
      </w:tr>
      <w:tr w:rsidR="00814ADE" w14:paraId="098AEFC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7C8563" w14:textId="77777777" w:rsidR="002639EE" w:rsidRDefault="002639EE">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14:paraId="1E15D99E" w14:textId="77777777" w:rsidR="002639EE" w:rsidRDefault="002639EE">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14:paraId="474A5425" w14:textId="77777777" w:rsidR="002639EE" w:rsidRDefault="002639EE">
            <w:pPr>
              <w:pStyle w:val="TableNAm"/>
              <w:jc w:val="center"/>
            </w:pPr>
            <w:r>
              <w:t>4</w:t>
            </w:r>
          </w:p>
        </w:tc>
      </w:tr>
      <w:tr w:rsidR="00814ADE" w14:paraId="1C41EB96"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21E5594" w14:textId="77777777" w:rsidR="002639EE" w:rsidRDefault="002639EE">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14:paraId="50C5DAE4" w14:textId="77777777" w:rsidR="002639EE" w:rsidRDefault="002639EE">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14:paraId="516B4BA5" w14:textId="77777777" w:rsidR="002639EE" w:rsidRDefault="002639EE">
            <w:pPr>
              <w:pStyle w:val="TableNAm"/>
              <w:jc w:val="center"/>
            </w:pPr>
            <w:r>
              <w:t>10</w:t>
            </w:r>
          </w:p>
        </w:tc>
      </w:tr>
      <w:tr w:rsidR="00814ADE" w14:paraId="3CD6531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7F78986" w14:textId="77777777" w:rsidR="002639EE" w:rsidRDefault="002639EE">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14:paraId="5E639DB7" w14:textId="77777777" w:rsidR="002639EE" w:rsidRDefault="002639EE">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14:paraId="2EA64CA0" w14:textId="77777777" w:rsidR="002639EE" w:rsidRDefault="002639EE">
            <w:pPr>
              <w:pStyle w:val="TableNAm"/>
              <w:jc w:val="center"/>
            </w:pPr>
            <w:r>
              <w:t>4</w:t>
            </w:r>
          </w:p>
        </w:tc>
      </w:tr>
      <w:tr w:rsidR="00814ADE" w14:paraId="3CEE335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53F7A32" w14:textId="77777777" w:rsidR="002639EE" w:rsidRDefault="002639EE">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14:paraId="6F3F90E6" w14:textId="77777777" w:rsidR="002639EE" w:rsidRDefault="002639EE">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14:paraId="74A6C55B" w14:textId="77777777" w:rsidR="002639EE" w:rsidRDefault="002639EE">
            <w:pPr>
              <w:pStyle w:val="TableNAm"/>
              <w:jc w:val="center"/>
            </w:pPr>
            <w:r>
              <w:t>10</w:t>
            </w:r>
          </w:p>
        </w:tc>
      </w:tr>
      <w:tr w:rsidR="00814ADE" w14:paraId="5B76262C"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93541A4" w14:textId="77777777" w:rsidR="002639EE" w:rsidRDefault="002639EE">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14:paraId="2B23F5AA" w14:textId="77777777" w:rsidR="002639EE" w:rsidRDefault="002639EE">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1D94405E" w14:textId="77777777" w:rsidR="002639EE" w:rsidRDefault="002639EE">
            <w:pPr>
              <w:pStyle w:val="TableNAm"/>
              <w:jc w:val="center"/>
            </w:pPr>
            <w:r>
              <w:t>4</w:t>
            </w:r>
          </w:p>
        </w:tc>
      </w:tr>
      <w:tr w:rsidR="00814ADE" w14:paraId="2AF211E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EA33F86" w14:textId="77777777" w:rsidR="002639EE" w:rsidRDefault="002639EE">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14:paraId="37C8D3D8" w14:textId="77777777" w:rsidR="002639EE" w:rsidRDefault="002639EE">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2E73C8FB" w14:textId="77777777" w:rsidR="002639EE" w:rsidRDefault="002639EE">
            <w:pPr>
              <w:pStyle w:val="TableNAm"/>
              <w:jc w:val="center"/>
            </w:pPr>
            <w:r>
              <w:t>4</w:t>
            </w:r>
          </w:p>
        </w:tc>
      </w:tr>
      <w:tr w:rsidR="00814ADE" w14:paraId="0647D30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3A5F17C" w14:textId="77777777" w:rsidR="002639EE" w:rsidRDefault="002639EE">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14:paraId="302DF3B8" w14:textId="77777777" w:rsidR="002639EE" w:rsidRDefault="002639EE">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14:paraId="6DEBB33B" w14:textId="77777777" w:rsidR="002639EE" w:rsidRDefault="002639EE">
            <w:pPr>
              <w:pStyle w:val="TableNAm"/>
              <w:jc w:val="center"/>
            </w:pPr>
            <w:r>
              <w:t>10</w:t>
            </w:r>
          </w:p>
        </w:tc>
      </w:tr>
    </w:tbl>
    <w:p w14:paraId="0C7758F0" w14:textId="77777777" w:rsidR="002639EE" w:rsidRDefault="002639EE">
      <w:pPr>
        <w:pStyle w:val="Footnotesection"/>
      </w:pPr>
      <w:r>
        <w:tab/>
        <w:t>[Regulation 23 amended: Gazette 25 Nov 2016 p. 5281</w:t>
      </w:r>
      <w:r>
        <w:noBreakHyphen/>
        <w:t>2; 26 May 2017 p. 2638; SL 2020/150 r. 4; SL 2020/231 r. 7; SL 2020/262 r. 4; SL 2021/55 r. 4; SL 2024/201 r. 15; SL 2024/237 r. 4.]</w:t>
      </w:r>
    </w:p>
    <w:p w14:paraId="599B94CD" w14:textId="77777777" w:rsidR="002639EE" w:rsidRDefault="002639EE">
      <w:pPr>
        <w:pStyle w:val="Heading5"/>
      </w:pPr>
      <w:bookmarkStart w:id="153" w:name="_Toc233037107"/>
      <w:bookmarkStart w:id="154" w:name="_Toc228273898"/>
      <w:r>
        <w:rPr>
          <w:rStyle w:val="CharSectno"/>
        </w:rPr>
        <w:t>24</w:t>
      </w:r>
      <w:r>
        <w:t>.</w:t>
      </w:r>
      <w:r>
        <w:tab/>
        <w:t>Prescribed road law offences and modified penalties (s. 95(1)): regulations made under road laws</w:t>
      </w:r>
      <w:bookmarkEnd w:id="153"/>
      <w:bookmarkEnd w:id="154"/>
    </w:p>
    <w:p w14:paraId="40A85D5B" w14:textId="77777777" w:rsidR="002639EE" w:rsidRDefault="002639EE">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14:paraId="16124095" w14:textId="77777777" w:rsidR="002639EE" w:rsidRDefault="002639EE">
      <w:pPr>
        <w:pStyle w:val="Indenta"/>
      </w:pPr>
      <w:r>
        <w:tab/>
        <w:t>(a)</w:t>
      </w:r>
      <w:r>
        <w:tab/>
        <w:t>the road law specifies a modified penalty applicable to the offence; and</w:t>
      </w:r>
    </w:p>
    <w:p w14:paraId="55444368" w14:textId="77777777" w:rsidR="002639EE" w:rsidRDefault="002639EE">
      <w:pPr>
        <w:pStyle w:val="Indenta"/>
      </w:pPr>
      <w:r>
        <w:tab/>
        <w:t>(b)</w:t>
      </w:r>
      <w:r>
        <w:tab/>
        <w:t>the offence is not of a kind mentioned in section 95(2)(a) or (b).</w:t>
      </w:r>
    </w:p>
    <w:p w14:paraId="36DADE39" w14:textId="77777777" w:rsidR="002639EE" w:rsidRDefault="002639EE">
      <w:pPr>
        <w:pStyle w:val="Subsection"/>
      </w:pPr>
      <w:r>
        <w:tab/>
        <w:t>(2)</w:t>
      </w:r>
      <w:r>
        <w:tab/>
        <w:t>The penalty applicable in relation to the offence if the offence is dealt with by infringement notice is the modified penalty that the road law specifies is applicable to the offence.</w:t>
      </w:r>
    </w:p>
    <w:p w14:paraId="058C0AB3"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22370BE" w14:textId="77777777">
        <w:trPr>
          <w:tblHeader/>
        </w:trPr>
        <w:tc>
          <w:tcPr>
            <w:tcW w:w="3033" w:type="dxa"/>
          </w:tcPr>
          <w:p w14:paraId="68832E45" w14:textId="77777777" w:rsidR="002639EE" w:rsidRDefault="002639EE">
            <w:pPr>
              <w:pStyle w:val="TableNAm"/>
              <w:jc w:val="center"/>
              <w:rPr>
                <w:b/>
                <w:bCs/>
              </w:rPr>
            </w:pPr>
            <w:r>
              <w:rPr>
                <w:b/>
                <w:bCs/>
              </w:rPr>
              <w:t>Road law</w:t>
            </w:r>
          </w:p>
        </w:tc>
        <w:tc>
          <w:tcPr>
            <w:tcW w:w="3034" w:type="dxa"/>
          </w:tcPr>
          <w:p w14:paraId="0B930495" w14:textId="77777777" w:rsidR="002639EE" w:rsidRDefault="002639EE">
            <w:pPr>
              <w:pStyle w:val="TableNAm"/>
              <w:jc w:val="center"/>
              <w:rPr>
                <w:b/>
                <w:bCs/>
              </w:rPr>
            </w:pPr>
            <w:r>
              <w:rPr>
                <w:b/>
                <w:bCs/>
              </w:rPr>
              <w:t>Provision</w:t>
            </w:r>
          </w:p>
        </w:tc>
      </w:tr>
      <w:tr w:rsidR="00814ADE" w14:paraId="7FF75039" w14:textId="77777777">
        <w:tc>
          <w:tcPr>
            <w:tcW w:w="3033" w:type="dxa"/>
          </w:tcPr>
          <w:p w14:paraId="44A8EDBC" w14:textId="77777777" w:rsidR="002639EE" w:rsidRDefault="002639EE">
            <w:pPr>
              <w:pStyle w:val="TableNAm"/>
              <w:rPr>
                <w:i/>
              </w:rPr>
            </w:pPr>
            <w:r>
              <w:rPr>
                <w:i/>
              </w:rPr>
              <w:t>Road Traffic Code 2000</w:t>
            </w:r>
          </w:p>
        </w:tc>
        <w:tc>
          <w:tcPr>
            <w:tcW w:w="3034" w:type="dxa"/>
          </w:tcPr>
          <w:p w14:paraId="1FB50E6E" w14:textId="77777777" w:rsidR="002639EE" w:rsidRDefault="002639EE">
            <w:pPr>
              <w:pStyle w:val="TableNAm"/>
            </w:pPr>
            <w:r>
              <w:t>Pts. 3 to 20 inclusive</w:t>
            </w:r>
          </w:p>
        </w:tc>
      </w:tr>
      <w:tr w:rsidR="00814ADE" w14:paraId="5A83F3BA" w14:textId="77777777">
        <w:tc>
          <w:tcPr>
            <w:tcW w:w="3033" w:type="dxa"/>
          </w:tcPr>
          <w:p w14:paraId="4DCD98BC" w14:textId="77777777" w:rsidR="002639EE" w:rsidRDefault="002639EE">
            <w:pPr>
              <w:pStyle w:val="TableNAm"/>
              <w:rPr>
                <w:i/>
              </w:rPr>
            </w:pPr>
            <w:r>
              <w:rPr>
                <w:i/>
              </w:rPr>
              <w:t>Road Traffic (Authorisation to Drive) Regulations 2014</w:t>
            </w:r>
          </w:p>
        </w:tc>
        <w:tc>
          <w:tcPr>
            <w:tcW w:w="3034" w:type="dxa"/>
          </w:tcPr>
          <w:p w14:paraId="63695237" w14:textId="77777777" w:rsidR="002639EE" w:rsidRDefault="002639EE">
            <w:pPr>
              <w:pStyle w:val="TableNAm"/>
              <w:rPr>
                <w:rStyle w:val="DraftersNotes"/>
              </w:rPr>
            </w:pPr>
            <w:r>
              <w:t>Pts. 2, 3 and 4</w:t>
            </w:r>
          </w:p>
        </w:tc>
      </w:tr>
      <w:tr w:rsidR="00814ADE" w14:paraId="2F81952A" w14:textId="77777777">
        <w:tc>
          <w:tcPr>
            <w:tcW w:w="3033" w:type="dxa"/>
          </w:tcPr>
          <w:p w14:paraId="132A080E" w14:textId="77777777" w:rsidR="002639EE" w:rsidRDefault="002639EE">
            <w:pPr>
              <w:pStyle w:val="TableNAm"/>
              <w:rPr>
                <w:i/>
              </w:rPr>
            </w:pPr>
            <w:r>
              <w:rPr>
                <w:i/>
              </w:rPr>
              <w:t>Road Traffic (Towing of Vehicles) Regulations 2020</w:t>
            </w:r>
          </w:p>
        </w:tc>
        <w:tc>
          <w:tcPr>
            <w:tcW w:w="3034" w:type="dxa"/>
          </w:tcPr>
          <w:p w14:paraId="4E83C0A0" w14:textId="77777777" w:rsidR="002639EE" w:rsidRDefault="002639EE">
            <w:pPr>
              <w:pStyle w:val="TableNAm"/>
            </w:pPr>
            <w:r>
              <w:t>Pt. 2</w:t>
            </w:r>
          </w:p>
        </w:tc>
      </w:tr>
      <w:tr w:rsidR="00814ADE" w14:paraId="3CA81AAB" w14:textId="77777777">
        <w:tc>
          <w:tcPr>
            <w:tcW w:w="3033" w:type="dxa"/>
          </w:tcPr>
          <w:p w14:paraId="19443A56" w14:textId="77777777" w:rsidR="002639EE" w:rsidRDefault="002639EE">
            <w:pPr>
              <w:pStyle w:val="TableNAm"/>
              <w:rPr>
                <w:i/>
              </w:rPr>
            </w:pPr>
            <w:r>
              <w:rPr>
                <w:i/>
              </w:rPr>
              <w:t>Road Traffic (Vehicles) Regulations 2014</w:t>
            </w:r>
          </w:p>
        </w:tc>
        <w:tc>
          <w:tcPr>
            <w:tcW w:w="3034" w:type="dxa"/>
          </w:tcPr>
          <w:p w14:paraId="697EB30E" w14:textId="77777777" w:rsidR="002639EE" w:rsidRDefault="002639EE">
            <w:pPr>
              <w:pStyle w:val="TableNAm"/>
              <w:rPr>
                <w:rStyle w:val="DraftersNotes"/>
              </w:rPr>
            </w:pPr>
            <w:r>
              <w:t>Pts. 2, 3, 4, 5, 7, 8, 10, 11, 12, 13A, 14 and 16</w:t>
            </w:r>
          </w:p>
        </w:tc>
      </w:tr>
    </w:tbl>
    <w:p w14:paraId="1813F242" w14:textId="77777777" w:rsidR="002639EE" w:rsidRDefault="002639EE">
      <w:pPr>
        <w:pStyle w:val="Ednotesubsection"/>
      </w:pPr>
      <w:r>
        <w:tab/>
        <w:t>[(3)</w:t>
      </w:r>
      <w:r>
        <w:tab/>
        <w:t>deleted]</w:t>
      </w:r>
    </w:p>
    <w:p w14:paraId="5041832D" w14:textId="77777777" w:rsidR="002639EE" w:rsidRDefault="002639EE">
      <w:pPr>
        <w:pStyle w:val="Footnotesection"/>
      </w:pPr>
      <w:r>
        <w:tab/>
        <w:t>[Regulation 24 amended: Gazette 24 Jun 2016 p. 2343; 15 Nov 2016 p. 5077 SL 2020/231 r. 8; SL 2024/201 r. 16.]</w:t>
      </w:r>
    </w:p>
    <w:p w14:paraId="7C522DD6" w14:textId="77777777" w:rsidR="002639EE" w:rsidRDefault="002639EE">
      <w:pPr>
        <w:pStyle w:val="Heading3"/>
      </w:pPr>
      <w:bookmarkStart w:id="155" w:name="_Toc232780804"/>
      <w:bookmarkStart w:id="156" w:name="_Toc232781417"/>
      <w:bookmarkStart w:id="157" w:name="_Toc232781486"/>
      <w:bookmarkStart w:id="158" w:name="_Toc233037108"/>
      <w:bookmarkStart w:id="159" w:name="_Toc227920539"/>
      <w:bookmarkStart w:id="160" w:name="_Toc227921440"/>
      <w:bookmarkStart w:id="161" w:name="_Toc228273899"/>
      <w:r>
        <w:rPr>
          <w:rStyle w:val="CharDivNo"/>
        </w:rPr>
        <w:t>Division 2</w:t>
      </w:r>
      <w:r>
        <w:t> — </w:t>
      </w:r>
      <w:r>
        <w:rPr>
          <w:rStyle w:val="CharDivText"/>
        </w:rPr>
        <w:t>Service of infringement notices by wardens</w:t>
      </w:r>
      <w:bookmarkEnd w:id="155"/>
      <w:bookmarkEnd w:id="156"/>
      <w:bookmarkEnd w:id="157"/>
      <w:bookmarkEnd w:id="158"/>
      <w:bookmarkEnd w:id="159"/>
      <w:bookmarkEnd w:id="160"/>
      <w:bookmarkEnd w:id="161"/>
    </w:p>
    <w:p w14:paraId="77B5586F" w14:textId="77777777" w:rsidR="002639EE" w:rsidRDefault="002639EE">
      <w:pPr>
        <w:pStyle w:val="Footnoteheading"/>
        <w:keepNext/>
      </w:pPr>
      <w:r>
        <w:tab/>
        <w:t>[Heading inserted: SL 2024/201 r. 17.]</w:t>
      </w:r>
    </w:p>
    <w:p w14:paraId="030E9789" w14:textId="77777777" w:rsidR="002639EE" w:rsidRDefault="002639EE">
      <w:pPr>
        <w:pStyle w:val="Heading5"/>
      </w:pPr>
      <w:bookmarkStart w:id="162" w:name="_Toc233037109"/>
      <w:bookmarkStart w:id="163" w:name="_Toc228273900"/>
      <w:r>
        <w:rPr>
          <w:rStyle w:val="CharSectno"/>
        </w:rPr>
        <w:t>25</w:t>
      </w:r>
      <w:r>
        <w:t>.</w:t>
      </w:r>
      <w:r>
        <w:tab/>
        <w:t>Offences for which infringement notices may be served by transport wardens</w:t>
      </w:r>
      <w:bookmarkEnd w:id="162"/>
      <w:bookmarkEnd w:id="163"/>
    </w:p>
    <w:p w14:paraId="61D803F6" w14:textId="77777777" w:rsidR="002639EE" w:rsidRDefault="002639EE">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14:paraId="371CE01E"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F358788" w14:textId="77777777">
        <w:trPr>
          <w:tblHeader/>
        </w:trPr>
        <w:tc>
          <w:tcPr>
            <w:tcW w:w="3033" w:type="dxa"/>
          </w:tcPr>
          <w:p w14:paraId="69CEB105" w14:textId="77777777" w:rsidR="002639EE" w:rsidRDefault="002639EE">
            <w:pPr>
              <w:pStyle w:val="TableNAm"/>
              <w:jc w:val="center"/>
              <w:rPr>
                <w:b/>
                <w:bCs/>
              </w:rPr>
            </w:pPr>
            <w:r>
              <w:rPr>
                <w:b/>
                <w:bCs/>
              </w:rPr>
              <w:t xml:space="preserve">Road law </w:t>
            </w:r>
          </w:p>
        </w:tc>
        <w:tc>
          <w:tcPr>
            <w:tcW w:w="3034" w:type="dxa"/>
          </w:tcPr>
          <w:p w14:paraId="3969E9A7" w14:textId="77777777" w:rsidR="002639EE" w:rsidRDefault="002639EE">
            <w:pPr>
              <w:pStyle w:val="TableNAm"/>
              <w:jc w:val="center"/>
              <w:rPr>
                <w:b/>
                <w:bCs/>
              </w:rPr>
            </w:pPr>
            <w:r>
              <w:rPr>
                <w:b/>
                <w:bCs/>
              </w:rPr>
              <w:t>Provision</w:t>
            </w:r>
          </w:p>
        </w:tc>
      </w:tr>
      <w:tr w:rsidR="00814ADE" w14:paraId="0DB8DC9E" w14:textId="77777777">
        <w:trPr>
          <w:tblHeader/>
        </w:trPr>
        <w:tc>
          <w:tcPr>
            <w:tcW w:w="3033" w:type="dxa"/>
          </w:tcPr>
          <w:p w14:paraId="339D3A68" w14:textId="77777777" w:rsidR="002639EE" w:rsidRDefault="002639EE">
            <w:pPr>
              <w:pStyle w:val="TableNAm"/>
              <w:rPr>
                <w:bCs/>
              </w:rPr>
            </w:pPr>
            <w:r>
              <w:rPr>
                <w:bCs/>
                <w:i/>
              </w:rPr>
              <w:t>Road Traffic (Administration) Act 2008</w:t>
            </w:r>
          </w:p>
        </w:tc>
        <w:tc>
          <w:tcPr>
            <w:tcW w:w="3034" w:type="dxa"/>
          </w:tcPr>
          <w:p w14:paraId="31D684FE" w14:textId="77777777" w:rsidR="002639EE" w:rsidRDefault="002639EE">
            <w:pPr>
              <w:pStyle w:val="TableNAm"/>
              <w:rPr>
                <w:bCs/>
              </w:rPr>
            </w:pPr>
            <w:r>
              <w:rPr>
                <w:bCs/>
              </w:rPr>
              <w:t>s. 33(2) and 44</w:t>
            </w:r>
          </w:p>
        </w:tc>
      </w:tr>
      <w:tr w:rsidR="00814ADE" w14:paraId="1ACA45FE" w14:textId="77777777">
        <w:trPr>
          <w:tblHeader/>
        </w:trPr>
        <w:tc>
          <w:tcPr>
            <w:tcW w:w="3033" w:type="dxa"/>
          </w:tcPr>
          <w:p w14:paraId="07F452CC" w14:textId="77777777" w:rsidR="002639EE" w:rsidRDefault="002639EE">
            <w:pPr>
              <w:pStyle w:val="TableNAm"/>
              <w:rPr>
                <w:b/>
                <w:bCs/>
              </w:rPr>
            </w:pPr>
            <w:r>
              <w:rPr>
                <w:i/>
              </w:rPr>
              <w:t>Road Traffic (Vehicles) Act 2012</w:t>
            </w:r>
          </w:p>
        </w:tc>
        <w:tc>
          <w:tcPr>
            <w:tcW w:w="3034" w:type="dxa"/>
          </w:tcPr>
          <w:p w14:paraId="431914D5" w14:textId="77777777" w:rsidR="002639EE" w:rsidRDefault="002639EE">
            <w:pPr>
              <w:pStyle w:val="TableNAm"/>
            </w:pPr>
            <w:r>
              <w:t>s. 4(2)</w:t>
            </w:r>
          </w:p>
          <w:p w14:paraId="3440F61D" w14:textId="77777777" w:rsidR="002639EE" w:rsidRDefault="002639EE">
            <w:pPr>
              <w:pStyle w:val="TableNAm"/>
            </w:pPr>
            <w:r>
              <w:t>s. 10(1), (2) and (6)</w:t>
            </w:r>
          </w:p>
          <w:p w14:paraId="3B2E7BFF" w14:textId="77777777" w:rsidR="002639EE" w:rsidRDefault="002639EE">
            <w:pPr>
              <w:pStyle w:val="TableNAm"/>
            </w:pPr>
            <w:r>
              <w:t>s. 73(2)(a), (b) and (c)</w:t>
            </w:r>
          </w:p>
          <w:p w14:paraId="0157A7BA" w14:textId="77777777" w:rsidR="002639EE" w:rsidRDefault="002639EE">
            <w:pPr>
              <w:pStyle w:val="TableNAm"/>
            </w:pPr>
            <w:r>
              <w:t>s. 75(1) and (3)</w:t>
            </w:r>
          </w:p>
        </w:tc>
      </w:tr>
      <w:tr w:rsidR="00814ADE" w14:paraId="6FD04383" w14:textId="77777777">
        <w:tc>
          <w:tcPr>
            <w:tcW w:w="3033" w:type="dxa"/>
          </w:tcPr>
          <w:p w14:paraId="5CEBD653" w14:textId="77777777" w:rsidR="002639EE" w:rsidRDefault="002639EE">
            <w:pPr>
              <w:pStyle w:val="TableNAm"/>
              <w:rPr>
                <w:i/>
              </w:rPr>
            </w:pPr>
            <w:r>
              <w:rPr>
                <w:i/>
              </w:rPr>
              <w:t>Road Traffic (Authorisation to Drive) Regulations 2014</w:t>
            </w:r>
          </w:p>
        </w:tc>
        <w:tc>
          <w:tcPr>
            <w:tcW w:w="3034" w:type="dxa"/>
          </w:tcPr>
          <w:p w14:paraId="5E8A0435" w14:textId="77777777" w:rsidR="002639EE" w:rsidRDefault="002639EE">
            <w:pPr>
              <w:pStyle w:val="TableNAm"/>
              <w:rPr>
                <w:rStyle w:val="DraftersNotes"/>
              </w:rPr>
            </w:pPr>
            <w:r>
              <w:t>r. 63</w:t>
            </w:r>
          </w:p>
        </w:tc>
      </w:tr>
      <w:tr w:rsidR="00814ADE" w14:paraId="19EA92E8" w14:textId="77777777">
        <w:tc>
          <w:tcPr>
            <w:tcW w:w="3033" w:type="dxa"/>
          </w:tcPr>
          <w:p w14:paraId="23BAE5C3" w14:textId="77777777" w:rsidR="002639EE" w:rsidRDefault="002639EE">
            <w:pPr>
              <w:pStyle w:val="TableNAm"/>
              <w:rPr>
                <w:i/>
              </w:rPr>
            </w:pPr>
            <w:r>
              <w:rPr>
                <w:i/>
              </w:rPr>
              <w:t>Road Traffic (Vehicles) Regulations 2014</w:t>
            </w:r>
          </w:p>
        </w:tc>
        <w:tc>
          <w:tcPr>
            <w:tcW w:w="3034" w:type="dxa"/>
          </w:tcPr>
          <w:p w14:paraId="540D3657" w14:textId="77777777" w:rsidR="002639EE" w:rsidRDefault="002639EE">
            <w:pPr>
              <w:pStyle w:val="TableNAm"/>
              <w:rPr>
                <w:rStyle w:val="DraftersNotes"/>
              </w:rPr>
            </w:pPr>
            <w:r>
              <w:t>Pts. 2, 3, 4, 5, 7, 10, 11, 12, 14 and 16</w:t>
            </w:r>
          </w:p>
        </w:tc>
      </w:tr>
    </w:tbl>
    <w:p w14:paraId="571285F4" w14:textId="77777777" w:rsidR="002639EE" w:rsidRDefault="002639EE">
      <w:pPr>
        <w:pStyle w:val="Footnotesection"/>
      </w:pPr>
      <w:r>
        <w:tab/>
        <w:t>[Regulation 25 amended: Gazette 24 Jun 2016 p. 2343; SL 2024/201 r. 18.]</w:t>
      </w:r>
    </w:p>
    <w:p w14:paraId="7CA9B9E7" w14:textId="77777777" w:rsidR="002639EE" w:rsidRDefault="002639EE">
      <w:pPr>
        <w:pStyle w:val="Heading5"/>
      </w:pPr>
      <w:bookmarkStart w:id="164" w:name="_Toc233037110"/>
      <w:bookmarkStart w:id="165" w:name="_Toc228273901"/>
      <w:r>
        <w:rPr>
          <w:rStyle w:val="CharSectno"/>
        </w:rPr>
        <w:t>26</w:t>
      </w:r>
      <w:r>
        <w:t>.</w:t>
      </w:r>
      <w:r>
        <w:tab/>
        <w:t>Offences for which infringement notices may be served by transport inspection wardens</w:t>
      </w:r>
      <w:bookmarkEnd w:id="164"/>
      <w:bookmarkEnd w:id="165"/>
    </w:p>
    <w:p w14:paraId="164DD213" w14:textId="77777777" w:rsidR="002639EE" w:rsidRDefault="002639EE">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14:paraId="4280DFD2" w14:textId="77777777" w:rsidR="002639EE" w:rsidRDefault="002639EE">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7AFAD0C" w14:textId="77777777">
        <w:trPr>
          <w:tblHeader/>
        </w:trPr>
        <w:tc>
          <w:tcPr>
            <w:tcW w:w="3033" w:type="dxa"/>
          </w:tcPr>
          <w:p w14:paraId="6517489D" w14:textId="77777777" w:rsidR="002639EE" w:rsidRDefault="002639EE">
            <w:pPr>
              <w:pStyle w:val="TableNAm"/>
              <w:keepNext/>
              <w:jc w:val="center"/>
              <w:rPr>
                <w:b/>
                <w:bCs/>
              </w:rPr>
            </w:pPr>
            <w:r>
              <w:rPr>
                <w:b/>
                <w:bCs/>
              </w:rPr>
              <w:t xml:space="preserve">Road law </w:t>
            </w:r>
          </w:p>
        </w:tc>
        <w:tc>
          <w:tcPr>
            <w:tcW w:w="3034" w:type="dxa"/>
          </w:tcPr>
          <w:p w14:paraId="49499A42" w14:textId="77777777" w:rsidR="002639EE" w:rsidRDefault="002639EE">
            <w:pPr>
              <w:pStyle w:val="TableNAm"/>
              <w:keepNext/>
              <w:jc w:val="center"/>
              <w:rPr>
                <w:b/>
                <w:bCs/>
              </w:rPr>
            </w:pPr>
            <w:r>
              <w:rPr>
                <w:b/>
                <w:bCs/>
              </w:rPr>
              <w:t>Provision</w:t>
            </w:r>
          </w:p>
        </w:tc>
      </w:tr>
      <w:tr w:rsidR="00814ADE" w14:paraId="19325B2F" w14:textId="77777777">
        <w:tc>
          <w:tcPr>
            <w:tcW w:w="3033" w:type="dxa"/>
          </w:tcPr>
          <w:p w14:paraId="198E5B63" w14:textId="77777777" w:rsidR="002639EE" w:rsidRDefault="002639EE">
            <w:pPr>
              <w:pStyle w:val="TableNAm"/>
              <w:rPr>
                <w:bCs/>
              </w:rPr>
            </w:pPr>
            <w:r>
              <w:rPr>
                <w:bCs/>
                <w:i/>
              </w:rPr>
              <w:t>Road Traffic (Administration) Act 2008</w:t>
            </w:r>
          </w:p>
        </w:tc>
        <w:tc>
          <w:tcPr>
            <w:tcW w:w="3034" w:type="dxa"/>
          </w:tcPr>
          <w:p w14:paraId="05549705" w14:textId="77777777" w:rsidR="002639EE" w:rsidRDefault="002639EE">
            <w:pPr>
              <w:pStyle w:val="TableNAm"/>
              <w:rPr>
                <w:bCs/>
              </w:rPr>
            </w:pPr>
            <w:r>
              <w:t>s. 33(2), 36(2), 44 and 47(4)</w:t>
            </w:r>
          </w:p>
        </w:tc>
      </w:tr>
      <w:tr w:rsidR="00814ADE" w14:paraId="646A3DF0" w14:textId="77777777">
        <w:tc>
          <w:tcPr>
            <w:tcW w:w="3033" w:type="dxa"/>
          </w:tcPr>
          <w:p w14:paraId="3BE0CEAD" w14:textId="77777777" w:rsidR="002639EE" w:rsidRDefault="002639EE">
            <w:pPr>
              <w:pStyle w:val="TableNAm"/>
              <w:keepNext/>
              <w:rPr>
                <w:b/>
                <w:bCs/>
              </w:rPr>
            </w:pPr>
            <w:r>
              <w:rPr>
                <w:i/>
              </w:rPr>
              <w:t xml:space="preserve">Road Traffic (Vehicles) Act 2012 </w:t>
            </w:r>
          </w:p>
        </w:tc>
        <w:tc>
          <w:tcPr>
            <w:tcW w:w="3034" w:type="dxa"/>
          </w:tcPr>
          <w:p w14:paraId="3A6589F5" w14:textId="77777777" w:rsidR="002639EE" w:rsidRDefault="002639EE">
            <w:pPr>
              <w:pStyle w:val="TableNAm"/>
              <w:keepNext/>
            </w:pPr>
            <w:r>
              <w:t>All the provisions mentioned in the Table to regulation 22</w:t>
            </w:r>
          </w:p>
        </w:tc>
      </w:tr>
      <w:tr w:rsidR="00814ADE" w14:paraId="2441B823" w14:textId="77777777">
        <w:tc>
          <w:tcPr>
            <w:tcW w:w="3033" w:type="dxa"/>
          </w:tcPr>
          <w:p w14:paraId="5AD71A65" w14:textId="77777777" w:rsidR="002639EE" w:rsidRDefault="002639EE">
            <w:pPr>
              <w:pStyle w:val="TableNAm"/>
              <w:rPr>
                <w:i/>
              </w:rPr>
            </w:pPr>
            <w:r>
              <w:rPr>
                <w:i/>
              </w:rPr>
              <w:t>Road Traffic (Authorisation to Drive) Regulations 2014</w:t>
            </w:r>
          </w:p>
        </w:tc>
        <w:tc>
          <w:tcPr>
            <w:tcW w:w="3034" w:type="dxa"/>
          </w:tcPr>
          <w:p w14:paraId="091C785A" w14:textId="77777777" w:rsidR="002639EE" w:rsidRDefault="002639EE">
            <w:pPr>
              <w:pStyle w:val="TableNAm"/>
              <w:rPr>
                <w:rStyle w:val="DraftersNotes"/>
              </w:rPr>
            </w:pPr>
            <w:r>
              <w:t>r. 63</w:t>
            </w:r>
          </w:p>
        </w:tc>
      </w:tr>
      <w:tr w:rsidR="00814ADE" w14:paraId="3A517911" w14:textId="77777777">
        <w:tc>
          <w:tcPr>
            <w:tcW w:w="3033" w:type="dxa"/>
          </w:tcPr>
          <w:p w14:paraId="0841ED56" w14:textId="77777777" w:rsidR="002639EE" w:rsidRDefault="002639EE">
            <w:pPr>
              <w:pStyle w:val="TableNAm"/>
              <w:rPr>
                <w:i/>
              </w:rPr>
            </w:pPr>
            <w:r>
              <w:rPr>
                <w:i/>
              </w:rPr>
              <w:t>Road Traffic (Vehicles) Regulations 2014</w:t>
            </w:r>
          </w:p>
        </w:tc>
        <w:tc>
          <w:tcPr>
            <w:tcW w:w="3034" w:type="dxa"/>
          </w:tcPr>
          <w:p w14:paraId="643AAED1" w14:textId="77777777" w:rsidR="002639EE" w:rsidRDefault="002639EE">
            <w:pPr>
              <w:pStyle w:val="TableNAm"/>
              <w:rPr>
                <w:rStyle w:val="DraftersNotes"/>
              </w:rPr>
            </w:pPr>
            <w:r>
              <w:t>Pts. 2, 3, 4, 5, 7, 8,10, 11, 12, 13A, 14 and 16</w:t>
            </w:r>
          </w:p>
        </w:tc>
      </w:tr>
    </w:tbl>
    <w:p w14:paraId="629E65A7" w14:textId="77777777" w:rsidR="002639EE" w:rsidRDefault="002639EE">
      <w:pPr>
        <w:pStyle w:val="Footnotesection"/>
      </w:pPr>
      <w:r>
        <w:tab/>
        <w:t>[Regulation 26 amended: Gazette 24 Jun 2016 p. 2343; 15 Nov 2016 p. 5077; 26 May 2017 p. 2639; SL 2024/201 r. 19.]</w:t>
      </w:r>
    </w:p>
    <w:p w14:paraId="71AEA7C2" w14:textId="77777777" w:rsidR="002639EE" w:rsidRDefault="002639EE">
      <w:pPr>
        <w:pStyle w:val="Heading5"/>
      </w:pPr>
      <w:bookmarkStart w:id="166" w:name="_Toc233037111"/>
      <w:bookmarkStart w:id="167" w:name="_Toc228273902"/>
      <w:r>
        <w:rPr>
          <w:rStyle w:val="CharSectno"/>
        </w:rPr>
        <w:t>26A</w:t>
      </w:r>
      <w:r>
        <w:t>.</w:t>
      </w:r>
      <w:r>
        <w:tab/>
        <w:t>Offences for which infringement notices may be served by transport investigation wardens</w:t>
      </w:r>
      <w:bookmarkEnd w:id="166"/>
      <w:bookmarkEnd w:id="167"/>
    </w:p>
    <w:p w14:paraId="5466B37D" w14:textId="77777777" w:rsidR="002639EE" w:rsidRDefault="002639EE">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14:paraId="03009F8D"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392028C7" w14:textId="77777777">
        <w:trPr>
          <w:tblHeader/>
        </w:trPr>
        <w:tc>
          <w:tcPr>
            <w:tcW w:w="3033" w:type="dxa"/>
          </w:tcPr>
          <w:p w14:paraId="49F58F3B" w14:textId="77777777" w:rsidR="002639EE" w:rsidRDefault="002639EE">
            <w:pPr>
              <w:pStyle w:val="TableNAm"/>
              <w:jc w:val="center"/>
              <w:rPr>
                <w:b/>
              </w:rPr>
            </w:pPr>
            <w:r>
              <w:rPr>
                <w:b/>
              </w:rPr>
              <w:t>Road law</w:t>
            </w:r>
          </w:p>
        </w:tc>
        <w:tc>
          <w:tcPr>
            <w:tcW w:w="3034" w:type="dxa"/>
          </w:tcPr>
          <w:p w14:paraId="6C84AE50" w14:textId="77777777" w:rsidR="002639EE" w:rsidRDefault="002639EE">
            <w:pPr>
              <w:pStyle w:val="TableNAm"/>
              <w:jc w:val="center"/>
              <w:rPr>
                <w:b/>
              </w:rPr>
            </w:pPr>
            <w:r>
              <w:rPr>
                <w:b/>
              </w:rPr>
              <w:t>Provision</w:t>
            </w:r>
          </w:p>
        </w:tc>
      </w:tr>
      <w:tr w:rsidR="00814ADE" w14:paraId="2D71E96F" w14:textId="77777777">
        <w:tc>
          <w:tcPr>
            <w:tcW w:w="3033" w:type="dxa"/>
          </w:tcPr>
          <w:p w14:paraId="21C91B8F" w14:textId="77777777" w:rsidR="002639EE" w:rsidRDefault="002639EE">
            <w:pPr>
              <w:pStyle w:val="TableNAm"/>
              <w:rPr>
                <w:i/>
                <w:iCs/>
              </w:rPr>
            </w:pPr>
            <w:r>
              <w:rPr>
                <w:i/>
                <w:iCs/>
              </w:rPr>
              <w:t>Road Traffic Act 1974</w:t>
            </w:r>
          </w:p>
        </w:tc>
        <w:tc>
          <w:tcPr>
            <w:tcW w:w="3034" w:type="dxa"/>
          </w:tcPr>
          <w:p w14:paraId="3B32F871" w14:textId="77777777" w:rsidR="002639EE" w:rsidRDefault="002639EE">
            <w:pPr>
              <w:pStyle w:val="TableNAm"/>
              <w:rPr>
                <w:bCs/>
              </w:rPr>
            </w:pPr>
            <w:r>
              <w:t>s. 95(1), 97(1), 97(4), 99(2), 100(2), 100(3), 100(4), 100(5), 101, 102(2), 102(4), 103(2), 105(1), 105A(1), 105E(1)</w:t>
            </w:r>
          </w:p>
        </w:tc>
      </w:tr>
      <w:tr w:rsidR="00814ADE" w14:paraId="3500772B" w14:textId="77777777">
        <w:tc>
          <w:tcPr>
            <w:tcW w:w="3033" w:type="dxa"/>
          </w:tcPr>
          <w:p w14:paraId="06150DC3" w14:textId="77777777" w:rsidR="002639EE" w:rsidRDefault="002639EE">
            <w:pPr>
              <w:pStyle w:val="TableNAm"/>
              <w:rPr>
                <w:i/>
                <w:iCs/>
              </w:rPr>
            </w:pPr>
            <w:r>
              <w:rPr>
                <w:i/>
                <w:iCs/>
              </w:rPr>
              <w:t>Road Traffic (Administration) Act 2008</w:t>
            </w:r>
          </w:p>
        </w:tc>
        <w:tc>
          <w:tcPr>
            <w:tcW w:w="3034" w:type="dxa"/>
          </w:tcPr>
          <w:p w14:paraId="70BD9B6C" w14:textId="77777777" w:rsidR="002639EE" w:rsidRDefault="002639EE">
            <w:pPr>
              <w:pStyle w:val="TableNAm"/>
            </w:pPr>
            <w:r>
              <w:t>s. 33(2), 36(2), 44, 47(4), 61C(4), 61D(2), 61D(3), 61E(3), 71(5A), 71(7A)</w:t>
            </w:r>
          </w:p>
        </w:tc>
      </w:tr>
      <w:tr w:rsidR="00814ADE" w14:paraId="54E9A40D" w14:textId="77777777">
        <w:tc>
          <w:tcPr>
            <w:tcW w:w="3033" w:type="dxa"/>
          </w:tcPr>
          <w:p w14:paraId="6DE88D0D" w14:textId="77777777" w:rsidR="002639EE" w:rsidRDefault="002639EE">
            <w:pPr>
              <w:pStyle w:val="TableNAm"/>
              <w:rPr>
                <w:i/>
                <w:iCs/>
              </w:rPr>
            </w:pPr>
            <w:r>
              <w:rPr>
                <w:i/>
                <w:iCs/>
              </w:rPr>
              <w:t>Road Traffic (Vehicles) Act 2012</w:t>
            </w:r>
          </w:p>
        </w:tc>
        <w:tc>
          <w:tcPr>
            <w:tcW w:w="3034" w:type="dxa"/>
          </w:tcPr>
          <w:p w14:paraId="0D782329" w14:textId="77777777" w:rsidR="002639EE" w:rsidRDefault="002639EE">
            <w:pPr>
              <w:pStyle w:val="TableNAm"/>
            </w:pPr>
            <w:r>
              <w:t>All the provisions mentioned in the Table to regulation 22</w:t>
            </w:r>
          </w:p>
        </w:tc>
      </w:tr>
      <w:tr w:rsidR="00814ADE" w14:paraId="2452B86C" w14:textId="77777777">
        <w:tc>
          <w:tcPr>
            <w:tcW w:w="3033" w:type="dxa"/>
          </w:tcPr>
          <w:p w14:paraId="22475D7E" w14:textId="77777777" w:rsidR="002639EE" w:rsidRDefault="002639EE">
            <w:pPr>
              <w:pStyle w:val="TableNAm"/>
              <w:keepNext/>
              <w:keepLines/>
              <w:rPr>
                <w:i/>
                <w:iCs/>
              </w:rPr>
            </w:pPr>
            <w:r>
              <w:rPr>
                <w:i/>
                <w:iCs/>
              </w:rPr>
              <w:t>Road Traffic (Authorisation to Drive) Regulations 2014</w:t>
            </w:r>
          </w:p>
        </w:tc>
        <w:tc>
          <w:tcPr>
            <w:tcW w:w="3034" w:type="dxa"/>
          </w:tcPr>
          <w:p w14:paraId="26DA6B4A" w14:textId="77777777" w:rsidR="002639EE" w:rsidRDefault="002639EE">
            <w:pPr>
              <w:pStyle w:val="TableNAm"/>
              <w:keepNext/>
              <w:keepLines/>
            </w:pPr>
            <w:r>
              <w:t>r. 63</w:t>
            </w:r>
          </w:p>
        </w:tc>
      </w:tr>
      <w:tr w:rsidR="00814ADE" w14:paraId="1DD96328" w14:textId="77777777">
        <w:tc>
          <w:tcPr>
            <w:tcW w:w="3033" w:type="dxa"/>
          </w:tcPr>
          <w:p w14:paraId="1479C61A" w14:textId="77777777" w:rsidR="002639EE" w:rsidRDefault="002639EE">
            <w:pPr>
              <w:pStyle w:val="TableNAm"/>
              <w:keepNext/>
              <w:keepLines/>
              <w:rPr>
                <w:i/>
                <w:iCs/>
              </w:rPr>
            </w:pPr>
            <w:r>
              <w:rPr>
                <w:i/>
                <w:iCs/>
              </w:rPr>
              <w:t>Road Traffic (Towing of Vehicles) Regulations 2020</w:t>
            </w:r>
          </w:p>
        </w:tc>
        <w:tc>
          <w:tcPr>
            <w:tcW w:w="3034" w:type="dxa"/>
          </w:tcPr>
          <w:p w14:paraId="1EB19622" w14:textId="77777777" w:rsidR="002639EE" w:rsidRDefault="002639EE">
            <w:pPr>
              <w:pStyle w:val="TableNAm"/>
              <w:keepNext/>
              <w:keepLines/>
            </w:pPr>
            <w:r>
              <w:t>Pt. 2</w:t>
            </w:r>
          </w:p>
        </w:tc>
      </w:tr>
      <w:tr w:rsidR="00814ADE" w14:paraId="51973146" w14:textId="77777777">
        <w:tc>
          <w:tcPr>
            <w:tcW w:w="3033" w:type="dxa"/>
          </w:tcPr>
          <w:p w14:paraId="37BDAFFA" w14:textId="77777777" w:rsidR="002639EE" w:rsidRDefault="002639EE">
            <w:pPr>
              <w:pStyle w:val="TableNAm"/>
              <w:keepNext/>
              <w:keepLines/>
              <w:rPr>
                <w:i/>
                <w:iCs/>
              </w:rPr>
            </w:pPr>
            <w:r>
              <w:rPr>
                <w:i/>
                <w:iCs/>
              </w:rPr>
              <w:t>Road Traffic (Vehicles) Regulations 2014</w:t>
            </w:r>
          </w:p>
        </w:tc>
        <w:tc>
          <w:tcPr>
            <w:tcW w:w="3034" w:type="dxa"/>
          </w:tcPr>
          <w:p w14:paraId="0314D760" w14:textId="77777777" w:rsidR="002639EE" w:rsidRDefault="002639EE">
            <w:pPr>
              <w:pStyle w:val="TableNAm"/>
              <w:keepNext/>
              <w:keepLines/>
            </w:pPr>
            <w:r>
              <w:t>Pts. 2, 3, 4, 5, 7, 8, 10, 11, 12, 13A, 14 and 16</w:t>
            </w:r>
          </w:p>
        </w:tc>
      </w:tr>
    </w:tbl>
    <w:p w14:paraId="304A3B80" w14:textId="77777777" w:rsidR="002639EE" w:rsidRDefault="002639EE">
      <w:pPr>
        <w:pStyle w:val="Footnotesection"/>
      </w:pPr>
      <w:r>
        <w:tab/>
        <w:t>[Regulation 26A inserted: SL 2020/231 r. 9; amended: SL 2024/201 r. 20.]</w:t>
      </w:r>
    </w:p>
    <w:p w14:paraId="2AD96BA7" w14:textId="77777777" w:rsidR="002639EE" w:rsidRDefault="002639EE">
      <w:pPr>
        <w:pStyle w:val="Heading3"/>
      </w:pPr>
      <w:bookmarkStart w:id="168" w:name="_Toc232780808"/>
      <w:bookmarkStart w:id="169" w:name="_Toc232781421"/>
      <w:bookmarkStart w:id="170" w:name="_Toc232781490"/>
      <w:bookmarkStart w:id="171" w:name="_Toc233037112"/>
      <w:bookmarkStart w:id="172" w:name="_Toc227920543"/>
      <w:bookmarkStart w:id="173" w:name="_Toc227921444"/>
      <w:bookmarkStart w:id="174" w:name="_Toc228273903"/>
      <w:r>
        <w:rPr>
          <w:rStyle w:val="CharDivNo"/>
        </w:rPr>
        <w:t>Division 3</w:t>
      </w:r>
      <w:r>
        <w:t> — </w:t>
      </w:r>
      <w:r>
        <w:rPr>
          <w:rStyle w:val="CharDivText"/>
        </w:rPr>
        <w:t>Miscellaneous</w:t>
      </w:r>
      <w:bookmarkEnd w:id="168"/>
      <w:bookmarkEnd w:id="169"/>
      <w:bookmarkEnd w:id="170"/>
      <w:bookmarkEnd w:id="171"/>
      <w:bookmarkEnd w:id="172"/>
      <w:bookmarkEnd w:id="173"/>
      <w:bookmarkEnd w:id="174"/>
    </w:p>
    <w:p w14:paraId="7203AA73" w14:textId="77777777" w:rsidR="002639EE" w:rsidRDefault="002639EE">
      <w:pPr>
        <w:pStyle w:val="Footnoteheading"/>
      </w:pPr>
      <w:r>
        <w:tab/>
        <w:t>[Heading inserted: SL 2024/201 r. 21.]</w:t>
      </w:r>
    </w:p>
    <w:p w14:paraId="11AEF43E" w14:textId="77777777" w:rsidR="002639EE" w:rsidRDefault="002639EE">
      <w:pPr>
        <w:pStyle w:val="Heading5"/>
      </w:pPr>
      <w:bookmarkStart w:id="175" w:name="_Toc233037113"/>
      <w:bookmarkStart w:id="176" w:name="_Toc228273904"/>
      <w:r>
        <w:rPr>
          <w:rStyle w:val="CharSectno"/>
        </w:rPr>
        <w:t>26B</w:t>
      </w:r>
      <w:r>
        <w:t>.</w:t>
      </w:r>
      <w:r>
        <w:tab/>
        <w:t>Public transport offences</w:t>
      </w:r>
      <w:bookmarkEnd w:id="175"/>
      <w:bookmarkEnd w:id="176"/>
    </w:p>
    <w:p w14:paraId="7FDCA8BD" w14:textId="77777777" w:rsidR="002639EE" w:rsidRDefault="002639EE">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14:paraId="4F426008" w14:textId="77777777" w:rsidR="002639EE" w:rsidRDefault="002639EE">
      <w:pPr>
        <w:pStyle w:val="Footnotesection"/>
      </w:pPr>
      <w:r>
        <w:tab/>
        <w:t>[Regulation 26B inserted: SL 2024/201 r. 21.]</w:t>
      </w:r>
    </w:p>
    <w:p w14:paraId="406AF909" w14:textId="77777777" w:rsidR="002639EE" w:rsidRDefault="002639EE">
      <w:pPr>
        <w:pStyle w:val="Heading5"/>
      </w:pPr>
      <w:bookmarkStart w:id="177" w:name="_Toc233037114"/>
      <w:bookmarkStart w:id="178" w:name="_Toc228273905"/>
      <w:r>
        <w:rPr>
          <w:rStyle w:val="CharSectno"/>
        </w:rPr>
        <w:t>26C</w:t>
      </w:r>
      <w:r>
        <w:t>.</w:t>
      </w:r>
      <w:r>
        <w:tab/>
        <w:t>Police officers who are withdrawing officers</w:t>
      </w:r>
      <w:bookmarkEnd w:id="177"/>
      <w:bookmarkEnd w:id="178"/>
    </w:p>
    <w:p w14:paraId="62E097D9" w14:textId="77777777" w:rsidR="002639EE" w:rsidRDefault="002639EE">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14:paraId="5D2E47E8" w14:textId="77777777" w:rsidR="002639EE" w:rsidRDefault="002639EE">
      <w:pPr>
        <w:pStyle w:val="Footnotesection"/>
      </w:pPr>
      <w:r>
        <w:tab/>
        <w:t>[Regulation 26C inserted: SL 2024/201 r. 21.]</w:t>
      </w:r>
    </w:p>
    <w:p w14:paraId="53897495" w14:textId="77777777" w:rsidR="002639EE" w:rsidRDefault="002639EE">
      <w:pPr>
        <w:pStyle w:val="Heading5"/>
      </w:pPr>
      <w:bookmarkStart w:id="179" w:name="_Toc233037115"/>
      <w:bookmarkStart w:id="180" w:name="_Toc228273906"/>
      <w:r>
        <w:rPr>
          <w:rStyle w:val="CharSectno"/>
        </w:rPr>
        <w:t>26D</w:t>
      </w:r>
      <w:r>
        <w:t>.</w:t>
      </w:r>
      <w:r>
        <w:tab/>
        <w:t>Payment of infringement notices by instalment</w:t>
      </w:r>
      <w:bookmarkEnd w:id="179"/>
      <w:bookmarkEnd w:id="180"/>
    </w:p>
    <w:p w14:paraId="5B4A6825" w14:textId="77777777" w:rsidR="002639EE" w:rsidRDefault="002639EE">
      <w:pPr>
        <w:pStyle w:val="Subsection"/>
      </w:pPr>
      <w:r>
        <w:tab/>
        <w:t>(1)</w:t>
      </w:r>
      <w:r>
        <w:tab/>
        <w:t xml:space="preserve">For the purposes of section 95(4)(a), the number of instalments by which a modified penalty can be paid is — </w:t>
      </w:r>
    </w:p>
    <w:p w14:paraId="508A427C" w14:textId="77777777" w:rsidR="002639EE" w:rsidRDefault="002639EE">
      <w:pPr>
        <w:pStyle w:val="Indenta"/>
      </w:pPr>
      <w:r>
        <w:tab/>
        <w:t>(a)</w:t>
      </w:r>
      <w:r>
        <w:tab/>
        <w:t>if the amount of the modified penalty is less than or equal to 8 PU — 4 instalments; or</w:t>
      </w:r>
    </w:p>
    <w:p w14:paraId="6325703A" w14:textId="77777777" w:rsidR="002639EE" w:rsidRDefault="002639EE">
      <w:pPr>
        <w:pStyle w:val="Indenta"/>
      </w:pPr>
      <w:r>
        <w:tab/>
        <w:t>(b)</w:t>
      </w:r>
      <w:r>
        <w:tab/>
        <w:t>if the amount of the modified penalty is greater than 8 PU but less than or equal to 20 PU — 6 instalments; or</w:t>
      </w:r>
    </w:p>
    <w:p w14:paraId="2E4F5177" w14:textId="77777777" w:rsidR="002639EE" w:rsidRDefault="002639EE">
      <w:pPr>
        <w:pStyle w:val="Indenta"/>
      </w:pPr>
      <w:r>
        <w:tab/>
        <w:t>(c)</w:t>
      </w:r>
      <w:r>
        <w:tab/>
        <w:t>if the amount of the modified penalty is greater than 20 PU — 10 instalments.</w:t>
      </w:r>
    </w:p>
    <w:p w14:paraId="33F50764" w14:textId="77777777" w:rsidR="002639EE" w:rsidRDefault="002639EE">
      <w:pPr>
        <w:pStyle w:val="Subsection"/>
      </w:pPr>
      <w:r>
        <w:tab/>
        <w:t>(2)</w:t>
      </w:r>
      <w:r>
        <w:tab/>
        <w:t>For the purposes of section 95(4)(b), an equal or nearly equal amount is to be paid for each instalment.</w:t>
      </w:r>
    </w:p>
    <w:p w14:paraId="5A2953E7" w14:textId="77777777" w:rsidR="002639EE" w:rsidRDefault="002639EE">
      <w:pPr>
        <w:pStyle w:val="Subsection"/>
      </w:pPr>
      <w:r>
        <w:tab/>
        <w:t>(3)</w:t>
      </w:r>
      <w:r>
        <w:tab/>
        <w:t>For the purposes of section 95(4)(c), an instalment (other than the first instalment) must be paid no later than 28 days after the day on which the previous instalment was required to be paid.</w:t>
      </w:r>
    </w:p>
    <w:p w14:paraId="7E84B72E" w14:textId="77777777" w:rsidR="002639EE" w:rsidRDefault="002639EE">
      <w:pPr>
        <w:pStyle w:val="Footnotesection"/>
      </w:pPr>
      <w:r>
        <w:tab/>
        <w:t>[Regulation 26D inserted: SL 2024/201 r. 21.]</w:t>
      </w:r>
    </w:p>
    <w:p w14:paraId="44745FFD" w14:textId="77777777" w:rsidR="002639EE" w:rsidRDefault="002639EE">
      <w:pPr>
        <w:pStyle w:val="Ednotesection"/>
      </w:pPr>
      <w:r>
        <w:t>[</w:t>
      </w:r>
      <w:r>
        <w:rPr>
          <w:b/>
        </w:rPr>
        <w:t>27-29.</w:t>
      </w:r>
      <w:r>
        <w:tab/>
        <w:t>Deleted: SL 2024/201 r. 22.]</w:t>
      </w:r>
    </w:p>
    <w:p w14:paraId="3F93458D" w14:textId="77777777" w:rsidR="002639EE" w:rsidRDefault="002639EE">
      <w:pPr>
        <w:pStyle w:val="Heading2"/>
      </w:pPr>
      <w:bookmarkStart w:id="181" w:name="_Toc232780812"/>
      <w:bookmarkStart w:id="182" w:name="_Toc232781425"/>
      <w:bookmarkStart w:id="183" w:name="_Toc232781494"/>
      <w:bookmarkStart w:id="184" w:name="_Toc233037116"/>
      <w:bookmarkStart w:id="185" w:name="_Toc227920547"/>
      <w:bookmarkStart w:id="186" w:name="_Toc227921448"/>
      <w:bookmarkStart w:id="187" w:name="_Toc228273907"/>
      <w:r>
        <w:rPr>
          <w:rStyle w:val="CharPartNo"/>
        </w:rPr>
        <w:t>Part 8</w:t>
      </w:r>
      <w:r>
        <w:rPr>
          <w:rStyle w:val="CharDivNo"/>
        </w:rPr>
        <w:t> </w:t>
      </w:r>
      <w:r>
        <w:t>—</w:t>
      </w:r>
      <w:r>
        <w:rPr>
          <w:rStyle w:val="CharDivText"/>
        </w:rPr>
        <w:t> </w:t>
      </w:r>
      <w:r>
        <w:rPr>
          <w:rStyle w:val="CharPartText"/>
        </w:rPr>
        <w:t>Prosecutions</w:t>
      </w:r>
      <w:bookmarkEnd w:id="181"/>
      <w:bookmarkEnd w:id="182"/>
      <w:bookmarkEnd w:id="183"/>
      <w:bookmarkEnd w:id="184"/>
      <w:bookmarkEnd w:id="185"/>
      <w:bookmarkEnd w:id="186"/>
      <w:bookmarkEnd w:id="187"/>
    </w:p>
    <w:p w14:paraId="0FE0077F" w14:textId="77777777" w:rsidR="002639EE" w:rsidRDefault="002639EE">
      <w:pPr>
        <w:pStyle w:val="Heading5"/>
      </w:pPr>
      <w:bookmarkStart w:id="188" w:name="_Toc233037117"/>
      <w:bookmarkStart w:id="189" w:name="_Toc228273908"/>
      <w:r>
        <w:rPr>
          <w:rStyle w:val="CharSectno"/>
        </w:rPr>
        <w:t>30</w:t>
      </w:r>
      <w:r>
        <w:t>.</w:t>
      </w:r>
      <w:r>
        <w:tab/>
        <w:t>Persons to approve prosecution for breach of mass, dimension or loading requirement</w:t>
      </w:r>
      <w:bookmarkEnd w:id="188"/>
      <w:bookmarkEnd w:id="189"/>
    </w:p>
    <w:p w14:paraId="208C3B60" w14:textId="77777777" w:rsidR="002639EE" w:rsidRDefault="002639EE">
      <w:pPr>
        <w:pStyle w:val="Subsection"/>
      </w:pPr>
      <w:r>
        <w:tab/>
      </w:r>
      <w:r>
        <w:tab/>
        <w:t xml:space="preserve">For section 105(3A), a prosecution for an offence under the </w:t>
      </w:r>
      <w:r>
        <w:rPr>
          <w:i/>
        </w:rPr>
        <w:t>Road Traffic (Vehicles) Act 2012</w:t>
      </w:r>
      <w:r>
        <w:t xml:space="preserve"> section 29(1) requires the approval of a person who is — </w:t>
      </w:r>
    </w:p>
    <w:p w14:paraId="3ECE9A1B" w14:textId="77777777" w:rsidR="002639EE" w:rsidRDefault="002639EE">
      <w:pPr>
        <w:pStyle w:val="Indenta"/>
      </w:pPr>
      <w:r>
        <w:tab/>
        <w:t>(a)</w:t>
      </w:r>
      <w:r>
        <w:tab/>
        <w:t>a police officer who is, or is acting as, a sergeant or an officer of a rank more senior than a sergeant; or</w:t>
      </w:r>
    </w:p>
    <w:p w14:paraId="16FADB8C" w14:textId="77777777" w:rsidR="002639EE" w:rsidRDefault="002639EE">
      <w:pPr>
        <w:pStyle w:val="Indenta"/>
      </w:pPr>
      <w:r>
        <w:tab/>
        <w:t>(b)</w:t>
      </w:r>
      <w:r>
        <w:tab/>
        <w:t>the Commissioner of Main Roads.</w:t>
      </w:r>
    </w:p>
    <w:p w14:paraId="30C54641" w14:textId="77777777" w:rsidR="002639EE" w:rsidRDefault="002639EE">
      <w:pPr>
        <w:pStyle w:val="Footnotesection"/>
      </w:pPr>
      <w:r>
        <w:tab/>
        <w:t>[Regulation 30 amended: SL 2025/20 r. 5.]</w:t>
      </w:r>
    </w:p>
    <w:p w14:paraId="1B24EE87" w14:textId="77777777" w:rsidR="002639EE" w:rsidRDefault="002639EE">
      <w:pPr>
        <w:pStyle w:val="Heading5"/>
      </w:pPr>
      <w:bookmarkStart w:id="190" w:name="_Toc233037118"/>
      <w:bookmarkStart w:id="191" w:name="_Toc228273909"/>
      <w:r>
        <w:rPr>
          <w:rStyle w:val="CharSectno"/>
        </w:rPr>
        <w:t>31</w:t>
      </w:r>
      <w:r>
        <w:t>.</w:t>
      </w:r>
      <w:r>
        <w:tab/>
        <w:t>Ascertaining mass supported on part of vehicle</w:t>
      </w:r>
      <w:bookmarkEnd w:id="190"/>
      <w:bookmarkEnd w:id="191"/>
    </w:p>
    <w:p w14:paraId="72DF6C62" w14:textId="77777777" w:rsidR="002639EE" w:rsidRDefault="002639EE">
      <w:pPr>
        <w:pStyle w:val="Subsection"/>
      </w:pPr>
      <w:r>
        <w:tab/>
        <w:t>(1)</w:t>
      </w:r>
      <w:r>
        <w:tab/>
        <w:t xml:space="preserve">In this regulation — </w:t>
      </w:r>
    </w:p>
    <w:p w14:paraId="004DE66A" w14:textId="77777777" w:rsidR="002639EE" w:rsidRDefault="002639EE">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14:paraId="478D18E5" w14:textId="77777777" w:rsidR="002639EE" w:rsidRDefault="002639EE">
      <w:pPr>
        <w:pStyle w:val="Subsection"/>
      </w:pPr>
      <w:r>
        <w:tab/>
        <w:t>(2)</w:t>
      </w:r>
      <w:r>
        <w:tab/>
        <w:t>For section 113(4), the prescribed amount for a vehicle and its load is the measurement adjustment applied in accordance with the Measurement Adjustments document.</w:t>
      </w:r>
    </w:p>
    <w:p w14:paraId="0B00DF5D" w14:textId="77777777" w:rsidR="002639EE" w:rsidRDefault="002639EE">
      <w:pPr>
        <w:pStyle w:val="Heading5"/>
      </w:pPr>
      <w:bookmarkStart w:id="192" w:name="_Toc233037119"/>
      <w:bookmarkStart w:id="193" w:name="_Toc228273910"/>
      <w:r>
        <w:rPr>
          <w:rStyle w:val="CharSectno"/>
        </w:rPr>
        <w:t>31AA</w:t>
      </w:r>
      <w:r>
        <w:t>.</w:t>
      </w:r>
      <w:r>
        <w:tab/>
        <w:t>Acts and omissions ascertained by visual detection equipment (s. 117(2)(d)(i))</w:t>
      </w:r>
      <w:bookmarkEnd w:id="192"/>
      <w:bookmarkEnd w:id="193"/>
    </w:p>
    <w:p w14:paraId="3B85B04D" w14:textId="77777777" w:rsidR="002639EE" w:rsidRDefault="002639EE">
      <w:pPr>
        <w:pStyle w:val="Subsection"/>
      </w:pPr>
      <w:r>
        <w:tab/>
        <w:t>(1)</w:t>
      </w:r>
      <w:r>
        <w:tab/>
        <w:t xml:space="preserve">A term used in this regulation has the same meaning as it has in the </w:t>
      </w:r>
      <w:r>
        <w:rPr>
          <w:i/>
          <w:iCs/>
        </w:rPr>
        <w:t>Road Traffic Code 2000</w:t>
      </w:r>
      <w:r>
        <w:t>.</w:t>
      </w:r>
    </w:p>
    <w:p w14:paraId="12C958AF" w14:textId="77777777" w:rsidR="002639EE" w:rsidRDefault="002639EE">
      <w:pPr>
        <w:pStyle w:val="Subsection"/>
      </w:pPr>
      <w:r>
        <w:tab/>
        <w:t>(2)</w:t>
      </w:r>
      <w:r>
        <w:tab/>
        <w:t xml:space="preserve">For the purposes of section 117(2)(d)(i) of the Act — </w:t>
      </w:r>
    </w:p>
    <w:p w14:paraId="515BFBD4" w14:textId="77777777" w:rsidR="002639EE" w:rsidRDefault="002639EE">
      <w:pPr>
        <w:pStyle w:val="Indenta"/>
      </w:pPr>
      <w:r>
        <w:tab/>
        <w:t>(a)</w:t>
      </w:r>
      <w:r>
        <w:tab/>
        <w:t xml:space="preserve">the acts are the following — </w:t>
      </w:r>
    </w:p>
    <w:p w14:paraId="50D8CE14" w14:textId="77777777" w:rsidR="002639EE" w:rsidRDefault="002639EE">
      <w:pPr>
        <w:pStyle w:val="Indenti"/>
      </w:pPr>
      <w:r>
        <w:tab/>
        <w:t>(i)</w:t>
      </w:r>
      <w:r>
        <w:tab/>
        <w:t>a driver of a vehicle using a mobile phone while the vehicle is moving or is stationary but not parked;</w:t>
      </w:r>
    </w:p>
    <w:p w14:paraId="2866BBD8" w14:textId="77777777" w:rsidR="002639EE" w:rsidRDefault="002639EE">
      <w:pPr>
        <w:pStyle w:val="Indenti"/>
      </w:pPr>
      <w:r>
        <w:tab/>
        <w:t>(ii)</w:t>
      </w:r>
      <w:r>
        <w:tab/>
        <w:t>a vehicle proceeding beyond a stop line when a traffic</w:t>
      </w:r>
      <w:r>
        <w:noBreakHyphen/>
        <w:t>control signal facing the driver of the vehicle displays a circular red signal;</w:t>
      </w:r>
    </w:p>
    <w:p w14:paraId="08411A80" w14:textId="77777777" w:rsidR="002639EE" w:rsidRDefault="002639EE">
      <w:pPr>
        <w:pStyle w:val="Indenti"/>
      </w:pPr>
      <w:r>
        <w:tab/>
        <w:t>(iii)</w:t>
      </w:r>
      <w:r>
        <w:tab/>
        <w:t>a vehicle proceeding beyond a stop line and turning in the direction indicated by a red arrow signal displayed by a traffic</w:t>
      </w:r>
      <w:r>
        <w:noBreakHyphen/>
        <w:t>control signal facing the driver of the vehicle;</w:t>
      </w:r>
    </w:p>
    <w:p w14:paraId="44A2497C" w14:textId="77777777" w:rsidR="002639EE" w:rsidRDefault="002639EE">
      <w:pPr>
        <w:pStyle w:val="Indenti"/>
      </w:pPr>
      <w:r>
        <w:tab/>
        <w:t>(iv)</w:t>
      </w:r>
      <w:r>
        <w:tab/>
        <w:t>driving a vehicle in a red X lane;</w:t>
      </w:r>
    </w:p>
    <w:p w14:paraId="20EA019A" w14:textId="77777777" w:rsidR="002639EE" w:rsidRDefault="002639EE">
      <w:pPr>
        <w:pStyle w:val="Indenti"/>
      </w:pPr>
      <w:r>
        <w:tab/>
        <w:t>(v)</w:t>
      </w:r>
      <w:r>
        <w:tab/>
        <w:t>driving a vehicle along or into a bus lane or busway;</w:t>
      </w:r>
    </w:p>
    <w:p w14:paraId="4C4C2578" w14:textId="77777777" w:rsidR="002639EE" w:rsidRDefault="002639EE">
      <w:pPr>
        <w:pStyle w:val="Indenti"/>
      </w:pPr>
      <w:r>
        <w:tab/>
        <w:t>(vi)</w:t>
      </w:r>
      <w:r>
        <w:tab/>
        <w:t>stopping a vehicle in a bus lane;</w:t>
      </w:r>
    </w:p>
    <w:p w14:paraId="20465319" w14:textId="77777777" w:rsidR="002639EE" w:rsidRDefault="002639EE">
      <w:pPr>
        <w:pStyle w:val="Indenta"/>
      </w:pPr>
      <w:r>
        <w:tab/>
      </w:r>
      <w:r>
        <w:tab/>
        <w:t>and</w:t>
      </w:r>
    </w:p>
    <w:p w14:paraId="44EEAC24" w14:textId="77777777" w:rsidR="002639EE" w:rsidRDefault="002639EE">
      <w:pPr>
        <w:pStyle w:val="Indenta"/>
      </w:pPr>
      <w:r>
        <w:tab/>
        <w:t>(b)</w:t>
      </w:r>
      <w:r>
        <w:tab/>
        <w:t>the omission is a driver or passenger of a vehicle failing to wear a seatbelt properly adjusted and securely fastened while the vehicle is moving or is stationary but not parked.</w:t>
      </w:r>
    </w:p>
    <w:p w14:paraId="134EB48D" w14:textId="77777777" w:rsidR="002639EE" w:rsidRDefault="002639EE">
      <w:pPr>
        <w:pStyle w:val="Footnotesection"/>
      </w:pPr>
      <w:r>
        <w:tab/>
        <w:t>[Regulation 31AA inserted: SL 2024/201 r. 23.]</w:t>
      </w:r>
    </w:p>
    <w:p w14:paraId="4D714609" w14:textId="77777777" w:rsidR="002639EE" w:rsidRDefault="002639EE">
      <w:pPr>
        <w:pStyle w:val="Heading5"/>
      </w:pPr>
      <w:bookmarkStart w:id="194" w:name="_Toc233037120"/>
      <w:bookmarkStart w:id="195" w:name="_Toc228273911"/>
      <w:r>
        <w:rPr>
          <w:rStyle w:val="CharSectno"/>
        </w:rPr>
        <w:t>31A</w:t>
      </w:r>
      <w:r>
        <w:t>.</w:t>
      </w:r>
      <w:r>
        <w:tab/>
        <w:t>Prescribed number of days for s. 117A(2)(c) and 117G(2)(b)</w:t>
      </w:r>
      <w:bookmarkEnd w:id="194"/>
      <w:bookmarkEnd w:id="195"/>
    </w:p>
    <w:p w14:paraId="0D98A5AF" w14:textId="77777777" w:rsidR="002639EE" w:rsidRDefault="002639EE">
      <w:pPr>
        <w:pStyle w:val="Subsection"/>
      </w:pPr>
      <w:r>
        <w:tab/>
      </w:r>
      <w:r>
        <w:tab/>
        <w:t>For sections 117A(2)(c) and 117G(2)(b), the prescribed number of days is 365.</w:t>
      </w:r>
    </w:p>
    <w:p w14:paraId="3418D8F5" w14:textId="77777777" w:rsidR="002639EE" w:rsidRDefault="002639EE">
      <w:pPr>
        <w:pStyle w:val="Footnotesection"/>
      </w:pPr>
      <w:r>
        <w:tab/>
        <w:t>[Regulation 31A inserted: Gazette 3 Oct 2017 p. 5055.]</w:t>
      </w:r>
    </w:p>
    <w:p w14:paraId="3847F330" w14:textId="77777777" w:rsidR="002639EE" w:rsidRDefault="002639EE">
      <w:pPr>
        <w:pStyle w:val="Heading2"/>
      </w:pPr>
      <w:bookmarkStart w:id="196" w:name="_Toc232780817"/>
      <w:bookmarkStart w:id="197" w:name="_Toc232781430"/>
      <w:bookmarkStart w:id="198" w:name="_Toc232781499"/>
      <w:bookmarkStart w:id="199" w:name="_Toc233037121"/>
      <w:bookmarkStart w:id="200" w:name="_Toc227920552"/>
      <w:bookmarkStart w:id="201" w:name="_Toc227921453"/>
      <w:bookmarkStart w:id="202" w:name="_Toc228273912"/>
      <w:r>
        <w:rPr>
          <w:rStyle w:val="CharPartNo"/>
        </w:rPr>
        <w:t>Part 9</w:t>
      </w:r>
      <w:r>
        <w:rPr>
          <w:rStyle w:val="CharDivNo"/>
        </w:rPr>
        <w:t> </w:t>
      </w:r>
      <w:r>
        <w:t>—</w:t>
      </w:r>
      <w:r>
        <w:rPr>
          <w:rStyle w:val="CharDivText"/>
        </w:rPr>
        <w:t> </w:t>
      </w:r>
      <w:r>
        <w:rPr>
          <w:rStyle w:val="CharPartText"/>
        </w:rPr>
        <w:t>Review of decisions under road laws</w:t>
      </w:r>
      <w:bookmarkEnd w:id="196"/>
      <w:bookmarkEnd w:id="197"/>
      <w:bookmarkEnd w:id="198"/>
      <w:bookmarkEnd w:id="199"/>
      <w:bookmarkEnd w:id="200"/>
      <w:bookmarkEnd w:id="201"/>
      <w:bookmarkEnd w:id="202"/>
    </w:p>
    <w:p w14:paraId="3B495D84" w14:textId="77777777" w:rsidR="002639EE" w:rsidRDefault="002639EE">
      <w:pPr>
        <w:pStyle w:val="Heading5"/>
        <w:rPr>
          <w:i/>
        </w:rPr>
      </w:pPr>
      <w:bookmarkStart w:id="203" w:name="_Toc233037122"/>
      <w:bookmarkStart w:id="204" w:name="_Toc228273913"/>
      <w:r>
        <w:rPr>
          <w:rStyle w:val="CharSectno"/>
        </w:rPr>
        <w:t>32</w:t>
      </w:r>
      <w:r>
        <w:t>.</w:t>
      </w:r>
      <w:r>
        <w:tab/>
        <w:t xml:space="preserve">Review of decisions under </w:t>
      </w:r>
      <w:r>
        <w:rPr>
          <w:i/>
        </w:rPr>
        <w:t>Road Traffic (Authorisation to Drive) Act 2008</w:t>
      </w:r>
      <w:bookmarkEnd w:id="203"/>
      <w:bookmarkEnd w:id="204"/>
    </w:p>
    <w:p w14:paraId="08956C12" w14:textId="77777777" w:rsidR="002639EE" w:rsidRDefault="002639EE">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14:paraId="675F9D38" w14:textId="77777777" w:rsidR="002639EE" w:rsidRDefault="002639EE">
      <w:pPr>
        <w:pStyle w:val="Subsection"/>
      </w:pPr>
      <w:r>
        <w:tab/>
        <w:t>(2)</w:t>
      </w:r>
      <w:r>
        <w:tab/>
        <w:t>The Commissioner of Police has the right to be heard in proceedings for the review of the decision.</w:t>
      </w:r>
    </w:p>
    <w:p w14:paraId="5A1F4D67" w14:textId="77777777" w:rsidR="002639EE" w:rsidRDefault="002639EE">
      <w:pPr>
        <w:pStyle w:val="Heading5"/>
        <w:rPr>
          <w:i/>
        </w:rPr>
      </w:pPr>
      <w:bookmarkStart w:id="205" w:name="_Toc233037123"/>
      <w:bookmarkStart w:id="206" w:name="_Toc228273914"/>
      <w:r>
        <w:rPr>
          <w:rStyle w:val="CharSectno"/>
        </w:rPr>
        <w:t>33</w:t>
      </w:r>
      <w:r>
        <w:t>.</w:t>
      </w:r>
      <w:r>
        <w:tab/>
        <w:t xml:space="preserve">Review of decisions under </w:t>
      </w:r>
      <w:r>
        <w:rPr>
          <w:i/>
        </w:rPr>
        <w:t>Road Traffic (Vehicles) Act 2012</w:t>
      </w:r>
      <w:bookmarkEnd w:id="205"/>
      <w:bookmarkEnd w:id="206"/>
    </w:p>
    <w:p w14:paraId="7DE93D02" w14:textId="77777777" w:rsidR="002639EE" w:rsidRDefault="002639EE">
      <w:pPr>
        <w:pStyle w:val="Subsection"/>
      </w:pPr>
      <w:r>
        <w:tab/>
        <w:t>(1)</w:t>
      </w:r>
      <w:r>
        <w:tab/>
        <w:t xml:space="preserve">In this regulation — </w:t>
      </w:r>
    </w:p>
    <w:p w14:paraId="77D678B3" w14:textId="77777777" w:rsidR="002639EE" w:rsidRDefault="002639EE">
      <w:pPr>
        <w:pStyle w:val="Defstart"/>
      </w:pPr>
      <w:r>
        <w:tab/>
      </w:r>
      <w:r>
        <w:rPr>
          <w:rStyle w:val="CharDefText"/>
        </w:rPr>
        <w:t>reviewable decision</w:t>
      </w:r>
      <w:r>
        <w:t xml:space="preserve"> means — </w:t>
      </w:r>
    </w:p>
    <w:p w14:paraId="79E15858" w14:textId="77777777" w:rsidR="002639EE" w:rsidRDefault="002639EE">
      <w:pPr>
        <w:pStyle w:val="Defpara"/>
      </w:pPr>
      <w:r>
        <w:tab/>
        <w:t>(a)</w:t>
      </w:r>
      <w:r>
        <w:tab/>
        <w:t xml:space="preserve">a CEO exemption reviewable decision as defined in the </w:t>
      </w:r>
      <w:r>
        <w:rPr>
          <w:i/>
        </w:rPr>
        <w:t xml:space="preserve">Road Traffic (Vehicles) Regulations 2014 </w:t>
      </w:r>
      <w:r>
        <w:t>regulation 478; or</w:t>
      </w:r>
    </w:p>
    <w:p w14:paraId="550728C5" w14:textId="77777777" w:rsidR="002639EE" w:rsidRDefault="002639EE">
      <w:pPr>
        <w:pStyle w:val="Defpara"/>
      </w:pPr>
      <w:r>
        <w:tab/>
        <w:t>(b)</w:t>
      </w:r>
      <w:r>
        <w:tab/>
        <w:t>an improvement notice reviewable decision as defined in regulation 481 of those regulations; or</w:t>
      </w:r>
    </w:p>
    <w:p w14:paraId="0EB3F0B3" w14:textId="77777777" w:rsidR="002639EE" w:rsidRDefault="002639EE">
      <w:pPr>
        <w:pStyle w:val="Defpara"/>
      </w:pPr>
      <w:r>
        <w:tab/>
        <w:t>(c)</w:t>
      </w:r>
      <w:r>
        <w:tab/>
        <w:t>an MDL reviewable decision as defined in regulation 478 of those regulations; or</w:t>
      </w:r>
    </w:p>
    <w:p w14:paraId="2825C26B" w14:textId="77777777" w:rsidR="002639EE" w:rsidRDefault="002639EE">
      <w:pPr>
        <w:pStyle w:val="Defpara"/>
      </w:pPr>
      <w:r>
        <w:tab/>
        <w:t>(d)</w:t>
      </w:r>
      <w:r>
        <w:tab/>
        <w:t>a vehicle licensing reviewable decision as defined in regulation 478</w:t>
      </w:r>
      <w:r>
        <w:rPr>
          <w:rStyle w:val="DraftersNotes"/>
          <w:bCs/>
          <w:iCs/>
        </w:rPr>
        <w:t xml:space="preserve"> </w:t>
      </w:r>
      <w:r>
        <w:t>of those regulations.</w:t>
      </w:r>
    </w:p>
    <w:p w14:paraId="4BA04FF9" w14:textId="77777777" w:rsidR="002639EE" w:rsidRDefault="002639EE">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14:paraId="6028D9C6" w14:textId="77777777" w:rsidR="002639EE" w:rsidRDefault="002639EE">
      <w:pPr>
        <w:pStyle w:val="Footnotesection"/>
      </w:pPr>
      <w:r>
        <w:tab/>
        <w:t>[Regulation 33 amended: Gazette 12 Jun 2015 p. 2042.]</w:t>
      </w:r>
    </w:p>
    <w:p w14:paraId="1A37645D" w14:textId="77777777" w:rsidR="002639EE" w:rsidRDefault="002639EE">
      <w:pPr>
        <w:pStyle w:val="Heading5"/>
      </w:pPr>
      <w:bookmarkStart w:id="207" w:name="_Toc233037124"/>
      <w:bookmarkStart w:id="208" w:name="_Toc228273915"/>
      <w:r>
        <w:rPr>
          <w:rStyle w:val="CharSectno"/>
        </w:rPr>
        <w:t>34</w:t>
      </w:r>
      <w:r>
        <w:t>.</w:t>
      </w:r>
      <w:r>
        <w:tab/>
        <w:t>Right of CEO or Commissioner of Police to be heard</w:t>
      </w:r>
      <w:bookmarkEnd w:id="207"/>
      <w:bookmarkEnd w:id="208"/>
    </w:p>
    <w:p w14:paraId="5A11F8AF" w14:textId="77777777" w:rsidR="002639EE" w:rsidRDefault="002639EE">
      <w:pPr>
        <w:pStyle w:val="Subsection"/>
        <w:keepNext/>
      </w:pPr>
      <w:r>
        <w:tab/>
        <w:t>(1)</w:t>
      </w:r>
      <w:r>
        <w:tab/>
        <w:t xml:space="preserve">In this regulation — </w:t>
      </w:r>
    </w:p>
    <w:p w14:paraId="7E7E348D" w14:textId="77777777" w:rsidR="002639EE" w:rsidRDefault="002639EE">
      <w:pPr>
        <w:pStyle w:val="Defstart"/>
        <w:keepNext/>
      </w:pPr>
      <w:r>
        <w:tab/>
      </w:r>
      <w:r>
        <w:rPr>
          <w:rStyle w:val="CharDefText"/>
        </w:rPr>
        <w:t>approved officer</w:t>
      </w:r>
      <w:r>
        <w:t xml:space="preserve"> has the meaning given in the </w:t>
      </w:r>
      <w:r>
        <w:rPr>
          <w:i/>
        </w:rPr>
        <w:t>Road Traffic (Vehicles) Act 2012</w:t>
      </w:r>
      <w:r>
        <w:t xml:space="preserve"> section 77;</w:t>
      </w:r>
    </w:p>
    <w:p w14:paraId="4AB30367" w14:textId="77777777" w:rsidR="002639EE" w:rsidRDefault="002639EE">
      <w:pPr>
        <w:pStyle w:val="Defstart"/>
      </w:pPr>
      <w:r>
        <w:tab/>
      </w:r>
      <w:r>
        <w:rPr>
          <w:rStyle w:val="CharDefText"/>
        </w:rPr>
        <w:t>improvement notice</w:t>
      </w:r>
      <w:r>
        <w:t xml:space="preserve"> has the meaning given in the </w:t>
      </w:r>
      <w:r>
        <w:rPr>
          <w:i/>
        </w:rPr>
        <w:t>Road Traffic (Vehicles) Act 2012</w:t>
      </w:r>
      <w:r>
        <w:t xml:space="preserve"> section 77;</w:t>
      </w:r>
    </w:p>
    <w:p w14:paraId="50965BC3" w14:textId="77777777" w:rsidR="002639EE" w:rsidRDefault="002639EE">
      <w:pPr>
        <w:pStyle w:val="Defstart"/>
      </w:pPr>
      <w:r>
        <w:tab/>
      </w:r>
      <w:r>
        <w:rPr>
          <w:rStyle w:val="CharDefText"/>
        </w:rPr>
        <w:t>improvement notice decision</w:t>
      </w:r>
      <w:r>
        <w:t xml:space="preserve"> means — </w:t>
      </w:r>
    </w:p>
    <w:p w14:paraId="334B1D69" w14:textId="77777777" w:rsidR="002639EE" w:rsidRDefault="002639EE">
      <w:pPr>
        <w:pStyle w:val="Defpara"/>
      </w:pPr>
      <w:r>
        <w:tab/>
        <w:t>(a)</w:t>
      </w:r>
      <w:r>
        <w:tab/>
        <w:t>a decision of an approved officer to give or amend an improvement notice; or</w:t>
      </w:r>
    </w:p>
    <w:p w14:paraId="63B40941" w14:textId="77777777" w:rsidR="002639EE" w:rsidRDefault="002639EE">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14:paraId="0CD3E0BA" w14:textId="77777777" w:rsidR="002639EE" w:rsidRDefault="002639EE">
      <w:pPr>
        <w:pStyle w:val="Subsection"/>
      </w:pPr>
      <w:r>
        <w:tab/>
        <w:t>(2)</w:t>
      </w:r>
      <w:r>
        <w:tab/>
        <w:t>The CEO has the right to be heard in proceedings for the review of an improvement notice decision if the CEO nominated the approved officer who made the decision to give or amend the improvement notice.</w:t>
      </w:r>
    </w:p>
    <w:p w14:paraId="3760F871" w14:textId="77777777" w:rsidR="002639EE" w:rsidRDefault="002639EE">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14:paraId="1E27DBB9" w14:textId="77777777" w:rsidR="002639EE" w:rsidRDefault="002639EE">
      <w:pPr>
        <w:pStyle w:val="Heading5"/>
      </w:pPr>
      <w:bookmarkStart w:id="209" w:name="_Toc233037125"/>
      <w:bookmarkStart w:id="210" w:name="_Toc228273916"/>
      <w:r>
        <w:rPr>
          <w:rStyle w:val="CharSectno"/>
        </w:rPr>
        <w:t>34A</w:t>
      </w:r>
      <w:r>
        <w:t>.</w:t>
      </w:r>
      <w:r>
        <w:tab/>
        <w:t xml:space="preserve">Review of decisions under </w:t>
      </w:r>
      <w:r>
        <w:rPr>
          <w:i/>
        </w:rPr>
        <w:t>Road Traffic Act 1974</w:t>
      </w:r>
      <w:r>
        <w:t xml:space="preserve"> s. 104(3)</w:t>
      </w:r>
      <w:bookmarkEnd w:id="209"/>
      <w:bookmarkEnd w:id="210"/>
    </w:p>
    <w:p w14:paraId="7A25056C" w14:textId="77777777" w:rsidR="002639EE" w:rsidRDefault="002639EE">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14:paraId="794DE96E" w14:textId="77777777" w:rsidR="002639EE" w:rsidRDefault="002639EE">
      <w:pPr>
        <w:pStyle w:val="Footnotesection"/>
      </w:pPr>
      <w:r>
        <w:tab/>
        <w:t>[Regulation 34A inserted: SL 2020/231 r. 11.]</w:t>
      </w:r>
    </w:p>
    <w:p w14:paraId="3D012210" w14:textId="77777777" w:rsidR="002639EE" w:rsidRDefault="002639EE">
      <w:pPr>
        <w:pStyle w:val="Heading2"/>
      </w:pPr>
      <w:bookmarkStart w:id="211" w:name="_Toc232780822"/>
      <w:bookmarkStart w:id="212" w:name="_Toc232781435"/>
      <w:bookmarkStart w:id="213" w:name="_Toc232781504"/>
      <w:bookmarkStart w:id="214" w:name="_Toc233037126"/>
      <w:bookmarkStart w:id="215" w:name="_Toc227920557"/>
      <w:bookmarkStart w:id="216" w:name="_Toc227921458"/>
      <w:bookmarkStart w:id="217" w:name="_Toc228273917"/>
      <w:r>
        <w:rPr>
          <w:rStyle w:val="CharPartNo"/>
        </w:rPr>
        <w:t>Part 10</w:t>
      </w:r>
      <w:r>
        <w:rPr>
          <w:rStyle w:val="CharDivNo"/>
        </w:rPr>
        <w:t> </w:t>
      </w:r>
      <w:r>
        <w:t>—</w:t>
      </w:r>
      <w:r>
        <w:rPr>
          <w:rStyle w:val="CharDivText"/>
        </w:rPr>
        <w:t> </w:t>
      </w:r>
      <w:r>
        <w:rPr>
          <w:rStyle w:val="CharPartText"/>
        </w:rPr>
        <w:t>Fees and charges</w:t>
      </w:r>
      <w:bookmarkEnd w:id="211"/>
      <w:bookmarkEnd w:id="212"/>
      <w:bookmarkEnd w:id="213"/>
      <w:bookmarkEnd w:id="214"/>
      <w:bookmarkEnd w:id="215"/>
      <w:bookmarkEnd w:id="216"/>
      <w:bookmarkEnd w:id="217"/>
    </w:p>
    <w:p w14:paraId="6F849873" w14:textId="77777777" w:rsidR="002639EE" w:rsidRDefault="002639EE">
      <w:pPr>
        <w:pStyle w:val="Heading5"/>
      </w:pPr>
      <w:bookmarkStart w:id="218" w:name="_Toc233037127"/>
      <w:bookmarkStart w:id="219" w:name="_Toc228273918"/>
      <w:r>
        <w:rPr>
          <w:rStyle w:val="CharSectno"/>
        </w:rPr>
        <w:t>35</w:t>
      </w:r>
      <w:r>
        <w:t>.</w:t>
      </w:r>
      <w:r>
        <w:tab/>
        <w:t>Disclosure of information to prescribed persons or for road safety purposes: s. 143(3)(a)</w:t>
      </w:r>
      <w:bookmarkEnd w:id="218"/>
      <w:bookmarkEnd w:id="219"/>
    </w:p>
    <w:p w14:paraId="4CD96F69" w14:textId="77777777" w:rsidR="002639EE" w:rsidRDefault="002639EE">
      <w:pPr>
        <w:pStyle w:val="Subsection"/>
      </w:pPr>
      <w:r>
        <w:tab/>
        <w:t>(1)</w:t>
      </w:r>
      <w:r>
        <w:tab/>
        <w:t xml:space="preserve">In this regulation — </w:t>
      </w:r>
    </w:p>
    <w:p w14:paraId="4C93DDE5" w14:textId="77777777" w:rsidR="002639EE" w:rsidRDefault="002639EE">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14:paraId="5FB4705B" w14:textId="77777777" w:rsidR="002639EE" w:rsidRDefault="002639EE">
      <w:pPr>
        <w:pStyle w:val="Subsection"/>
      </w:pPr>
      <w:r>
        <w:tab/>
        <w:t>(2)</w:t>
      </w:r>
      <w:r>
        <w:tab/>
        <w:t>The fees specified in the Table to this subregulation are payable in relation to information disclosed by the CEO under section 14.</w:t>
      </w:r>
    </w:p>
    <w:p w14:paraId="28474EEB"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rsidR="00814ADE" w14:paraId="067E7200" w14:textId="77777777">
        <w:trPr>
          <w:tblHeader/>
        </w:trPr>
        <w:tc>
          <w:tcPr>
            <w:tcW w:w="4395" w:type="dxa"/>
            <w:noWrap/>
          </w:tcPr>
          <w:p w14:paraId="52AB4A83" w14:textId="77777777" w:rsidR="002639EE" w:rsidRDefault="002639EE">
            <w:pPr>
              <w:pStyle w:val="TableNAm"/>
            </w:pPr>
            <w:r>
              <w:rPr>
                <w:b/>
                <w:bCs/>
              </w:rPr>
              <w:t>Service</w:t>
            </w:r>
          </w:p>
        </w:tc>
        <w:tc>
          <w:tcPr>
            <w:tcW w:w="1672" w:type="dxa"/>
            <w:noWrap/>
          </w:tcPr>
          <w:p w14:paraId="105665D3" w14:textId="77777777" w:rsidR="002639EE" w:rsidRDefault="002639EE">
            <w:pPr>
              <w:pStyle w:val="TableNAm"/>
            </w:pPr>
            <w:r>
              <w:rPr>
                <w:b/>
                <w:bCs/>
              </w:rPr>
              <w:t>Fee</w:t>
            </w:r>
          </w:p>
          <w:p w14:paraId="5D8D0826" w14:textId="77777777" w:rsidR="002639EE" w:rsidRDefault="002639EE">
            <w:pPr>
              <w:pStyle w:val="TableNAm"/>
            </w:pPr>
            <w:r>
              <w:t>$</w:t>
            </w:r>
          </w:p>
        </w:tc>
      </w:tr>
      <w:tr w:rsidR="00814ADE" w14:paraId="056E815E" w14:textId="77777777">
        <w:tc>
          <w:tcPr>
            <w:tcW w:w="4395" w:type="dxa"/>
            <w:noWrap/>
          </w:tcPr>
          <w:p w14:paraId="3BE81576" w14:textId="77777777" w:rsidR="002639EE" w:rsidRDefault="002639EE">
            <w:pPr>
              <w:pStyle w:val="TableNAm"/>
            </w:pPr>
            <w:r>
              <w:t>For searching records manually, per record</w:t>
            </w:r>
          </w:p>
        </w:tc>
        <w:tc>
          <w:tcPr>
            <w:tcW w:w="1672" w:type="dxa"/>
            <w:noWrap/>
            <w:vAlign w:val="bottom"/>
          </w:tcPr>
          <w:p w14:paraId="518C10D4" w14:textId="5C038424" w:rsidR="002639EE" w:rsidRDefault="002639EE">
            <w:pPr>
              <w:pStyle w:val="TableNAm"/>
            </w:pPr>
            <w:r>
              <w:t>21.15</w:t>
            </w:r>
          </w:p>
        </w:tc>
      </w:tr>
      <w:tr w:rsidR="00814ADE" w14:paraId="0912DFF7" w14:textId="77777777">
        <w:tc>
          <w:tcPr>
            <w:tcW w:w="4395" w:type="dxa"/>
            <w:noWrap/>
          </w:tcPr>
          <w:p w14:paraId="7B659949" w14:textId="77777777" w:rsidR="002639EE" w:rsidRDefault="002639EE">
            <w:pPr>
              <w:pStyle w:val="TableNAm"/>
            </w:pPr>
            <w:r>
              <w:t>For searching records by computer where a list of vehicles to be searched is supplied to the CEO on a data storage device, per record</w:t>
            </w:r>
          </w:p>
        </w:tc>
        <w:tc>
          <w:tcPr>
            <w:tcW w:w="1672" w:type="dxa"/>
            <w:noWrap/>
            <w:vAlign w:val="bottom"/>
          </w:tcPr>
          <w:p w14:paraId="03B670D2" w14:textId="64F319C8" w:rsidR="002639EE" w:rsidRDefault="002639EE">
            <w:pPr>
              <w:pStyle w:val="TableNAm"/>
            </w:pPr>
            <w:r>
              <w:t>5.10</w:t>
            </w:r>
          </w:p>
        </w:tc>
      </w:tr>
      <w:tr w:rsidR="00814ADE" w14:paraId="4A7A31C8" w14:textId="77777777">
        <w:tc>
          <w:tcPr>
            <w:tcW w:w="4395" w:type="dxa"/>
            <w:noWrap/>
          </w:tcPr>
          <w:p w14:paraId="3426B8A2" w14:textId="77777777" w:rsidR="002639EE" w:rsidRDefault="002639EE">
            <w:pPr>
              <w:pStyle w:val="TableNAm"/>
            </w:pPr>
            <w:r>
              <w:t>For production of an extract of a record, per extract</w:t>
            </w:r>
          </w:p>
        </w:tc>
        <w:tc>
          <w:tcPr>
            <w:tcW w:w="1672" w:type="dxa"/>
            <w:noWrap/>
            <w:vAlign w:val="bottom"/>
          </w:tcPr>
          <w:p w14:paraId="4C85F7A4" w14:textId="45774CDC" w:rsidR="002639EE" w:rsidRDefault="002639EE">
            <w:pPr>
              <w:pStyle w:val="TableNAm"/>
            </w:pPr>
            <w:r>
              <w:t>23.05</w:t>
            </w:r>
          </w:p>
        </w:tc>
      </w:tr>
      <w:tr w:rsidR="00814ADE" w14:paraId="2A97C70A" w14:textId="77777777">
        <w:tc>
          <w:tcPr>
            <w:tcW w:w="4395" w:type="dxa"/>
            <w:noWrap/>
          </w:tcPr>
          <w:p w14:paraId="4CD4B260" w14:textId="77777777" w:rsidR="002639EE" w:rsidRDefault="002639EE">
            <w:pPr>
              <w:pStyle w:val="TableNAm"/>
            </w:pPr>
            <w:r>
              <w:t>For detailed searching of current and historical information about a record, including production of supporting documentation, per search</w:t>
            </w:r>
          </w:p>
        </w:tc>
        <w:tc>
          <w:tcPr>
            <w:tcW w:w="1672" w:type="dxa"/>
            <w:noWrap/>
            <w:vAlign w:val="bottom"/>
          </w:tcPr>
          <w:p w14:paraId="16CBFC39" w14:textId="37C2EBBE" w:rsidR="002639EE" w:rsidRDefault="002639EE">
            <w:pPr>
              <w:pStyle w:val="TableNAm"/>
            </w:pPr>
            <w:r>
              <w:t>28.95</w:t>
            </w:r>
          </w:p>
        </w:tc>
      </w:tr>
    </w:tbl>
    <w:p w14:paraId="1BBB842E" w14:textId="77777777" w:rsidR="002639EE" w:rsidRDefault="002639EE">
      <w:pPr>
        <w:pStyle w:val="Subsection"/>
      </w:pPr>
      <w:r>
        <w:tab/>
        <w:t>(3)</w:t>
      </w:r>
      <w:r>
        <w:tab/>
        <w:t>The charges specified in the Table to this subregulation are payable in relation to information disclosed by the CEO under section 15.</w:t>
      </w:r>
    </w:p>
    <w:p w14:paraId="03CA9F5F" w14:textId="77777777" w:rsidR="002639EE" w:rsidRDefault="002639EE">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814ADE" w14:paraId="3E87AC72" w14:textId="77777777">
        <w:trPr>
          <w:tblHeader/>
        </w:trPr>
        <w:tc>
          <w:tcPr>
            <w:tcW w:w="4536" w:type="dxa"/>
          </w:tcPr>
          <w:p w14:paraId="0F50BE01" w14:textId="77777777" w:rsidR="002639EE" w:rsidRDefault="002639EE">
            <w:pPr>
              <w:pStyle w:val="TableNAm"/>
              <w:jc w:val="center"/>
            </w:pPr>
            <w:r>
              <w:rPr>
                <w:b/>
                <w:bCs/>
              </w:rPr>
              <w:t>Service</w:t>
            </w:r>
          </w:p>
        </w:tc>
        <w:tc>
          <w:tcPr>
            <w:tcW w:w="1559" w:type="dxa"/>
          </w:tcPr>
          <w:p w14:paraId="2795F293" w14:textId="77777777" w:rsidR="002639EE" w:rsidRDefault="002639EE">
            <w:pPr>
              <w:pStyle w:val="TableNAm"/>
              <w:jc w:val="center"/>
            </w:pPr>
            <w:r>
              <w:rPr>
                <w:b/>
                <w:bCs/>
              </w:rPr>
              <w:t>Fee</w:t>
            </w:r>
            <w:r>
              <w:rPr>
                <w:b/>
                <w:bCs/>
              </w:rPr>
              <w:br/>
              <w:t>$</w:t>
            </w:r>
          </w:p>
        </w:tc>
      </w:tr>
      <w:tr w:rsidR="00814ADE" w14:paraId="4631E0A0" w14:textId="77777777">
        <w:tc>
          <w:tcPr>
            <w:tcW w:w="4536" w:type="dxa"/>
          </w:tcPr>
          <w:p w14:paraId="75EF7058" w14:textId="77777777" w:rsidR="002639EE" w:rsidRDefault="002639EE">
            <w:pPr>
              <w:pStyle w:val="TableNAm"/>
            </w:pPr>
            <w:r>
              <w:t>For writing and running a program to extract records or information, per hour</w:t>
            </w:r>
          </w:p>
        </w:tc>
        <w:tc>
          <w:tcPr>
            <w:tcW w:w="1559" w:type="dxa"/>
          </w:tcPr>
          <w:p w14:paraId="7DB5E57D" w14:textId="77777777" w:rsidR="002639EE" w:rsidRDefault="002639EE">
            <w:pPr>
              <w:pStyle w:val="TableNAm"/>
              <w:jc w:val="center"/>
            </w:pPr>
            <w:r>
              <w:br/>
              <w:t>85.70</w:t>
            </w:r>
          </w:p>
        </w:tc>
      </w:tr>
      <w:tr w:rsidR="00814ADE" w14:paraId="75FCCC1D" w14:textId="77777777">
        <w:tc>
          <w:tcPr>
            <w:tcW w:w="4536" w:type="dxa"/>
          </w:tcPr>
          <w:p w14:paraId="0283297A" w14:textId="77777777" w:rsidR="002639EE" w:rsidRDefault="002639EE">
            <w:pPr>
              <w:pStyle w:val="TableNAm"/>
            </w:pPr>
            <w:r>
              <w:t>For preparing a report that compiles extracted records or information, per report</w:t>
            </w:r>
          </w:p>
        </w:tc>
        <w:tc>
          <w:tcPr>
            <w:tcW w:w="1559" w:type="dxa"/>
          </w:tcPr>
          <w:p w14:paraId="7CDAEE81" w14:textId="77777777" w:rsidR="002639EE" w:rsidRDefault="002639EE">
            <w:pPr>
              <w:pStyle w:val="TableNAm"/>
              <w:jc w:val="center"/>
            </w:pPr>
            <w:r>
              <w:br/>
            </w:r>
            <w:r>
              <w:br/>
              <w:t>43.25</w:t>
            </w:r>
          </w:p>
        </w:tc>
      </w:tr>
    </w:tbl>
    <w:p w14:paraId="7E2F7209" w14:textId="77777777" w:rsidR="002639EE" w:rsidRDefault="002639EE">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14:paraId="7D36CD0F" w14:textId="77777777" w:rsidR="002639EE" w:rsidRDefault="002639EE">
      <w:pPr>
        <w:pStyle w:val="Heading2"/>
      </w:pPr>
      <w:bookmarkStart w:id="220" w:name="_Toc232780824"/>
      <w:bookmarkStart w:id="221" w:name="_Toc232781437"/>
      <w:bookmarkStart w:id="222" w:name="_Toc232781506"/>
      <w:bookmarkStart w:id="223" w:name="_Toc233037128"/>
      <w:bookmarkStart w:id="224" w:name="_Toc227920559"/>
      <w:bookmarkStart w:id="225" w:name="_Toc227921460"/>
      <w:bookmarkStart w:id="226" w:name="_Toc228273919"/>
      <w:r>
        <w:rPr>
          <w:rStyle w:val="CharPartNo"/>
        </w:rPr>
        <w:t>Part 11</w:t>
      </w:r>
      <w:r>
        <w:rPr>
          <w:rStyle w:val="CharDivNo"/>
        </w:rPr>
        <w:t> </w:t>
      </w:r>
      <w:r>
        <w:t>—</w:t>
      </w:r>
      <w:r>
        <w:rPr>
          <w:rStyle w:val="CharDivText"/>
        </w:rPr>
        <w:t> </w:t>
      </w:r>
      <w:r>
        <w:rPr>
          <w:rStyle w:val="CharPartText"/>
        </w:rPr>
        <w:t>Service</w:t>
      </w:r>
      <w:bookmarkEnd w:id="220"/>
      <w:bookmarkEnd w:id="221"/>
      <w:bookmarkEnd w:id="222"/>
      <w:bookmarkEnd w:id="223"/>
      <w:bookmarkEnd w:id="224"/>
      <w:bookmarkEnd w:id="225"/>
      <w:bookmarkEnd w:id="226"/>
    </w:p>
    <w:p w14:paraId="3A65BA27" w14:textId="77777777" w:rsidR="002639EE" w:rsidRDefault="002639EE">
      <w:pPr>
        <w:pStyle w:val="Footnoteheading"/>
      </w:pPr>
      <w:r>
        <w:tab/>
        <w:t>[Heading inserted: SL 2024/201 r. 24.]</w:t>
      </w:r>
    </w:p>
    <w:p w14:paraId="6BA32DD3" w14:textId="77777777" w:rsidR="002639EE" w:rsidRDefault="002639EE">
      <w:pPr>
        <w:pStyle w:val="Heading5"/>
      </w:pPr>
      <w:bookmarkStart w:id="227" w:name="_Toc233037129"/>
      <w:bookmarkStart w:id="228" w:name="_Toc228273920"/>
      <w:r>
        <w:rPr>
          <w:rStyle w:val="CharSectno"/>
        </w:rPr>
        <w:t>36</w:t>
      </w:r>
      <w:r>
        <w:t>.</w:t>
      </w:r>
      <w:r>
        <w:tab/>
        <w:t>Service of Part 5 documents (s. 100)</w:t>
      </w:r>
      <w:bookmarkEnd w:id="227"/>
      <w:bookmarkEnd w:id="228"/>
    </w:p>
    <w:p w14:paraId="6E21F8AD" w14:textId="77777777" w:rsidR="002639EE" w:rsidRDefault="002639EE">
      <w:pPr>
        <w:pStyle w:val="Subsection"/>
      </w:pPr>
      <w:r>
        <w:tab/>
        <w:t>(1)</w:t>
      </w:r>
      <w:r>
        <w:tab/>
        <w:t>Consent to being served Part 5 documents by particular electronic means must be obtained in writing.</w:t>
      </w:r>
    </w:p>
    <w:p w14:paraId="284DFCF6" w14:textId="77777777" w:rsidR="002639EE" w:rsidRDefault="002639EE">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14:paraId="52EE2370" w14:textId="77777777" w:rsidR="002639EE" w:rsidRDefault="002639EE">
      <w:pPr>
        <w:pStyle w:val="Subsection"/>
      </w:pPr>
      <w:r>
        <w:tab/>
        <w:t>(3)</w:t>
      </w:r>
      <w:r>
        <w:tab/>
        <w:t>A Part 5 document served by email is taken to have been served on the day on which the email is sent.</w:t>
      </w:r>
    </w:p>
    <w:p w14:paraId="14D250C3" w14:textId="77777777" w:rsidR="002639EE" w:rsidRDefault="002639EE">
      <w:pPr>
        <w:pStyle w:val="Footnotesection"/>
      </w:pPr>
      <w:r>
        <w:tab/>
        <w:t>[Regulation 36 inserted: SL 2024/201 r. 24.]</w:t>
      </w:r>
    </w:p>
    <w:p w14:paraId="637110D8" w14:textId="77777777" w:rsidR="002639EE" w:rsidRDefault="002639EE">
      <w:pPr>
        <w:pStyle w:val="Heading5"/>
      </w:pPr>
      <w:bookmarkStart w:id="229" w:name="_Toc233037130"/>
      <w:bookmarkStart w:id="230" w:name="_Toc228273921"/>
      <w:r>
        <w:rPr>
          <w:rStyle w:val="CharSectno"/>
        </w:rPr>
        <w:t>37</w:t>
      </w:r>
      <w:r>
        <w:t>.</w:t>
      </w:r>
      <w:r>
        <w:tab/>
        <w:t>Giving other records by electronic means (s. 143(3)(c))</w:t>
      </w:r>
      <w:bookmarkEnd w:id="229"/>
      <w:bookmarkEnd w:id="230"/>
    </w:p>
    <w:p w14:paraId="03A01DAB" w14:textId="77777777" w:rsidR="002639EE" w:rsidRDefault="002639EE">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14:paraId="309ECB84" w14:textId="77777777" w:rsidR="002639EE" w:rsidRDefault="002639EE">
      <w:pPr>
        <w:pStyle w:val="Subsection"/>
      </w:pPr>
      <w:r>
        <w:tab/>
        <w:t>(2)</w:t>
      </w:r>
      <w:r>
        <w:tab/>
        <w:t>A record (other than a Part 5 document) sent by email is taken to have been given on the day on which the email is sent.</w:t>
      </w:r>
    </w:p>
    <w:p w14:paraId="56F248BD" w14:textId="77777777" w:rsidR="002639EE" w:rsidRDefault="002639EE">
      <w:pPr>
        <w:pStyle w:val="Footnotesection"/>
      </w:pPr>
      <w:r>
        <w:tab/>
        <w:t>[Regulation 37 inserted: SL 2024/201 r. 24.]</w:t>
      </w:r>
    </w:p>
    <w:p w14:paraId="27DD66EF" w14:textId="77777777" w:rsidR="002639EE" w:rsidRDefault="002639EE">
      <w:pPr>
        <w:pStyle w:val="Heading2"/>
      </w:pPr>
      <w:bookmarkStart w:id="231" w:name="_Toc232780827"/>
      <w:bookmarkStart w:id="232" w:name="_Toc232781440"/>
      <w:bookmarkStart w:id="233" w:name="_Toc232781509"/>
      <w:bookmarkStart w:id="234" w:name="_Toc233037131"/>
      <w:bookmarkStart w:id="235" w:name="_Toc227920562"/>
      <w:bookmarkStart w:id="236" w:name="_Toc227921463"/>
      <w:bookmarkStart w:id="237" w:name="_Toc228273922"/>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31"/>
      <w:bookmarkEnd w:id="232"/>
      <w:bookmarkEnd w:id="233"/>
      <w:bookmarkEnd w:id="234"/>
      <w:bookmarkEnd w:id="235"/>
      <w:bookmarkEnd w:id="236"/>
      <w:bookmarkEnd w:id="237"/>
    </w:p>
    <w:p w14:paraId="73C2A45B" w14:textId="77777777" w:rsidR="002639EE" w:rsidRDefault="002639EE">
      <w:pPr>
        <w:pStyle w:val="Footnoteheading"/>
      </w:pPr>
      <w:r>
        <w:tab/>
        <w:t>[Heading inserted: SL 2024/201 r. 24.]</w:t>
      </w:r>
    </w:p>
    <w:p w14:paraId="0D28267B" w14:textId="77777777" w:rsidR="002639EE" w:rsidRDefault="002639EE">
      <w:pPr>
        <w:pStyle w:val="Heading5"/>
      </w:pPr>
      <w:bookmarkStart w:id="238" w:name="_Toc233037132"/>
      <w:bookmarkStart w:id="239" w:name="_Toc228273923"/>
      <w:r>
        <w:rPr>
          <w:rStyle w:val="CharSectno"/>
        </w:rPr>
        <w:t>38</w:t>
      </w:r>
      <w:r>
        <w:t>.</w:t>
      </w:r>
      <w:r>
        <w:tab/>
        <w:t>Existing wardens</w:t>
      </w:r>
      <w:bookmarkEnd w:id="238"/>
      <w:bookmarkEnd w:id="239"/>
    </w:p>
    <w:p w14:paraId="5858F40E" w14:textId="77777777" w:rsidR="002639EE" w:rsidRDefault="002639EE">
      <w:pPr>
        <w:pStyle w:val="Subsection"/>
      </w:pPr>
      <w:r>
        <w:tab/>
        <w:t>(1)</w:t>
      </w:r>
      <w:r>
        <w:tab/>
        <w:t xml:space="preserve">In this regulation — </w:t>
      </w:r>
    </w:p>
    <w:p w14:paraId="67979FD7" w14:textId="77777777" w:rsidR="002639EE" w:rsidRDefault="002639EE">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14:paraId="3EDBE461" w14:textId="77777777" w:rsidR="002639EE" w:rsidRDefault="002639EE">
      <w:pPr>
        <w:pStyle w:val="Defstart"/>
      </w:pPr>
      <w:r>
        <w:tab/>
      </w:r>
      <w:r>
        <w:rPr>
          <w:rStyle w:val="CharDefText"/>
        </w:rPr>
        <w:t>existing warden</w:t>
      </w:r>
      <w:r>
        <w:t xml:space="preserve"> means a person who, immediately before commencement day, is authorised by the CEO under section 22 to perform a function.</w:t>
      </w:r>
    </w:p>
    <w:p w14:paraId="14D53EF3" w14:textId="77777777" w:rsidR="002639EE" w:rsidRDefault="002639EE">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14:paraId="53DC9E5B" w14:textId="77777777" w:rsidR="002639EE" w:rsidRDefault="002639EE">
      <w:pPr>
        <w:pStyle w:val="Subsection"/>
      </w:pPr>
      <w:r>
        <w:tab/>
        <w:t>(3)</w:t>
      </w:r>
      <w:r>
        <w:tab/>
        <w:t>For section 24(1)(b), in a provision relating to a function that an existing warden is authorised by the CEO under section 22 to perform a reference to a police officer is to be read as including the warden.</w:t>
      </w:r>
    </w:p>
    <w:p w14:paraId="51B3FE19" w14:textId="77777777" w:rsidR="002639EE" w:rsidRDefault="002639EE">
      <w:pPr>
        <w:pStyle w:val="Footnotesection"/>
      </w:pPr>
      <w:r>
        <w:tab/>
        <w:t>[Regulation 38 inserted: SL 2024/201 r. 24.]</w:t>
      </w:r>
    </w:p>
    <w:p w14:paraId="0127D449" w14:textId="77777777" w:rsidR="002639EE" w:rsidRDefault="002639EE">
      <w:pPr>
        <w:sectPr w:rsidR="002639E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007A7C5" w14:textId="77777777" w:rsidR="002639EE" w:rsidRDefault="002639EE">
      <w:pPr>
        <w:pStyle w:val="yScheduleHeading"/>
      </w:pPr>
      <w:bookmarkStart w:id="240" w:name="_Toc232780829"/>
      <w:bookmarkStart w:id="241" w:name="_Toc232781442"/>
      <w:bookmarkStart w:id="242" w:name="_Toc232781511"/>
      <w:bookmarkStart w:id="243" w:name="_Toc233037133"/>
      <w:bookmarkStart w:id="244" w:name="_Toc227920564"/>
      <w:bookmarkStart w:id="245" w:name="_Toc227921465"/>
      <w:bookmarkStart w:id="246" w:name="_Toc228273924"/>
      <w:r>
        <w:rPr>
          <w:rStyle w:val="CharSchNo"/>
        </w:rPr>
        <w:t>Schedule 1 </w:t>
      </w:r>
      <w:r>
        <w:t>—</w:t>
      </w:r>
      <w:r>
        <w:rPr>
          <w:rStyle w:val="CharSchText"/>
        </w:rPr>
        <w:t> Entry warrant</w:t>
      </w:r>
      <w:bookmarkEnd w:id="240"/>
      <w:bookmarkEnd w:id="241"/>
      <w:bookmarkEnd w:id="242"/>
      <w:bookmarkEnd w:id="243"/>
      <w:bookmarkEnd w:id="244"/>
      <w:bookmarkEnd w:id="245"/>
      <w:bookmarkEnd w:id="246"/>
    </w:p>
    <w:p w14:paraId="70BC13B2" w14:textId="77777777" w:rsidR="002639EE" w:rsidRDefault="002639EE">
      <w:pPr>
        <w:pStyle w:val="yShoulderClause"/>
      </w:pPr>
      <w:r>
        <w:t>[r. 19]</w:t>
      </w:r>
    </w:p>
    <w:p w14:paraId="7A4C8507" w14:textId="77777777" w:rsidR="002639EE" w:rsidRDefault="002639EE">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814ADE" w14:paraId="54437FF9" w14:textId="77777777">
        <w:tc>
          <w:tcPr>
            <w:tcW w:w="3969" w:type="dxa"/>
            <w:gridSpan w:val="5"/>
            <w:tcBorders>
              <w:bottom w:val="nil"/>
            </w:tcBorders>
          </w:tcPr>
          <w:p w14:paraId="64985700" w14:textId="77777777" w:rsidR="002639EE" w:rsidRDefault="002639EE">
            <w:pPr>
              <w:pStyle w:val="yTableNAm"/>
              <w:rPr>
                <w:iCs/>
                <w:sz w:val="20"/>
              </w:rPr>
            </w:pPr>
            <w:r>
              <w:rPr>
                <w:i/>
                <w:sz w:val="20"/>
              </w:rPr>
              <w:t>Road Traffic (Administration) Act 2008</w:t>
            </w:r>
            <w:r>
              <w:rPr>
                <w:iCs/>
                <w:sz w:val="20"/>
              </w:rPr>
              <w:t xml:space="preserve"> s. 65</w:t>
            </w:r>
          </w:p>
          <w:p w14:paraId="434E85C6" w14:textId="77777777" w:rsidR="002639EE" w:rsidRDefault="002639EE">
            <w:pPr>
              <w:pStyle w:val="yTableNAm"/>
              <w:rPr>
                <w:b/>
                <w:sz w:val="20"/>
              </w:rPr>
            </w:pPr>
          </w:p>
        </w:tc>
        <w:tc>
          <w:tcPr>
            <w:tcW w:w="3119" w:type="dxa"/>
            <w:gridSpan w:val="6"/>
            <w:tcBorders>
              <w:bottom w:val="nil"/>
            </w:tcBorders>
          </w:tcPr>
          <w:p w14:paraId="366ED08D" w14:textId="77777777" w:rsidR="002639EE" w:rsidRDefault="002639EE">
            <w:pPr>
              <w:pStyle w:val="yTableNAm"/>
              <w:rPr>
                <w:sz w:val="20"/>
              </w:rPr>
            </w:pPr>
            <w:r>
              <w:rPr>
                <w:b/>
                <w:sz w:val="20"/>
              </w:rPr>
              <w:t>Warrant authorising entry to premises</w:t>
            </w:r>
          </w:p>
        </w:tc>
      </w:tr>
      <w:tr w:rsidR="00814ADE" w14:paraId="363514E7" w14:textId="77777777">
        <w:trPr>
          <w:cantSplit/>
        </w:trPr>
        <w:tc>
          <w:tcPr>
            <w:tcW w:w="1418" w:type="dxa"/>
          </w:tcPr>
          <w:p w14:paraId="3C9149A0" w14:textId="77777777" w:rsidR="002639EE" w:rsidRDefault="002639EE">
            <w:pPr>
              <w:pStyle w:val="yTableNAm"/>
              <w:rPr>
                <w:sz w:val="20"/>
              </w:rPr>
            </w:pPr>
            <w:r>
              <w:rPr>
                <w:sz w:val="20"/>
              </w:rPr>
              <w:t>To</w:t>
            </w:r>
          </w:p>
        </w:tc>
        <w:tc>
          <w:tcPr>
            <w:tcW w:w="5670" w:type="dxa"/>
            <w:gridSpan w:val="10"/>
          </w:tcPr>
          <w:p w14:paraId="2CC2549F" w14:textId="77777777" w:rsidR="002639EE" w:rsidRDefault="002639EE">
            <w:pPr>
              <w:pStyle w:val="yTableNAm"/>
              <w:rPr>
                <w:rStyle w:val="DraftersNotes"/>
              </w:rPr>
            </w:pPr>
            <w:r>
              <w:rPr>
                <w:sz w:val="20"/>
              </w:rPr>
              <w:t>All police officers and transport investigation wardens.</w:t>
            </w:r>
          </w:p>
        </w:tc>
      </w:tr>
      <w:tr w:rsidR="00814ADE" w14:paraId="1EB985F3" w14:textId="77777777">
        <w:trPr>
          <w:cantSplit/>
        </w:trPr>
        <w:tc>
          <w:tcPr>
            <w:tcW w:w="1418" w:type="dxa"/>
          </w:tcPr>
          <w:p w14:paraId="2D6FC427" w14:textId="77777777" w:rsidR="002639EE" w:rsidRDefault="002639EE">
            <w:pPr>
              <w:pStyle w:val="yTableNAm"/>
              <w:rPr>
                <w:sz w:val="20"/>
              </w:rPr>
            </w:pPr>
            <w:r>
              <w:rPr>
                <w:sz w:val="20"/>
              </w:rPr>
              <w:t>Application</w:t>
            </w:r>
          </w:p>
        </w:tc>
        <w:tc>
          <w:tcPr>
            <w:tcW w:w="5670" w:type="dxa"/>
            <w:gridSpan w:val="10"/>
          </w:tcPr>
          <w:p w14:paraId="33C4C4AA" w14:textId="77777777" w:rsidR="002639EE" w:rsidRDefault="002639EE">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814ADE" w14:paraId="61280F7D" w14:textId="77777777">
        <w:trPr>
          <w:cantSplit/>
          <w:trHeight w:val="222"/>
        </w:trPr>
        <w:tc>
          <w:tcPr>
            <w:tcW w:w="1418" w:type="dxa"/>
            <w:vMerge w:val="restart"/>
          </w:tcPr>
          <w:p w14:paraId="4E548D19" w14:textId="77777777" w:rsidR="002639EE" w:rsidRDefault="002639EE">
            <w:pPr>
              <w:pStyle w:val="yTableNAm"/>
              <w:rPr>
                <w:sz w:val="20"/>
              </w:rPr>
            </w:pPr>
            <w:r>
              <w:rPr>
                <w:sz w:val="20"/>
              </w:rPr>
              <w:t>Applicant’s details</w:t>
            </w:r>
          </w:p>
        </w:tc>
        <w:tc>
          <w:tcPr>
            <w:tcW w:w="1559" w:type="dxa"/>
            <w:gridSpan w:val="3"/>
          </w:tcPr>
          <w:p w14:paraId="1CB5DF69" w14:textId="77777777" w:rsidR="002639EE" w:rsidRDefault="002639EE">
            <w:pPr>
              <w:pStyle w:val="yTableNAm"/>
              <w:rPr>
                <w:sz w:val="20"/>
              </w:rPr>
            </w:pPr>
            <w:r>
              <w:rPr>
                <w:sz w:val="20"/>
              </w:rPr>
              <w:t>Full name of police officer/ transport investigation warden</w:t>
            </w:r>
          </w:p>
        </w:tc>
        <w:tc>
          <w:tcPr>
            <w:tcW w:w="4111" w:type="dxa"/>
            <w:gridSpan w:val="7"/>
          </w:tcPr>
          <w:p w14:paraId="08488522" w14:textId="77777777" w:rsidR="002639EE" w:rsidRDefault="002639EE">
            <w:pPr>
              <w:pStyle w:val="yTableNAm"/>
              <w:rPr>
                <w:sz w:val="20"/>
              </w:rPr>
            </w:pPr>
          </w:p>
        </w:tc>
      </w:tr>
      <w:tr w:rsidR="00814ADE" w14:paraId="15E35D54" w14:textId="77777777">
        <w:trPr>
          <w:cantSplit/>
          <w:trHeight w:val="221"/>
        </w:trPr>
        <w:tc>
          <w:tcPr>
            <w:tcW w:w="1418" w:type="dxa"/>
            <w:vMerge/>
          </w:tcPr>
          <w:p w14:paraId="58E719B5" w14:textId="77777777" w:rsidR="002639EE" w:rsidRDefault="002639EE">
            <w:pPr>
              <w:pStyle w:val="yTableNAm"/>
              <w:rPr>
                <w:sz w:val="20"/>
              </w:rPr>
            </w:pPr>
          </w:p>
        </w:tc>
        <w:tc>
          <w:tcPr>
            <w:tcW w:w="1559" w:type="dxa"/>
            <w:gridSpan w:val="3"/>
          </w:tcPr>
          <w:p w14:paraId="34D212CA" w14:textId="77777777" w:rsidR="002639EE" w:rsidRDefault="002639EE">
            <w:pPr>
              <w:pStyle w:val="yTableNAm"/>
              <w:rPr>
                <w:sz w:val="20"/>
              </w:rPr>
            </w:pPr>
            <w:r>
              <w:rPr>
                <w:sz w:val="20"/>
              </w:rPr>
              <w:t>Rank/Office held</w:t>
            </w:r>
          </w:p>
        </w:tc>
        <w:tc>
          <w:tcPr>
            <w:tcW w:w="1985" w:type="dxa"/>
            <w:gridSpan w:val="4"/>
          </w:tcPr>
          <w:p w14:paraId="7A27A7A5" w14:textId="77777777" w:rsidR="002639EE" w:rsidRDefault="002639EE">
            <w:pPr>
              <w:pStyle w:val="yTableNAm"/>
              <w:rPr>
                <w:sz w:val="20"/>
              </w:rPr>
            </w:pPr>
          </w:p>
        </w:tc>
        <w:tc>
          <w:tcPr>
            <w:tcW w:w="1417" w:type="dxa"/>
            <w:gridSpan w:val="2"/>
          </w:tcPr>
          <w:p w14:paraId="5E576418" w14:textId="77777777" w:rsidR="002639EE" w:rsidRDefault="002639EE">
            <w:pPr>
              <w:pStyle w:val="yTableNAm"/>
              <w:rPr>
                <w:sz w:val="20"/>
              </w:rPr>
            </w:pPr>
            <w:r>
              <w:rPr>
                <w:sz w:val="20"/>
              </w:rPr>
              <w:t>Number assigned for official purposes to applicant</w:t>
            </w:r>
          </w:p>
        </w:tc>
        <w:tc>
          <w:tcPr>
            <w:tcW w:w="709" w:type="dxa"/>
          </w:tcPr>
          <w:p w14:paraId="59A7CFFF" w14:textId="77777777" w:rsidR="002639EE" w:rsidRDefault="002639EE">
            <w:pPr>
              <w:pStyle w:val="yTableNAm"/>
              <w:rPr>
                <w:sz w:val="20"/>
              </w:rPr>
            </w:pPr>
          </w:p>
        </w:tc>
      </w:tr>
      <w:tr w:rsidR="00814ADE" w14:paraId="7A06B99A" w14:textId="77777777">
        <w:trPr>
          <w:cantSplit/>
          <w:trHeight w:val="221"/>
        </w:trPr>
        <w:tc>
          <w:tcPr>
            <w:tcW w:w="1418" w:type="dxa"/>
            <w:vMerge/>
          </w:tcPr>
          <w:p w14:paraId="4E802460" w14:textId="77777777" w:rsidR="002639EE" w:rsidRDefault="002639EE">
            <w:pPr>
              <w:pStyle w:val="yTableNAm"/>
              <w:rPr>
                <w:sz w:val="20"/>
              </w:rPr>
            </w:pPr>
          </w:p>
        </w:tc>
        <w:tc>
          <w:tcPr>
            <w:tcW w:w="1559" w:type="dxa"/>
            <w:gridSpan w:val="3"/>
          </w:tcPr>
          <w:p w14:paraId="25004DF2" w14:textId="77777777" w:rsidR="002639EE" w:rsidRDefault="002639EE">
            <w:pPr>
              <w:pStyle w:val="yTableNAm"/>
              <w:rPr>
                <w:sz w:val="20"/>
              </w:rPr>
            </w:pPr>
            <w:r>
              <w:rPr>
                <w:sz w:val="20"/>
              </w:rPr>
              <w:t>Station/squad</w:t>
            </w:r>
          </w:p>
        </w:tc>
        <w:tc>
          <w:tcPr>
            <w:tcW w:w="4111" w:type="dxa"/>
            <w:gridSpan w:val="7"/>
          </w:tcPr>
          <w:p w14:paraId="17BAF2F1" w14:textId="77777777" w:rsidR="002639EE" w:rsidRDefault="002639EE">
            <w:pPr>
              <w:pStyle w:val="yTableNAm"/>
              <w:rPr>
                <w:sz w:val="20"/>
              </w:rPr>
            </w:pPr>
          </w:p>
        </w:tc>
      </w:tr>
      <w:tr w:rsidR="00814ADE" w14:paraId="368A46D5" w14:textId="77777777">
        <w:trPr>
          <w:cantSplit/>
          <w:trHeight w:val="221"/>
        </w:trPr>
        <w:tc>
          <w:tcPr>
            <w:tcW w:w="1418" w:type="dxa"/>
          </w:tcPr>
          <w:p w14:paraId="6F0B2FAB" w14:textId="77777777" w:rsidR="002639EE" w:rsidRDefault="002639EE">
            <w:pPr>
              <w:pStyle w:val="yTableNAm"/>
              <w:rPr>
                <w:sz w:val="20"/>
              </w:rPr>
            </w:pPr>
            <w:r>
              <w:rPr>
                <w:sz w:val="20"/>
              </w:rPr>
              <w:t>Suspected offence(s)</w:t>
            </w:r>
          </w:p>
        </w:tc>
        <w:tc>
          <w:tcPr>
            <w:tcW w:w="5670" w:type="dxa"/>
            <w:gridSpan w:val="10"/>
          </w:tcPr>
          <w:p w14:paraId="1B30B486" w14:textId="77777777" w:rsidR="002639EE" w:rsidRDefault="002639EE">
            <w:pPr>
              <w:pStyle w:val="yTableNAm"/>
              <w:rPr>
                <w:sz w:val="20"/>
              </w:rPr>
            </w:pPr>
          </w:p>
        </w:tc>
      </w:tr>
      <w:tr w:rsidR="00814ADE" w14:paraId="4F94D296" w14:textId="77777777">
        <w:trPr>
          <w:cantSplit/>
        </w:trPr>
        <w:tc>
          <w:tcPr>
            <w:tcW w:w="1418" w:type="dxa"/>
          </w:tcPr>
          <w:p w14:paraId="71CC1E29" w14:textId="77777777" w:rsidR="002639EE" w:rsidRDefault="002639EE">
            <w:pPr>
              <w:pStyle w:val="yTableNAm"/>
              <w:rPr>
                <w:sz w:val="20"/>
              </w:rPr>
            </w:pPr>
            <w:r>
              <w:rPr>
                <w:sz w:val="20"/>
              </w:rPr>
              <w:t>Warrant</w:t>
            </w:r>
          </w:p>
        </w:tc>
        <w:tc>
          <w:tcPr>
            <w:tcW w:w="5670" w:type="dxa"/>
            <w:gridSpan w:val="10"/>
          </w:tcPr>
          <w:p w14:paraId="3EAE015B" w14:textId="77777777" w:rsidR="002639EE" w:rsidRDefault="002639EE">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14:paraId="3476E0A4" w14:textId="77777777" w:rsidR="002639EE" w:rsidRDefault="002639EE">
            <w:pPr>
              <w:pStyle w:val="yTableNAm"/>
              <w:rPr>
                <w:sz w:val="20"/>
              </w:rPr>
            </w:pPr>
            <w:r>
              <w:rPr>
                <w:sz w:val="20"/>
              </w:rPr>
              <w:t>This warrant must be executed in accordance with s. 66 of that Act.</w:t>
            </w:r>
          </w:p>
        </w:tc>
      </w:tr>
      <w:tr w:rsidR="00814ADE" w14:paraId="5B5374AE" w14:textId="77777777">
        <w:trPr>
          <w:cantSplit/>
        </w:trPr>
        <w:tc>
          <w:tcPr>
            <w:tcW w:w="1418" w:type="dxa"/>
          </w:tcPr>
          <w:p w14:paraId="1B5FAA9F" w14:textId="77777777" w:rsidR="002639EE" w:rsidRDefault="002639EE">
            <w:pPr>
              <w:pStyle w:val="yTableNAm"/>
              <w:rPr>
                <w:sz w:val="20"/>
                <w:vertAlign w:val="superscript"/>
              </w:rPr>
            </w:pPr>
            <w:r>
              <w:rPr>
                <w:sz w:val="20"/>
              </w:rPr>
              <w:t>Premises to be entered</w:t>
            </w:r>
            <w:r>
              <w:rPr>
                <w:sz w:val="20"/>
                <w:vertAlign w:val="superscript"/>
              </w:rPr>
              <w:t>1</w:t>
            </w:r>
          </w:p>
        </w:tc>
        <w:tc>
          <w:tcPr>
            <w:tcW w:w="5670" w:type="dxa"/>
            <w:gridSpan w:val="10"/>
          </w:tcPr>
          <w:p w14:paraId="40215F57" w14:textId="77777777" w:rsidR="002639EE" w:rsidRDefault="002639EE">
            <w:pPr>
              <w:pStyle w:val="yTableNAm"/>
              <w:rPr>
                <w:sz w:val="20"/>
              </w:rPr>
            </w:pPr>
          </w:p>
        </w:tc>
      </w:tr>
      <w:tr w:rsidR="00814ADE" w14:paraId="0170D25B" w14:textId="77777777">
        <w:trPr>
          <w:cantSplit/>
        </w:trPr>
        <w:tc>
          <w:tcPr>
            <w:tcW w:w="1418" w:type="dxa"/>
            <w:tcBorders>
              <w:bottom w:val="single" w:sz="4" w:space="0" w:color="auto"/>
            </w:tcBorders>
          </w:tcPr>
          <w:p w14:paraId="2BB01C84" w14:textId="77777777" w:rsidR="002639EE" w:rsidRDefault="002639EE">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14:paraId="1E42BD9C" w14:textId="77777777" w:rsidR="002639EE" w:rsidRDefault="002639EE">
            <w:pPr>
              <w:pStyle w:val="yTableNAm"/>
              <w:rPr>
                <w:sz w:val="20"/>
              </w:rPr>
            </w:pPr>
            <w:r>
              <w:rPr>
                <w:sz w:val="20"/>
              </w:rPr>
              <w:t>This warrant must be executed within     days after the date it is issued.</w:t>
            </w:r>
          </w:p>
        </w:tc>
      </w:tr>
      <w:tr w:rsidR="00814ADE" w14:paraId="46BEE65C" w14:textId="77777777">
        <w:trPr>
          <w:cantSplit/>
          <w:trHeight w:val="222"/>
        </w:trPr>
        <w:tc>
          <w:tcPr>
            <w:tcW w:w="1418" w:type="dxa"/>
            <w:vMerge w:val="restart"/>
            <w:tcBorders>
              <w:bottom w:val="single" w:sz="4" w:space="0" w:color="auto"/>
            </w:tcBorders>
          </w:tcPr>
          <w:p w14:paraId="6042A7E0" w14:textId="77777777" w:rsidR="002639EE" w:rsidRDefault="002639EE">
            <w:pPr>
              <w:pStyle w:val="yTableNAm"/>
              <w:rPr>
                <w:sz w:val="20"/>
              </w:rPr>
            </w:pPr>
            <w:r>
              <w:rPr>
                <w:sz w:val="20"/>
              </w:rPr>
              <w:t>Issuing details</w:t>
            </w:r>
          </w:p>
        </w:tc>
        <w:tc>
          <w:tcPr>
            <w:tcW w:w="1417" w:type="dxa"/>
            <w:gridSpan w:val="2"/>
            <w:tcBorders>
              <w:bottom w:val="single" w:sz="4" w:space="0" w:color="auto"/>
            </w:tcBorders>
          </w:tcPr>
          <w:p w14:paraId="782F2CC4" w14:textId="77777777" w:rsidR="002639EE" w:rsidRDefault="002639EE">
            <w:pPr>
              <w:pStyle w:val="yTableNAm"/>
              <w:rPr>
                <w:sz w:val="20"/>
              </w:rPr>
            </w:pPr>
            <w:r>
              <w:rPr>
                <w:sz w:val="20"/>
              </w:rPr>
              <w:t>Name of JP</w:t>
            </w:r>
          </w:p>
        </w:tc>
        <w:tc>
          <w:tcPr>
            <w:tcW w:w="4253" w:type="dxa"/>
            <w:gridSpan w:val="8"/>
            <w:tcBorders>
              <w:bottom w:val="single" w:sz="4" w:space="0" w:color="auto"/>
            </w:tcBorders>
          </w:tcPr>
          <w:p w14:paraId="44D55230" w14:textId="77777777" w:rsidR="002639EE" w:rsidRDefault="002639EE">
            <w:pPr>
              <w:pStyle w:val="yTableNAm"/>
              <w:rPr>
                <w:sz w:val="20"/>
              </w:rPr>
            </w:pPr>
          </w:p>
        </w:tc>
      </w:tr>
      <w:tr w:rsidR="00814ADE" w14:paraId="221DAF66" w14:textId="77777777">
        <w:trPr>
          <w:cantSplit/>
          <w:trHeight w:val="221"/>
        </w:trPr>
        <w:tc>
          <w:tcPr>
            <w:tcW w:w="1418" w:type="dxa"/>
            <w:vMerge/>
            <w:tcBorders>
              <w:bottom w:val="single" w:sz="4" w:space="0" w:color="auto"/>
            </w:tcBorders>
          </w:tcPr>
          <w:p w14:paraId="249838FB" w14:textId="77777777" w:rsidR="002639EE" w:rsidRDefault="002639EE">
            <w:pPr>
              <w:pStyle w:val="yTableNAm"/>
              <w:rPr>
                <w:sz w:val="20"/>
              </w:rPr>
            </w:pPr>
          </w:p>
        </w:tc>
        <w:tc>
          <w:tcPr>
            <w:tcW w:w="1417" w:type="dxa"/>
            <w:gridSpan w:val="2"/>
            <w:tcBorders>
              <w:bottom w:val="single" w:sz="4" w:space="0" w:color="auto"/>
            </w:tcBorders>
          </w:tcPr>
          <w:p w14:paraId="7ECEBBB0" w14:textId="77777777" w:rsidR="002639EE" w:rsidRDefault="002639EE">
            <w:pPr>
              <w:pStyle w:val="yTableNAm"/>
              <w:rPr>
                <w:sz w:val="20"/>
              </w:rPr>
            </w:pPr>
            <w:r>
              <w:rPr>
                <w:sz w:val="20"/>
              </w:rPr>
              <w:t>Date</w:t>
            </w:r>
          </w:p>
        </w:tc>
        <w:tc>
          <w:tcPr>
            <w:tcW w:w="2127" w:type="dxa"/>
            <w:gridSpan w:val="5"/>
            <w:tcBorders>
              <w:bottom w:val="single" w:sz="4" w:space="0" w:color="auto"/>
            </w:tcBorders>
          </w:tcPr>
          <w:p w14:paraId="5C034C37" w14:textId="77777777" w:rsidR="002639EE" w:rsidRDefault="002639EE">
            <w:pPr>
              <w:pStyle w:val="yTableNAm"/>
              <w:rPr>
                <w:sz w:val="20"/>
              </w:rPr>
            </w:pPr>
          </w:p>
        </w:tc>
        <w:tc>
          <w:tcPr>
            <w:tcW w:w="708" w:type="dxa"/>
            <w:tcBorders>
              <w:bottom w:val="single" w:sz="4" w:space="0" w:color="auto"/>
            </w:tcBorders>
          </w:tcPr>
          <w:p w14:paraId="058FCECC" w14:textId="77777777" w:rsidR="002639EE" w:rsidRDefault="002639EE">
            <w:pPr>
              <w:pStyle w:val="yTableNAm"/>
              <w:rPr>
                <w:sz w:val="20"/>
              </w:rPr>
            </w:pPr>
            <w:r>
              <w:rPr>
                <w:sz w:val="20"/>
              </w:rPr>
              <w:t>Time</w:t>
            </w:r>
          </w:p>
        </w:tc>
        <w:tc>
          <w:tcPr>
            <w:tcW w:w="1418" w:type="dxa"/>
            <w:gridSpan w:val="2"/>
            <w:tcBorders>
              <w:bottom w:val="single" w:sz="4" w:space="0" w:color="auto"/>
            </w:tcBorders>
          </w:tcPr>
          <w:p w14:paraId="78FD2267" w14:textId="77777777" w:rsidR="002639EE" w:rsidRDefault="002639EE">
            <w:pPr>
              <w:pStyle w:val="yTableNAm"/>
              <w:rPr>
                <w:sz w:val="20"/>
              </w:rPr>
            </w:pPr>
          </w:p>
        </w:tc>
      </w:tr>
      <w:tr w:rsidR="00814ADE" w14:paraId="46E3BF52" w14:textId="77777777">
        <w:trPr>
          <w:cantSplit/>
        </w:trPr>
        <w:tc>
          <w:tcPr>
            <w:tcW w:w="1418" w:type="dxa"/>
            <w:tcBorders>
              <w:top w:val="single" w:sz="4" w:space="0" w:color="auto"/>
              <w:bottom w:val="single" w:sz="12" w:space="0" w:color="auto"/>
            </w:tcBorders>
          </w:tcPr>
          <w:p w14:paraId="67DE97C5" w14:textId="77777777" w:rsidR="002639EE" w:rsidRDefault="002639EE">
            <w:pPr>
              <w:pStyle w:val="yTableNAm"/>
              <w:rPr>
                <w:sz w:val="20"/>
              </w:rPr>
            </w:pPr>
            <w:r>
              <w:rPr>
                <w:sz w:val="20"/>
              </w:rPr>
              <w:t>JP’s signature</w:t>
            </w:r>
          </w:p>
        </w:tc>
        <w:tc>
          <w:tcPr>
            <w:tcW w:w="5670" w:type="dxa"/>
            <w:gridSpan w:val="10"/>
            <w:tcBorders>
              <w:top w:val="single" w:sz="4" w:space="0" w:color="auto"/>
              <w:bottom w:val="single" w:sz="12" w:space="0" w:color="auto"/>
            </w:tcBorders>
          </w:tcPr>
          <w:p w14:paraId="617157DA" w14:textId="77777777" w:rsidR="002639EE" w:rsidRDefault="002639EE">
            <w:pPr>
              <w:pStyle w:val="yTableNAm"/>
              <w:rPr>
                <w:sz w:val="20"/>
              </w:rPr>
            </w:pPr>
            <w:r>
              <w:rPr>
                <w:sz w:val="20"/>
              </w:rPr>
              <w:t>Issued by me on the above date and at the above time.</w:t>
            </w:r>
          </w:p>
          <w:p w14:paraId="544426A1" w14:textId="77777777" w:rsidR="002639EE" w:rsidRDefault="002639EE">
            <w:pPr>
              <w:pStyle w:val="yTableNAm"/>
              <w:rPr>
                <w:sz w:val="20"/>
              </w:rPr>
            </w:pPr>
          </w:p>
          <w:p w14:paraId="558ABF8F" w14:textId="77777777" w:rsidR="002639EE" w:rsidRDefault="002639EE">
            <w:pPr>
              <w:pStyle w:val="yTableNAm"/>
              <w:rPr>
                <w:sz w:val="20"/>
              </w:rPr>
            </w:pPr>
            <w:r>
              <w:rPr>
                <w:sz w:val="20"/>
              </w:rPr>
              <w:t>Justice of the Peace</w:t>
            </w:r>
          </w:p>
        </w:tc>
      </w:tr>
      <w:tr w:rsidR="00814ADE" w14:paraId="5E875413" w14:textId="77777777">
        <w:trPr>
          <w:cantSplit/>
          <w:trHeight w:val="222"/>
        </w:trPr>
        <w:tc>
          <w:tcPr>
            <w:tcW w:w="1418" w:type="dxa"/>
            <w:vMerge w:val="restart"/>
          </w:tcPr>
          <w:p w14:paraId="2A2F759F" w14:textId="77777777" w:rsidR="002639EE" w:rsidRDefault="002639EE">
            <w:pPr>
              <w:pStyle w:val="yTableNAm"/>
              <w:rPr>
                <w:sz w:val="20"/>
              </w:rPr>
            </w:pPr>
            <w:r>
              <w:rPr>
                <w:sz w:val="20"/>
              </w:rPr>
              <w:t>Execution details</w:t>
            </w:r>
          </w:p>
        </w:tc>
        <w:tc>
          <w:tcPr>
            <w:tcW w:w="567" w:type="dxa"/>
            <w:tcBorders>
              <w:bottom w:val="single" w:sz="4" w:space="0" w:color="auto"/>
            </w:tcBorders>
          </w:tcPr>
          <w:p w14:paraId="79C01D84" w14:textId="77777777" w:rsidR="002639EE" w:rsidRDefault="002639EE">
            <w:pPr>
              <w:pStyle w:val="yTableNAm"/>
              <w:rPr>
                <w:sz w:val="20"/>
              </w:rPr>
            </w:pPr>
            <w:r>
              <w:rPr>
                <w:sz w:val="20"/>
              </w:rPr>
              <w:t>Start</w:t>
            </w:r>
          </w:p>
        </w:tc>
        <w:tc>
          <w:tcPr>
            <w:tcW w:w="2126" w:type="dxa"/>
            <w:gridSpan w:val="4"/>
            <w:tcBorders>
              <w:bottom w:val="single" w:sz="4" w:space="0" w:color="auto"/>
            </w:tcBorders>
          </w:tcPr>
          <w:p w14:paraId="5A39391A" w14:textId="77777777" w:rsidR="002639EE" w:rsidRDefault="002639EE">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14:paraId="605086DD" w14:textId="77777777" w:rsidR="002639EE" w:rsidRDefault="002639EE">
            <w:pPr>
              <w:pStyle w:val="yTableNAm"/>
              <w:rPr>
                <w:sz w:val="20"/>
              </w:rPr>
            </w:pPr>
            <w:r>
              <w:rPr>
                <w:sz w:val="20"/>
              </w:rPr>
              <w:t>End</w:t>
            </w:r>
          </w:p>
        </w:tc>
        <w:tc>
          <w:tcPr>
            <w:tcW w:w="2410" w:type="dxa"/>
            <w:gridSpan w:val="4"/>
            <w:tcBorders>
              <w:bottom w:val="single" w:sz="4" w:space="0" w:color="auto"/>
            </w:tcBorders>
          </w:tcPr>
          <w:p w14:paraId="0C52C61F" w14:textId="77777777" w:rsidR="002639EE" w:rsidRDefault="002639EE">
            <w:pPr>
              <w:pStyle w:val="yTableNAm"/>
              <w:tabs>
                <w:tab w:val="clear" w:pos="567"/>
                <w:tab w:val="left" w:pos="1362"/>
              </w:tabs>
              <w:rPr>
                <w:sz w:val="20"/>
              </w:rPr>
            </w:pPr>
            <w:r>
              <w:rPr>
                <w:sz w:val="20"/>
              </w:rPr>
              <w:t>Date:</w:t>
            </w:r>
            <w:r>
              <w:rPr>
                <w:sz w:val="20"/>
              </w:rPr>
              <w:tab/>
              <w:t>Time:</w:t>
            </w:r>
          </w:p>
        </w:tc>
      </w:tr>
      <w:tr w:rsidR="00814ADE" w14:paraId="52EC0962" w14:textId="77777777">
        <w:trPr>
          <w:cantSplit/>
          <w:trHeight w:val="221"/>
        </w:trPr>
        <w:tc>
          <w:tcPr>
            <w:tcW w:w="1418" w:type="dxa"/>
            <w:vMerge/>
          </w:tcPr>
          <w:p w14:paraId="08B13B51" w14:textId="77777777" w:rsidR="002639EE" w:rsidRDefault="002639EE">
            <w:pPr>
              <w:pStyle w:val="yTableNAm"/>
              <w:rPr>
                <w:sz w:val="20"/>
              </w:rPr>
            </w:pPr>
          </w:p>
        </w:tc>
        <w:tc>
          <w:tcPr>
            <w:tcW w:w="5670" w:type="dxa"/>
            <w:gridSpan w:val="10"/>
            <w:tcBorders>
              <w:bottom w:val="single" w:sz="4" w:space="0" w:color="auto"/>
            </w:tcBorders>
          </w:tcPr>
          <w:p w14:paraId="123D40CF" w14:textId="77777777" w:rsidR="002639EE" w:rsidRDefault="002639EE">
            <w:pPr>
              <w:pStyle w:val="yTableNAm"/>
              <w:rPr>
                <w:sz w:val="20"/>
              </w:rPr>
            </w:pPr>
            <w:r>
              <w:rPr>
                <w:sz w:val="20"/>
              </w:rPr>
              <w:t>Occupier present? Yes/No Search audiovisually recorded? Yes/No</w:t>
            </w:r>
          </w:p>
        </w:tc>
      </w:tr>
      <w:tr w:rsidR="00814ADE" w14:paraId="41211C32" w14:textId="77777777">
        <w:trPr>
          <w:cantSplit/>
          <w:trHeight w:val="221"/>
        </w:trPr>
        <w:tc>
          <w:tcPr>
            <w:tcW w:w="1418" w:type="dxa"/>
            <w:vMerge/>
            <w:tcBorders>
              <w:bottom w:val="single" w:sz="4" w:space="0" w:color="auto"/>
            </w:tcBorders>
          </w:tcPr>
          <w:p w14:paraId="4430D9AE" w14:textId="77777777" w:rsidR="002639EE" w:rsidRDefault="002639EE">
            <w:pPr>
              <w:pStyle w:val="yTableNAm"/>
              <w:rPr>
                <w:sz w:val="20"/>
              </w:rPr>
            </w:pPr>
          </w:p>
        </w:tc>
        <w:tc>
          <w:tcPr>
            <w:tcW w:w="5670" w:type="dxa"/>
            <w:gridSpan w:val="10"/>
            <w:tcBorders>
              <w:bottom w:val="single" w:sz="4" w:space="0" w:color="auto"/>
            </w:tcBorders>
          </w:tcPr>
          <w:p w14:paraId="211BC353" w14:textId="77777777" w:rsidR="002639EE" w:rsidRDefault="002639EE">
            <w:pPr>
              <w:pStyle w:val="yTableNAm"/>
              <w:rPr>
                <w:sz w:val="20"/>
              </w:rPr>
            </w:pPr>
            <w:r>
              <w:rPr>
                <w:sz w:val="20"/>
              </w:rPr>
              <w:t>Thing(s) seized? Yes/No</w:t>
            </w:r>
          </w:p>
        </w:tc>
      </w:tr>
      <w:tr w:rsidR="00814ADE" w14:paraId="67309872" w14:textId="77777777">
        <w:trPr>
          <w:cantSplit/>
          <w:trHeight w:val="222"/>
        </w:trPr>
        <w:tc>
          <w:tcPr>
            <w:tcW w:w="1418" w:type="dxa"/>
            <w:vMerge w:val="restart"/>
            <w:tcBorders>
              <w:bottom w:val="single" w:sz="4" w:space="0" w:color="auto"/>
            </w:tcBorders>
          </w:tcPr>
          <w:p w14:paraId="2E438A39" w14:textId="77777777" w:rsidR="002639EE" w:rsidRDefault="002639EE">
            <w:pPr>
              <w:pStyle w:val="yTableNAm"/>
              <w:rPr>
                <w:sz w:val="20"/>
              </w:rPr>
            </w:pPr>
            <w:r>
              <w:rPr>
                <w:sz w:val="20"/>
              </w:rPr>
              <w:t>Officer in charge of execution</w:t>
            </w:r>
          </w:p>
        </w:tc>
        <w:tc>
          <w:tcPr>
            <w:tcW w:w="1417" w:type="dxa"/>
            <w:gridSpan w:val="2"/>
            <w:tcBorders>
              <w:bottom w:val="single" w:sz="4" w:space="0" w:color="auto"/>
            </w:tcBorders>
          </w:tcPr>
          <w:p w14:paraId="701A814C" w14:textId="77777777" w:rsidR="002639EE" w:rsidRDefault="002639EE">
            <w:pPr>
              <w:pStyle w:val="yTableNAm"/>
              <w:rPr>
                <w:sz w:val="20"/>
              </w:rPr>
            </w:pPr>
            <w:r>
              <w:rPr>
                <w:sz w:val="20"/>
              </w:rPr>
              <w:t>Full name of police officer/ transport investigation warden</w:t>
            </w:r>
          </w:p>
        </w:tc>
        <w:tc>
          <w:tcPr>
            <w:tcW w:w="4253" w:type="dxa"/>
            <w:gridSpan w:val="8"/>
            <w:tcBorders>
              <w:bottom w:val="single" w:sz="4" w:space="0" w:color="auto"/>
            </w:tcBorders>
          </w:tcPr>
          <w:p w14:paraId="43DF4396" w14:textId="77777777" w:rsidR="002639EE" w:rsidRDefault="002639EE">
            <w:pPr>
              <w:pStyle w:val="yTableNAm"/>
              <w:rPr>
                <w:sz w:val="20"/>
              </w:rPr>
            </w:pPr>
          </w:p>
        </w:tc>
      </w:tr>
      <w:tr w:rsidR="00814ADE" w14:paraId="6184ACC5" w14:textId="77777777">
        <w:trPr>
          <w:cantSplit/>
          <w:trHeight w:val="221"/>
        </w:trPr>
        <w:tc>
          <w:tcPr>
            <w:tcW w:w="1418" w:type="dxa"/>
            <w:vMerge/>
            <w:tcBorders>
              <w:bottom w:val="single" w:sz="4" w:space="0" w:color="auto"/>
            </w:tcBorders>
          </w:tcPr>
          <w:p w14:paraId="4E554E24" w14:textId="77777777" w:rsidR="002639EE" w:rsidRDefault="002639EE">
            <w:pPr>
              <w:pStyle w:val="yTableNAm"/>
              <w:rPr>
                <w:sz w:val="20"/>
              </w:rPr>
            </w:pPr>
          </w:p>
        </w:tc>
        <w:tc>
          <w:tcPr>
            <w:tcW w:w="1417" w:type="dxa"/>
            <w:gridSpan w:val="2"/>
            <w:tcBorders>
              <w:bottom w:val="single" w:sz="4" w:space="0" w:color="auto"/>
            </w:tcBorders>
          </w:tcPr>
          <w:p w14:paraId="39A3972A" w14:textId="77777777" w:rsidR="002639EE" w:rsidRDefault="002639EE">
            <w:pPr>
              <w:pStyle w:val="yTableNAm"/>
              <w:rPr>
                <w:sz w:val="20"/>
              </w:rPr>
            </w:pPr>
            <w:r>
              <w:rPr>
                <w:sz w:val="20"/>
              </w:rPr>
              <w:t>Rank/Office held</w:t>
            </w:r>
          </w:p>
        </w:tc>
        <w:tc>
          <w:tcPr>
            <w:tcW w:w="2127" w:type="dxa"/>
            <w:gridSpan w:val="5"/>
            <w:tcBorders>
              <w:bottom w:val="single" w:sz="4" w:space="0" w:color="auto"/>
            </w:tcBorders>
          </w:tcPr>
          <w:p w14:paraId="53EB092A" w14:textId="77777777" w:rsidR="002639EE" w:rsidRDefault="002639EE">
            <w:pPr>
              <w:pStyle w:val="yTableNAm"/>
              <w:rPr>
                <w:sz w:val="20"/>
              </w:rPr>
            </w:pPr>
          </w:p>
        </w:tc>
        <w:tc>
          <w:tcPr>
            <w:tcW w:w="1417" w:type="dxa"/>
            <w:gridSpan w:val="2"/>
            <w:tcBorders>
              <w:bottom w:val="single" w:sz="4" w:space="0" w:color="auto"/>
            </w:tcBorders>
          </w:tcPr>
          <w:p w14:paraId="7ACB611A" w14:textId="77777777" w:rsidR="002639EE" w:rsidRDefault="002639EE">
            <w:pPr>
              <w:pStyle w:val="yTableNAm"/>
              <w:rPr>
                <w:sz w:val="20"/>
              </w:rPr>
            </w:pPr>
            <w:r>
              <w:rPr>
                <w:sz w:val="20"/>
              </w:rPr>
              <w:t>Number assigned for official purposes to officer in charge of execution</w:t>
            </w:r>
          </w:p>
        </w:tc>
        <w:tc>
          <w:tcPr>
            <w:tcW w:w="709" w:type="dxa"/>
            <w:tcBorders>
              <w:bottom w:val="single" w:sz="4" w:space="0" w:color="auto"/>
            </w:tcBorders>
          </w:tcPr>
          <w:p w14:paraId="67592245" w14:textId="77777777" w:rsidR="002639EE" w:rsidRDefault="002639EE">
            <w:pPr>
              <w:pStyle w:val="yTableNAm"/>
              <w:rPr>
                <w:sz w:val="20"/>
              </w:rPr>
            </w:pPr>
          </w:p>
        </w:tc>
      </w:tr>
      <w:tr w:rsidR="00814ADE" w14:paraId="566950E4" w14:textId="77777777">
        <w:trPr>
          <w:cantSplit/>
          <w:trHeight w:val="221"/>
        </w:trPr>
        <w:tc>
          <w:tcPr>
            <w:tcW w:w="1418" w:type="dxa"/>
            <w:vMerge/>
            <w:tcBorders>
              <w:bottom w:val="single" w:sz="4" w:space="0" w:color="auto"/>
            </w:tcBorders>
          </w:tcPr>
          <w:p w14:paraId="39E4FD80" w14:textId="77777777" w:rsidR="002639EE" w:rsidRDefault="002639EE">
            <w:pPr>
              <w:pStyle w:val="yTableNAm"/>
              <w:rPr>
                <w:sz w:val="20"/>
              </w:rPr>
            </w:pPr>
          </w:p>
        </w:tc>
        <w:tc>
          <w:tcPr>
            <w:tcW w:w="1417" w:type="dxa"/>
            <w:gridSpan w:val="2"/>
            <w:tcBorders>
              <w:bottom w:val="single" w:sz="4" w:space="0" w:color="auto"/>
            </w:tcBorders>
          </w:tcPr>
          <w:p w14:paraId="20DDDB9D" w14:textId="77777777" w:rsidR="002639EE" w:rsidRDefault="002639EE">
            <w:pPr>
              <w:pStyle w:val="yTableNAm"/>
              <w:rPr>
                <w:sz w:val="20"/>
              </w:rPr>
            </w:pPr>
            <w:r>
              <w:rPr>
                <w:sz w:val="20"/>
              </w:rPr>
              <w:t>Station/squad</w:t>
            </w:r>
          </w:p>
        </w:tc>
        <w:tc>
          <w:tcPr>
            <w:tcW w:w="4253" w:type="dxa"/>
            <w:gridSpan w:val="8"/>
            <w:tcBorders>
              <w:bottom w:val="single" w:sz="4" w:space="0" w:color="auto"/>
            </w:tcBorders>
          </w:tcPr>
          <w:p w14:paraId="7A3ECDC7" w14:textId="77777777" w:rsidR="002639EE" w:rsidRDefault="002639EE">
            <w:pPr>
              <w:pStyle w:val="yTableNAm"/>
              <w:rPr>
                <w:sz w:val="20"/>
              </w:rPr>
            </w:pPr>
          </w:p>
        </w:tc>
      </w:tr>
    </w:tbl>
    <w:p w14:paraId="21510F93" w14:textId="77777777" w:rsidR="002639EE" w:rsidRDefault="002639EE">
      <w:pPr>
        <w:pStyle w:val="yMiscellaneousBody"/>
      </w:pPr>
      <w:r>
        <w:t>Notes —</w:t>
      </w:r>
    </w:p>
    <w:p w14:paraId="3DCF3E96" w14:textId="77777777" w:rsidR="002639EE" w:rsidRDefault="002639EE">
      <w:pPr>
        <w:pStyle w:val="yMiscellaneousBody"/>
        <w:tabs>
          <w:tab w:val="left" w:pos="567"/>
        </w:tabs>
        <w:spacing w:before="0"/>
        <w:ind w:left="567" w:hanging="567"/>
      </w:pPr>
      <w:r>
        <w:t>1A.</w:t>
      </w:r>
      <w:r>
        <w:tab/>
        <w:t>Delete as appropriate.</w:t>
      </w:r>
    </w:p>
    <w:p w14:paraId="52A0E592" w14:textId="77777777" w:rsidR="002639EE" w:rsidRDefault="002639EE">
      <w:pPr>
        <w:pStyle w:val="yMiscellaneousBody"/>
        <w:tabs>
          <w:tab w:val="left" w:pos="567"/>
        </w:tabs>
        <w:spacing w:before="0"/>
        <w:ind w:left="567" w:hanging="567"/>
      </w:pPr>
      <w:r>
        <w:t>1.</w:t>
      </w:r>
      <w:r>
        <w:tab/>
        <w:t>State the address or geographical location of the premises as defined in the Act s. 55(1) or 61B(1) (as relevant) to be entered.</w:t>
      </w:r>
    </w:p>
    <w:p w14:paraId="0193ED28" w14:textId="77777777" w:rsidR="002639EE" w:rsidRDefault="002639EE">
      <w:pPr>
        <w:pStyle w:val="yMiscellaneousBody"/>
        <w:tabs>
          <w:tab w:val="left" w:pos="567"/>
        </w:tabs>
        <w:spacing w:before="0"/>
        <w:ind w:left="567" w:hanging="567"/>
      </w:pPr>
      <w:r>
        <w:t>2.</w:t>
      </w:r>
      <w:r>
        <w:tab/>
        <w:t>This period must not exceed 30 days (see the Act s. 65(2)(d)).</w:t>
      </w:r>
    </w:p>
    <w:p w14:paraId="22FDC637" w14:textId="77777777" w:rsidR="002639EE" w:rsidRDefault="002639EE">
      <w:pPr>
        <w:pStyle w:val="yFootnotesection"/>
      </w:pPr>
      <w:r>
        <w:tab/>
        <w:t>[Schedule 1 amended: SL 2020/231 r. 12.]</w:t>
      </w:r>
    </w:p>
    <w:p w14:paraId="7CA9E5AC" w14:textId="77777777" w:rsidR="002639EE" w:rsidRDefault="002639EE">
      <w:pPr>
        <w:pStyle w:val="yEdnoteschedule"/>
      </w:pPr>
      <w:r>
        <w:t>[Schedule 2 deleted: SL 2024/201 r. 25.]</w:t>
      </w:r>
    </w:p>
    <w:p w14:paraId="1CDCFDF2" w14:textId="77777777" w:rsidR="002639EE" w:rsidRDefault="002639EE">
      <w:pPr>
        <w:pStyle w:val="CentredBaseLine"/>
        <w:jc w:val="center"/>
      </w:pPr>
      <w:r>
        <w:rPr>
          <w:noProof/>
        </w:rPr>
        <w:drawing>
          <wp:inline distT="0" distB="0" distL="0" distR="0" wp14:anchorId="54BEC461" wp14:editId="35808F3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06F1EC" w14:textId="77777777" w:rsidR="002639EE" w:rsidRDefault="002639EE">
      <w:pPr>
        <w:sectPr w:rsidR="002639EE">
          <w:headerReference w:type="even" r:id="rId22"/>
          <w:headerReference w:type="default" r:id="rId23"/>
          <w:pgSz w:w="11907" w:h="16840" w:code="9"/>
          <w:pgMar w:top="2381" w:right="2410" w:bottom="3544" w:left="2410" w:header="720" w:footer="3544" w:gutter="0"/>
          <w:cols w:space="720"/>
        </w:sectPr>
      </w:pPr>
    </w:p>
    <w:p w14:paraId="567BCFBD" w14:textId="77777777" w:rsidR="002639EE" w:rsidRDefault="002639EE">
      <w:pPr>
        <w:pStyle w:val="nHeading2"/>
      </w:pPr>
      <w:bookmarkStart w:id="248" w:name="_Toc232780830"/>
      <w:bookmarkStart w:id="249" w:name="_Toc232781443"/>
      <w:bookmarkStart w:id="250" w:name="_Toc232781512"/>
      <w:bookmarkStart w:id="251" w:name="_Toc233037134"/>
      <w:bookmarkStart w:id="252" w:name="_Toc227920565"/>
      <w:bookmarkStart w:id="253" w:name="_Toc227921466"/>
      <w:bookmarkStart w:id="254" w:name="_Toc228273925"/>
      <w:r>
        <w:t>Notes</w:t>
      </w:r>
      <w:bookmarkEnd w:id="248"/>
      <w:bookmarkEnd w:id="249"/>
      <w:bookmarkEnd w:id="250"/>
      <w:bookmarkEnd w:id="251"/>
      <w:bookmarkEnd w:id="252"/>
      <w:bookmarkEnd w:id="253"/>
      <w:bookmarkEnd w:id="254"/>
    </w:p>
    <w:p w14:paraId="66DD59CD" w14:textId="448EC3DF" w:rsidR="002639EE" w:rsidRDefault="002639EE">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14:paraId="54CB0D00" w14:textId="77777777" w:rsidR="002639EE" w:rsidRDefault="002639EE">
      <w:pPr>
        <w:pStyle w:val="nHeading3"/>
      </w:pPr>
      <w:bookmarkStart w:id="255" w:name="_Toc233037135"/>
      <w:bookmarkStart w:id="256" w:name="_Toc228273926"/>
      <w:r>
        <w:t>Compilation table</w:t>
      </w:r>
      <w:bookmarkEnd w:id="255"/>
      <w:bookmarkEnd w:id="2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14ADE" w14:paraId="1513819E" w14:textId="77777777">
        <w:trPr>
          <w:cantSplit/>
          <w:tblHeader/>
        </w:trPr>
        <w:tc>
          <w:tcPr>
            <w:tcW w:w="3118" w:type="dxa"/>
          </w:tcPr>
          <w:p w14:paraId="0CBE98B0" w14:textId="77777777" w:rsidR="002639EE" w:rsidRDefault="002639EE">
            <w:pPr>
              <w:pStyle w:val="nTable"/>
              <w:spacing w:after="40"/>
              <w:rPr>
                <w:b/>
              </w:rPr>
            </w:pPr>
            <w:r>
              <w:rPr>
                <w:b/>
              </w:rPr>
              <w:t>Citation</w:t>
            </w:r>
          </w:p>
        </w:tc>
        <w:tc>
          <w:tcPr>
            <w:tcW w:w="1276" w:type="dxa"/>
          </w:tcPr>
          <w:p w14:paraId="06F449B2" w14:textId="77777777" w:rsidR="002639EE" w:rsidRDefault="002639EE">
            <w:pPr>
              <w:pStyle w:val="nTable"/>
              <w:spacing w:after="40"/>
              <w:rPr>
                <w:b/>
              </w:rPr>
            </w:pPr>
            <w:r>
              <w:rPr>
                <w:b/>
              </w:rPr>
              <w:t>Published</w:t>
            </w:r>
          </w:p>
        </w:tc>
        <w:tc>
          <w:tcPr>
            <w:tcW w:w="2693" w:type="dxa"/>
          </w:tcPr>
          <w:p w14:paraId="64BBD627" w14:textId="77777777" w:rsidR="002639EE" w:rsidRDefault="002639EE">
            <w:pPr>
              <w:pStyle w:val="nTable"/>
              <w:spacing w:after="40"/>
              <w:rPr>
                <w:b/>
              </w:rPr>
            </w:pPr>
            <w:r>
              <w:rPr>
                <w:b/>
              </w:rPr>
              <w:t>Commencement</w:t>
            </w:r>
          </w:p>
        </w:tc>
      </w:tr>
      <w:tr w:rsidR="00814ADE" w14:paraId="6E29420B" w14:textId="77777777">
        <w:trPr>
          <w:cantSplit/>
        </w:trPr>
        <w:tc>
          <w:tcPr>
            <w:tcW w:w="3118" w:type="dxa"/>
            <w:tcBorders>
              <w:bottom w:val="nil"/>
            </w:tcBorders>
          </w:tcPr>
          <w:p w14:paraId="28605002" w14:textId="77777777" w:rsidR="002639EE" w:rsidRDefault="002639EE">
            <w:pPr>
              <w:pStyle w:val="nTable"/>
              <w:spacing w:after="40"/>
              <w:rPr>
                <w:vertAlign w:val="superscript"/>
              </w:rPr>
            </w:pPr>
            <w:r>
              <w:rPr>
                <w:i/>
              </w:rPr>
              <w:t xml:space="preserve">Road Traffic (Administration) Regulations 2014 </w:t>
            </w:r>
          </w:p>
        </w:tc>
        <w:tc>
          <w:tcPr>
            <w:tcW w:w="1276" w:type="dxa"/>
            <w:tcBorders>
              <w:bottom w:val="nil"/>
            </w:tcBorders>
          </w:tcPr>
          <w:p w14:paraId="11EA2CC1" w14:textId="77777777" w:rsidR="002639EE" w:rsidRDefault="002639EE">
            <w:pPr>
              <w:pStyle w:val="nTable"/>
              <w:spacing w:after="40"/>
            </w:pPr>
            <w:r>
              <w:t>23 Dec 2014 p. 4939</w:t>
            </w:r>
            <w:r>
              <w:noBreakHyphen/>
              <w:t>5009</w:t>
            </w:r>
          </w:p>
        </w:tc>
        <w:tc>
          <w:tcPr>
            <w:tcW w:w="2693" w:type="dxa"/>
            <w:tcBorders>
              <w:bottom w:val="nil"/>
            </w:tcBorders>
          </w:tcPr>
          <w:p w14:paraId="5FC39B4A" w14:textId="77777777" w:rsidR="002639EE" w:rsidRDefault="002639EE">
            <w:pPr>
              <w:pStyle w:val="nTable"/>
              <w:spacing w:after="40"/>
            </w:pPr>
            <w:r>
              <w:t xml:space="preserve">27 Apr 2015 (see r. 2 and </w:t>
            </w:r>
            <w:r>
              <w:rPr>
                <w:i/>
              </w:rPr>
              <w:t>Gazette</w:t>
            </w:r>
            <w:r>
              <w:t xml:space="preserve"> 17 Apr 2015 p. 1371)</w:t>
            </w:r>
          </w:p>
        </w:tc>
      </w:tr>
      <w:tr w:rsidR="00814ADE" w14:paraId="10054211" w14:textId="77777777">
        <w:trPr>
          <w:cantSplit/>
        </w:trPr>
        <w:tc>
          <w:tcPr>
            <w:tcW w:w="3118" w:type="dxa"/>
            <w:tcBorders>
              <w:top w:val="nil"/>
              <w:bottom w:val="nil"/>
            </w:tcBorders>
          </w:tcPr>
          <w:p w14:paraId="3FD789DF" w14:textId="77777777" w:rsidR="002639EE" w:rsidRDefault="002639EE">
            <w:pPr>
              <w:pStyle w:val="nTable"/>
              <w:spacing w:after="40"/>
            </w:pPr>
            <w:r>
              <w:rPr>
                <w:i/>
              </w:rPr>
              <w:t>Road Traffic (Administration) Amendment Regulations (No. 3) 2015</w:t>
            </w:r>
          </w:p>
        </w:tc>
        <w:tc>
          <w:tcPr>
            <w:tcW w:w="1276" w:type="dxa"/>
            <w:tcBorders>
              <w:top w:val="nil"/>
              <w:bottom w:val="nil"/>
            </w:tcBorders>
          </w:tcPr>
          <w:p w14:paraId="4AD0FCD0" w14:textId="77777777" w:rsidR="002639EE" w:rsidRDefault="002639EE">
            <w:pPr>
              <w:pStyle w:val="nTable"/>
              <w:spacing w:after="40"/>
            </w:pPr>
            <w:r>
              <w:t>12 Jun 2015 p. 2041</w:t>
            </w:r>
            <w:r>
              <w:noBreakHyphen/>
              <w:t>2</w:t>
            </w:r>
          </w:p>
        </w:tc>
        <w:tc>
          <w:tcPr>
            <w:tcW w:w="2693" w:type="dxa"/>
            <w:tcBorders>
              <w:top w:val="nil"/>
              <w:bottom w:val="nil"/>
            </w:tcBorders>
          </w:tcPr>
          <w:p w14:paraId="4E7F985F" w14:textId="77777777" w:rsidR="002639EE" w:rsidRDefault="002639EE">
            <w:pPr>
              <w:pStyle w:val="nTable"/>
              <w:spacing w:after="40"/>
            </w:pPr>
            <w:r>
              <w:t>r. 1 and 2: 12 Jun 2015 (see r. 2(a));</w:t>
            </w:r>
            <w:r>
              <w:br/>
              <w:t>Regulations other than r. 1 and 2: 13 Jun 2015 (see r. 2(b))</w:t>
            </w:r>
          </w:p>
        </w:tc>
      </w:tr>
      <w:tr w:rsidR="00814ADE" w14:paraId="006583AA" w14:textId="77777777">
        <w:trPr>
          <w:cantSplit/>
        </w:trPr>
        <w:tc>
          <w:tcPr>
            <w:tcW w:w="3118" w:type="dxa"/>
            <w:tcBorders>
              <w:top w:val="nil"/>
              <w:bottom w:val="nil"/>
            </w:tcBorders>
          </w:tcPr>
          <w:p w14:paraId="34C43994" w14:textId="77777777" w:rsidR="002639EE" w:rsidRDefault="002639EE">
            <w:pPr>
              <w:pStyle w:val="nTable"/>
              <w:spacing w:after="40"/>
              <w:rPr>
                <w:i/>
              </w:rPr>
            </w:pPr>
            <w:r>
              <w:rPr>
                <w:i/>
              </w:rPr>
              <w:t>Road Traffic (Administration) Amendment Regulations (No. 2) 2015</w:t>
            </w:r>
          </w:p>
        </w:tc>
        <w:tc>
          <w:tcPr>
            <w:tcW w:w="1276" w:type="dxa"/>
            <w:tcBorders>
              <w:top w:val="nil"/>
              <w:bottom w:val="nil"/>
            </w:tcBorders>
          </w:tcPr>
          <w:p w14:paraId="66E1AD78" w14:textId="77777777" w:rsidR="002639EE" w:rsidRDefault="002639EE">
            <w:pPr>
              <w:pStyle w:val="nTable"/>
              <w:spacing w:after="40"/>
            </w:pPr>
            <w:r>
              <w:t>29 May 2015 p. 1884</w:t>
            </w:r>
            <w:r>
              <w:noBreakHyphen/>
              <w:t>5</w:t>
            </w:r>
          </w:p>
        </w:tc>
        <w:tc>
          <w:tcPr>
            <w:tcW w:w="2693" w:type="dxa"/>
            <w:tcBorders>
              <w:top w:val="nil"/>
              <w:bottom w:val="nil"/>
            </w:tcBorders>
          </w:tcPr>
          <w:p w14:paraId="7AC8B21A" w14:textId="77777777" w:rsidR="002639EE" w:rsidRDefault="002639EE">
            <w:pPr>
              <w:pStyle w:val="nTable"/>
              <w:spacing w:after="40"/>
            </w:pPr>
            <w:r>
              <w:t>r. 1 and 2: 29 May 2015 (see r. 2(a));</w:t>
            </w:r>
            <w:r>
              <w:br/>
              <w:t>Regulations other than r. 1 and 2: 1 Jul 2015 (see r. 2(b))</w:t>
            </w:r>
          </w:p>
        </w:tc>
      </w:tr>
      <w:tr w:rsidR="00814ADE" w14:paraId="08B7FB8F" w14:textId="77777777">
        <w:trPr>
          <w:cantSplit/>
        </w:trPr>
        <w:tc>
          <w:tcPr>
            <w:tcW w:w="3118" w:type="dxa"/>
            <w:tcBorders>
              <w:top w:val="nil"/>
              <w:bottom w:val="nil"/>
            </w:tcBorders>
          </w:tcPr>
          <w:p w14:paraId="5178B9BE" w14:textId="77777777" w:rsidR="002639EE" w:rsidRDefault="002639EE">
            <w:pPr>
              <w:pStyle w:val="nTable"/>
              <w:spacing w:after="40"/>
              <w:rPr>
                <w:i/>
              </w:rPr>
            </w:pPr>
            <w:r>
              <w:rPr>
                <w:i/>
              </w:rPr>
              <w:t>Road Traffic (Administration) Amendment Regulations 2015</w:t>
            </w:r>
          </w:p>
        </w:tc>
        <w:tc>
          <w:tcPr>
            <w:tcW w:w="1276" w:type="dxa"/>
            <w:tcBorders>
              <w:top w:val="nil"/>
              <w:bottom w:val="nil"/>
            </w:tcBorders>
          </w:tcPr>
          <w:p w14:paraId="1F7A9594" w14:textId="77777777" w:rsidR="002639EE" w:rsidRDefault="002639EE">
            <w:pPr>
              <w:pStyle w:val="nTable"/>
              <w:spacing w:after="40"/>
            </w:pPr>
            <w:r>
              <w:t>26 Jun 2015 p. 2274</w:t>
            </w:r>
          </w:p>
        </w:tc>
        <w:tc>
          <w:tcPr>
            <w:tcW w:w="2693" w:type="dxa"/>
            <w:tcBorders>
              <w:top w:val="nil"/>
              <w:bottom w:val="nil"/>
            </w:tcBorders>
          </w:tcPr>
          <w:p w14:paraId="3CC911AD" w14:textId="77777777" w:rsidR="002639EE" w:rsidRDefault="002639EE">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814ADE" w14:paraId="47866734" w14:textId="77777777">
        <w:trPr>
          <w:cantSplit/>
        </w:trPr>
        <w:tc>
          <w:tcPr>
            <w:tcW w:w="3118" w:type="dxa"/>
            <w:tcBorders>
              <w:top w:val="nil"/>
              <w:bottom w:val="nil"/>
            </w:tcBorders>
          </w:tcPr>
          <w:p w14:paraId="153A4B08" w14:textId="77777777" w:rsidR="002639EE" w:rsidRDefault="002639EE">
            <w:pPr>
              <w:pStyle w:val="nTable"/>
              <w:spacing w:after="40"/>
              <w:rPr>
                <w:i/>
              </w:rPr>
            </w:pPr>
            <w:r>
              <w:rPr>
                <w:i/>
              </w:rPr>
              <w:t>Road Traffic (Administration) Amendment Regulations (No. 4) 2015</w:t>
            </w:r>
          </w:p>
        </w:tc>
        <w:tc>
          <w:tcPr>
            <w:tcW w:w="1276" w:type="dxa"/>
            <w:tcBorders>
              <w:top w:val="nil"/>
              <w:bottom w:val="nil"/>
            </w:tcBorders>
          </w:tcPr>
          <w:p w14:paraId="785D4094" w14:textId="77777777" w:rsidR="002639EE" w:rsidRDefault="002639EE">
            <w:pPr>
              <w:pStyle w:val="nTable"/>
              <w:spacing w:after="40"/>
            </w:pPr>
            <w:r>
              <w:t>13 Nov 2015 p. 4662</w:t>
            </w:r>
          </w:p>
        </w:tc>
        <w:tc>
          <w:tcPr>
            <w:tcW w:w="2693" w:type="dxa"/>
            <w:tcBorders>
              <w:top w:val="nil"/>
              <w:bottom w:val="nil"/>
            </w:tcBorders>
          </w:tcPr>
          <w:p w14:paraId="2C836354" w14:textId="77777777" w:rsidR="002639EE" w:rsidRDefault="002639EE">
            <w:pPr>
              <w:pStyle w:val="nTable"/>
              <w:spacing w:after="40"/>
            </w:pPr>
            <w:r>
              <w:t>r. 1 and 2: 13 Nov 2015 (see r. 2(a));</w:t>
            </w:r>
            <w:r>
              <w:br/>
              <w:t>Regulations other than r. 1 and 2: 14 Nov 2015 (see r. 2(b))</w:t>
            </w:r>
          </w:p>
        </w:tc>
      </w:tr>
      <w:tr w:rsidR="00814ADE" w14:paraId="2C429E41" w14:textId="77777777">
        <w:trPr>
          <w:cantSplit/>
        </w:trPr>
        <w:tc>
          <w:tcPr>
            <w:tcW w:w="3118" w:type="dxa"/>
            <w:tcBorders>
              <w:top w:val="nil"/>
              <w:bottom w:val="nil"/>
              <w:right w:val="nil"/>
            </w:tcBorders>
          </w:tcPr>
          <w:p w14:paraId="0A321FFE" w14:textId="77777777" w:rsidR="002639EE" w:rsidRDefault="002639EE">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14:paraId="40020E8B" w14:textId="77777777" w:rsidR="002639EE" w:rsidRDefault="002639EE">
            <w:pPr>
              <w:pStyle w:val="nTable"/>
              <w:spacing w:after="40"/>
            </w:pPr>
            <w:r>
              <w:t>14 Jun 2016 p. 1987</w:t>
            </w:r>
            <w:r>
              <w:noBreakHyphen/>
              <w:t>2003</w:t>
            </w:r>
          </w:p>
        </w:tc>
        <w:tc>
          <w:tcPr>
            <w:tcW w:w="2693" w:type="dxa"/>
            <w:tcBorders>
              <w:top w:val="nil"/>
              <w:left w:val="nil"/>
              <w:bottom w:val="nil"/>
            </w:tcBorders>
          </w:tcPr>
          <w:p w14:paraId="29F4B7F9" w14:textId="77777777" w:rsidR="002639EE" w:rsidRDefault="002639EE">
            <w:pPr>
              <w:pStyle w:val="nTable"/>
              <w:spacing w:after="40"/>
            </w:pPr>
            <w:r>
              <w:t>1 Jul 2016 (see r. 2(b))</w:t>
            </w:r>
          </w:p>
        </w:tc>
      </w:tr>
      <w:tr w:rsidR="00814ADE" w14:paraId="13AFC110" w14:textId="77777777">
        <w:trPr>
          <w:cantSplit/>
        </w:trPr>
        <w:tc>
          <w:tcPr>
            <w:tcW w:w="3118" w:type="dxa"/>
            <w:tcBorders>
              <w:top w:val="nil"/>
              <w:bottom w:val="nil"/>
              <w:right w:val="nil"/>
            </w:tcBorders>
          </w:tcPr>
          <w:p w14:paraId="12BDF271" w14:textId="77777777" w:rsidR="002639EE" w:rsidRDefault="002639EE">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14:paraId="1C0A8FD3" w14:textId="77777777" w:rsidR="002639EE" w:rsidRDefault="002639EE">
            <w:pPr>
              <w:pStyle w:val="nTable"/>
              <w:spacing w:after="40"/>
            </w:pPr>
            <w:r>
              <w:t>24 Jun 2016 p. 2342-3</w:t>
            </w:r>
          </w:p>
        </w:tc>
        <w:tc>
          <w:tcPr>
            <w:tcW w:w="2693" w:type="dxa"/>
            <w:tcBorders>
              <w:top w:val="nil"/>
              <w:left w:val="nil"/>
              <w:bottom w:val="nil"/>
            </w:tcBorders>
          </w:tcPr>
          <w:p w14:paraId="5C3C6306" w14:textId="77777777" w:rsidR="002639EE" w:rsidRDefault="002639EE">
            <w:pPr>
              <w:pStyle w:val="nTable"/>
              <w:spacing w:after="40"/>
            </w:pPr>
            <w:r>
              <w:t>1 Jul 2016 (see r. 2(b))</w:t>
            </w:r>
          </w:p>
        </w:tc>
      </w:tr>
      <w:tr w:rsidR="00814ADE" w14:paraId="38BC783A" w14:textId="77777777">
        <w:trPr>
          <w:cantSplit/>
        </w:trPr>
        <w:tc>
          <w:tcPr>
            <w:tcW w:w="3118" w:type="dxa"/>
            <w:tcBorders>
              <w:top w:val="nil"/>
              <w:bottom w:val="nil"/>
              <w:right w:val="nil"/>
            </w:tcBorders>
          </w:tcPr>
          <w:p w14:paraId="588E3B28" w14:textId="77777777" w:rsidR="002639EE" w:rsidRDefault="002639EE">
            <w:pPr>
              <w:pStyle w:val="nTable"/>
              <w:spacing w:after="40"/>
              <w:rPr>
                <w:i/>
              </w:rPr>
            </w:pPr>
            <w:r>
              <w:rPr>
                <w:i/>
              </w:rPr>
              <w:t>Road Traffic (Administration) Amendment Regulations 2016</w:t>
            </w:r>
          </w:p>
        </w:tc>
        <w:tc>
          <w:tcPr>
            <w:tcW w:w="1276" w:type="dxa"/>
            <w:tcBorders>
              <w:top w:val="nil"/>
              <w:left w:val="nil"/>
              <w:bottom w:val="nil"/>
              <w:right w:val="nil"/>
            </w:tcBorders>
          </w:tcPr>
          <w:p w14:paraId="63805E26" w14:textId="77777777" w:rsidR="002639EE" w:rsidRDefault="002639EE">
            <w:pPr>
              <w:pStyle w:val="nTable"/>
              <w:spacing w:after="40"/>
            </w:pPr>
            <w:r>
              <w:t>20 Sep 2016 p. 3983-4</w:t>
            </w:r>
          </w:p>
        </w:tc>
        <w:tc>
          <w:tcPr>
            <w:tcW w:w="2693" w:type="dxa"/>
            <w:tcBorders>
              <w:top w:val="nil"/>
              <w:left w:val="nil"/>
              <w:bottom w:val="nil"/>
            </w:tcBorders>
          </w:tcPr>
          <w:p w14:paraId="4EA8B1DE" w14:textId="77777777" w:rsidR="002639EE" w:rsidRDefault="002639EE">
            <w:pPr>
              <w:pStyle w:val="nTable"/>
              <w:spacing w:after="40"/>
            </w:pPr>
            <w:r>
              <w:rPr>
                <w:bCs/>
                <w:snapToGrid w:val="0"/>
                <w:spacing w:val="-2"/>
              </w:rPr>
              <w:t>r. 1 and 2: 20 Sep 2016 (see r. 2(a));</w:t>
            </w:r>
            <w:r>
              <w:rPr>
                <w:bCs/>
                <w:snapToGrid w:val="0"/>
                <w:spacing w:val="-2"/>
              </w:rPr>
              <w:br/>
              <w:t>Regulations other than r. 1 and 2: 21 Sep 2016 (see r. 2(b))</w:t>
            </w:r>
          </w:p>
        </w:tc>
      </w:tr>
      <w:tr w:rsidR="00814ADE" w14:paraId="0E565F7B" w14:textId="77777777">
        <w:trPr>
          <w:cantSplit/>
        </w:trPr>
        <w:tc>
          <w:tcPr>
            <w:tcW w:w="3118" w:type="dxa"/>
            <w:tcBorders>
              <w:top w:val="nil"/>
              <w:bottom w:val="nil"/>
            </w:tcBorders>
          </w:tcPr>
          <w:p w14:paraId="315D1619" w14:textId="77777777" w:rsidR="002639EE" w:rsidRDefault="002639EE">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14:paraId="5B258C6E" w14:textId="77777777" w:rsidR="002639EE" w:rsidRDefault="002639EE">
            <w:pPr>
              <w:pStyle w:val="nTable"/>
              <w:keepNext/>
              <w:spacing w:after="40"/>
            </w:pPr>
            <w:r>
              <w:t>15 Nov 2016 p. 5062-77</w:t>
            </w:r>
          </w:p>
        </w:tc>
        <w:tc>
          <w:tcPr>
            <w:tcW w:w="2693" w:type="dxa"/>
            <w:tcBorders>
              <w:top w:val="nil"/>
              <w:bottom w:val="nil"/>
            </w:tcBorders>
          </w:tcPr>
          <w:p w14:paraId="4A893F83" w14:textId="77777777" w:rsidR="002639EE" w:rsidRDefault="002639EE">
            <w:pPr>
              <w:pStyle w:val="nTable"/>
              <w:keepNext/>
              <w:spacing w:after="40"/>
            </w:pPr>
            <w:r>
              <w:t>28 Nov 2016 (see r. 2(b))</w:t>
            </w:r>
          </w:p>
        </w:tc>
      </w:tr>
      <w:tr w:rsidR="00814ADE" w14:paraId="46616FD1" w14:textId="77777777">
        <w:trPr>
          <w:cantSplit/>
        </w:trPr>
        <w:tc>
          <w:tcPr>
            <w:tcW w:w="3118" w:type="dxa"/>
            <w:tcBorders>
              <w:top w:val="nil"/>
              <w:bottom w:val="nil"/>
              <w:right w:val="nil"/>
            </w:tcBorders>
          </w:tcPr>
          <w:p w14:paraId="2299B1D3" w14:textId="77777777" w:rsidR="002639EE" w:rsidRDefault="002639EE">
            <w:pPr>
              <w:pStyle w:val="nTable"/>
              <w:spacing w:after="40"/>
              <w:rPr>
                <w:i/>
              </w:rPr>
            </w:pPr>
            <w:r>
              <w:rPr>
                <w:i/>
              </w:rPr>
              <w:t>Road Traffic (Administration) Amendment Regulations (No. 2) 2016</w:t>
            </w:r>
          </w:p>
        </w:tc>
        <w:tc>
          <w:tcPr>
            <w:tcW w:w="1276" w:type="dxa"/>
            <w:tcBorders>
              <w:top w:val="nil"/>
              <w:left w:val="nil"/>
              <w:bottom w:val="nil"/>
              <w:right w:val="nil"/>
            </w:tcBorders>
          </w:tcPr>
          <w:p w14:paraId="7D47B1B5" w14:textId="77777777" w:rsidR="002639EE" w:rsidRDefault="002639EE">
            <w:pPr>
              <w:pStyle w:val="nTable"/>
              <w:spacing w:after="40"/>
            </w:pPr>
            <w:r>
              <w:t>25 Nov 2016 p. 5280</w:t>
            </w:r>
            <w:r>
              <w:noBreakHyphen/>
              <w:t>2</w:t>
            </w:r>
          </w:p>
        </w:tc>
        <w:tc>
          <w:tcPr>
            <w:tcW w:w="2693" w:type="dxa"/>
            <w:tcBorders>
              <w:top w:val="nil"/>
              <w:left w:val="nil"/>
              <w:bottom w:val="nil"/>
            </w:tcBorders>
          </w:tcPr>
          <w:p w14:paraId="42796696" w14:textId="77777777" w:rsidR="002639EE" w:rsidRDefault="002639EE">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814ADE" w14:paraId="5A9D3783" w14:textId="77777777">
        <w:trPr>
          <w:cantSplit/>
        </w:trPr>
        <w:tc>
          <w:tcPr>
            <w:tcW w:w="3118" w:type="dxa"/>
            <w:tcBorders>
              <w:top w:val="nil"/>
              <w:bottom w:val="nil"/>
              <w:right w:val="nil"/>
            </w:tcBorders>
          </w:tcPr>
          <w:p w14:paraId="230B9146" w14:textId="77777777" w:rsidR="002639EE" w:rsidRDefault="002639EE">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14:paraId="0DD0F6EF" w14:textId="77777777" w:rsidR="002639EE" w:rsidRDefault="002639EE">
            <w:pPr>
              <w:pStyle w:val="nTable"/>
              <w:spacing w:after="40"/>
            </w:pPr>
            <w:r>
              <w:t>26 May 2017 p. 2636</w:t>
            </w:r>
            <w:r>
              <w:noBreakHyphen/>
              <w:t>9</w:t>
            </w:r>
          </w:p>
        </w:tc>
        <w:tc>
          <w:tcPr>
            <w:tcW w:w="2693" w:type="dxa"/>
            <w:tcBorders>
              <w:top w:val="nil"/>
              <w:left w:val="nil"/>
              <w:bottom w:val="nil"/>
            </w:tcBorders>
          </w:tcPr>
          <w:p w14:paraId="249DF3C3" w14:textId="77777777" w:rsidR="002639EE" w:rsidRDefault="002639EE">
            <w:pPr>
              <w:pStyle w:val="nTable"/>
              <w:spacing w:after="40"/>
              <w:rPr>
                <w:bCs/>
                <w:snapToGrid w:val="0"/>
                <w:spacing w:val="-2"/>
              </w:rPr>
            </w:pPr>
            <w:r>
              <w:rPr>
                <w:bCs/>
                <w:snapToGrid w:val="0"/>
                <w:spacing w:val="-2"/>
              </w:rPr>
              <w:t>28 Jul 2017 (see r. 2(b))</w:t>
            </w:r>
          </w:p>
        </w:tc>
      </w:tr>
      <w:tr w:rsidR="00814ADE" w14:paraId="781FE77D" w14:textId="77777777">
        <w:tblPrEx>
          <w:tblBorders>
            <w:top w:val="single" w:sz="4" w:space="0" w:color="auto"/>
            <w:insideH w:val="single" w:sz="4" w:space="0" w:color="auto"/>
          </w:tblBorders>
        </w:tblPrEx>
        <w:trPr>
          <w:cantSplit/>
        </w:trPr>
        <w:tc>
          <w:tcPr>
            <w:tcW w:w="3118" w:type="dxa"/>
            <w:tcBorders>
              <w:top w:val="nil"/>
              <w:bottom w:val="nil"/>
            </w:tcBorders>
          </w:tcPr>
          <w:p w14:paraId="5C6774DB" w14:textId="77777777" w:rsidR="002639EE" w:rsidRDefault="002639EE">
            <w:pPr>
              <w:pStyle w:val="nTable"/>
              <w:spacing w:after="40"/>
            </w:pPr>
            <w:r>
              <w:rPr>
                <w:i/>
              </w:rPr>
              <w:t>Transport Regulations Amendment (Fees and Charges) Regulations (No. 2) 2017</w:t>
            </w:r>
            <w:r>
              <w:t xml:space="preserve"> Pt. 4</w:t>
            </w:r>
          </w:p>
        </w:tc>
        <w:tc>
          <w:tcPr>
            <w:tcW w:w="1276" w:type="dxa"/>
            <w:tcBorders>
              <w:top w:val="nil"/>
              <w:bottom w:val="nil"/>
            </w:tcBorders>
          </w:tcPr>
          <w:p w14:paraId="07FACE5A" w14:textId="77777777" w:rsidR="002639EE" w:rsidRDefault="002639EE">
            <w:pPr>
              <w:pStyle w:val="nTable"/>
              <w:spacing w:after="40"/>
            </w:pPr>
            <w:r>
              <w:t>23 Jun 2017 p. 3253</w:t>
            </w:r>
            <w:r>
              <w:noBreakHyphen/>
              <w:t>78</w:t>
            </w:r>
          </w:p>
        </w:tc>
        <w:tc>
          <w:tcPr>
            <w:tcW w:w="2693" w:type="dxa"/>
            <w:tcBorders>
              <w:top w:val="nil"/>
              <w:bottom w:val="nil"/>
            </w:tcBorders>
          </w:tcPr>
          <w:p w14:paraId="3BCB0F8A" w14:textId="77777777" w:rsidR="002639EE" w:rsidRDefault="002639EE">
            <w:pPr>
              <w:pStyle w:val="nTable"/>
              <w:spacing w:after="40"/>
              <w:rPr>
                <w:snapToGrid w:val="0"/>
                <w:spacing w:val="-2"/>
              </w:rPr>
            </w:pPr>
            <w:r>
              <w:rPr>
                <w:snapToGrid w:val="0"/>
                <w:spacing w:val="-2"/>
              </w:rPr>
              <w:t>1 Jul 2017 (see r. 2(b))</w:t>
            </w:r>
          </w:p>
        </w:tc>
      </w:tr>
      <w:tr w:rsidR="00814ADE" w14:paraId="653F5AB2" w14:textId="77777777">
        <w:tblPrEx>
          <w:tblBorders>
            <w:top w:val="single" w:sz="4" w:space="0" w:color="auto"/>
            <w:insideH w:val="single" w:sz="4" w:space="0" w:color="auto"/>
          </w:tblBorders>
        </w:tblPrEx>
        <w:trPr>
          <w:cantSplit/>
        </w:trPr>
        <w:tc>
          <w:tcPr>
            <w:tcW w:w="3118" w:type="dxa"/>
            <w:tcBorders>
              <w:top w:val="nil"/>
              <w:bottom w:val="nil"/>
            </w:tcBorders>
          </w:tcPr>
          <w:p w14:paraId="7B0095C0" w14:textId="77777777" w:rsidR="002639EE" w:rsidRDefault="002639EE">
            <w:pPr>
              <w:pStyle w:val="nTable"/>
              <w:spacing w:after="40"/>
              <w:rPr>
                <w:i/>
              </w:rPr>
            </w:pPr>
            <w:r>
              <w:rPr>
                <w:i/>
              </w:rPr>
              <w:t>Road Traffic (Administration) Amendment Regulations 2017</w:t>
            </w:r>
          </w:p>
        </w:tc>
        <w:tc>
          <w:tcPr>
            <w:tcW w:w="1276" w:type="dxa"/>
            <w:tcBorders>
              <w:top w:val="nil"/>
              <w:bottom w:val="nil"/>
            </w:tcBorders>
          </w:tcPr>
          <w:p w14:paraId="607DE3F4" w14:textId="77777777" w:rsidR="002639EE" w:rsidRDefault="002639EE">
            <w:pPr>
              <w:pStyle w:val="nTable"/>
              <w:spacing w:after="40"/>
            </w:pPr>
            <w:r>
              <w:t>3 Oct 2017 p. 5054</w:t>
            </w:r>
            <w:r>
              <w:noBreakHyphen/>
              <w:t>5</w:t>
            </w:r>
          </w:p>
        </w:tc>
        <w:tc>
          <w:tcPr>
            <w:tcW w:w="2693" w:type="dxa"/>
            <w:tcBorders>
              <w:top w:val="nil"/>
              <w:bottom w:val="nil"/>
            </w:tcBorders>
          </w:tcPr>
          <w:p w14:paraId="589EF58F" w14:textId="77777777" w:rsidR="002639EE" w:rsidRDefault="002639EE">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814ADE" w14:paraId="5DB112CD" w14:textId="77777777">
        <w:tblPrEx>
          <w:tblBorders>
            <w:top w:val="single" w:sz="4" w:space="0" w:color="auto"/>
            <w:insideH w:val="single" w:sz="4" w:space="0" w:color="auto"/>
          </w:tblBorders>
        </w:tblPrEx>
        <w:trPr>
          <w:cantSplit/>
        </w:trPr>
        <w:tc>
          <w:tcPr>
            <w:tcW w:w="3118" w:type="dxa"/>
            <w:tcBorders>
              <w:top w:val="nil"/>
              <w:bottom w:val="nil"/>
            </w:tcBorders>
          </w:tcPr>
          <w:p w14:paraId="4A874025" w14:textId="77777777" w:rsidR="002639EE" w:rsidRDefault="002639EE">
            <w:pPr>
              <w:pStyle w:val="nTable"/>
              <w:spacing w:after="40"/>
              <w:rPr>
                <w:i/>
              </w:rPr>
            </w:pPr>
            <w:r>
              <w:rPr>
                <w:i/>
              </w:rPr>
              <w:t>Road Traffic (Administration) Amendment Regulations 2018</w:t>
            </w:r>
          </w:p>
        </w:tc>
        <w:tc>
          <w:tcPr>
            <w:tcW w:w="1276" w:type="dxa"/>
            <w:tcBorders>
              <w:top w:val="nil"/>
              <w:bottom w:val="nil"/>
            </w:tcBorders>
          </w:tcPr>
          <w:p w14:paraId="41B4B158" w14:textId="77777777" w:rsidR="002639EE" w:rsidRDefault="002639EE">
            <w:pPr>
              <w:pStyle w:val="nTable"/>
              <w:spacing w:after="40"/>
            </w:pPr>
            <w:r>
              <w:t>25 May 2018 p. 1648</w:t>
            </w:r>
            <w:r>
              <w:noBreakHyphen/>
              <w:t>9</w:t>
            </w:r>
          </w:p>
        </w:tc>
        <w:tc>
          <w:tcPr>
            <w:tcW w:w="2693" w:type="dxa"/>
            <w:tcBorders>
              <w:top w:val="nil"/>
              <w:bottom w:val="nil"/>
            </w:tcBorders>
          </w:tcPr>
          <w:p w14:paraId="4C045802" w14:textId="77777777" w:rsidR="002639EE" w:rsidRDefault="002639EE">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814ADE" w14:paraId="03368526" w14:textId="77777777">
        <w:tblPrEx>
          <w:tblBorders>
            <w:top w:val="single" w:sz="4" w:space="0" w:color="auto"/>
            <w:insideH w:val="single" w:sz="4" w:space="0" w:color="auto"/>
          </w:tblBorders>
        </w:tblPrEx>
        <w:trPr>
          <w:cantSplit/>
        </w:trPr>
        <w:tc>
          <w:tcPr>
            <w:tcW w:w="3118" w:type="dxa"/>
            <w:tcBorders>
              <w:top w:val="nil"/>
              <w:bottom w:val="nil"/>
            </w:tcBorders>
          </w:tcPr>
          <w:p w14:paraId="6D2B26A6" w14:textId="77777777" w:rsidR="002639EE" w:rsidRDefault="002639EE">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14:paraId="2B76A8E4" w14:textId="77777777" w:rsidR="002639EE" w:rsidRDefault="002639EE">
            <w:pPr>
              <w:pStyle w:val="nTable"/>
              <w:spacing w:after="40"/>
            </w:pPr>
            <w:r>
              <w:t>22 Jun 2018 p. 2184</w:t>
            </w:r>
            <w:r>
              <w:noBreakHyphen/>
              <w:t>93</w:t>
            </w:r>
          </w:p>
        </w:tc>
        <w:tc>
          <w:tcPr>
            <w:tcW w:w="2693" w:type="dxa"/>
            <w:tcBorders>
              <w:top w:val="nil"/>
              <w:bottom w:val="nil"/>
            </w:tcBorders>
          </w:tcPr>
          <w:p w14:paraId="0239EC9A" w14:textId="77777777" w:rsidR="002639EE" w:rsidRDefault="002639EE">
            <w:pPr>
              <w:pStyle w:val="nTable"/>
              <w:spacing w:after="40"/>
              <w:rPr>
                <w:bCs/>
                <w:snapToGrid w:val="0"/>
                <w:spacing w:val="-2"/>
              </w:rPr>
            </w:pPr>
            <w:r>
              <w:rPr>
                <w:snapToGrid w:val="0"/>
                <w:spacing w:val="-2"/>
              </w:rPr>
              <w:t>1 Jul 2018 (see r. 2(b))</w:t>
            </w:r>
          </w:p>
        </w:tc>
      </w:tr>
      <w:tr w:rsidR="00814ADE" w14:paraId="42357332" w14:textId="77777777">
        <w:tblPrEx>
          <w:tblBorders>
            <w:top w:val="single" w:sz="4" w:space="0" w:color="auto"/>
            <w:insideH w:val="single" w:sz="4" w:space="0" w:color="auto"/>
          </w:tblBorders>
        </w:tblPrEx>
        <w:trPr>
          <w:cantSplit/>
        </w:trPr>
        <w:tc>
          <w:tcPr>
            <w:tcW w:w="3118" w:type="dxa"/>
            <w:tcBorders>
              <w:top w:val="nil"/>
              <w:bottom w:val="nil"/>
            </w:tcBorders>
          </w:tcPr>
          <w:p w14:paraId="5D9EB4EF" w14:textId="77777777" w:rsidR="002639EE" w:rsidRDefault="002639EE">
            <w:pPr>
              <w:pStyle w:val="nTable"/>
              <w:spacing w:after="40"/>
            </w:pPr>
            <w:r>
              <w:rPr>
                <w:i/>
              </w:rPr>
              <w:t>Transport Regulations Amendment (Information) Regulations 2019</w:t>
            </w:r>
            <w:r>
              <w:t xml:space="preserve"> Pt. 2</w:t>
            </w:r>
          </w:p>
        </w:tc>
        <w:tc>
          <w:tcPr>
            <w:tcW w:w="1276" w:type="dxa"/>
            <w:tcBorders>
              <w:top w:val="nil"/>
              <w:bottom w:val="nil"/>
            </w:tcBorders>
          </w:tcPr>
          <w:p w14:paraId="2C901328" w14:textId="77777777" w:rsidR="002639EE" w:rsidRDefault="002639EE">
            <w:pPr>
              <w:pStyle w:val="nTable"/>
              <w:spacing w:after="40"/>
            </w:pPr>
            <w:r>
              <w:t>29 Mar 2019 p. 972</w:t>
            </w:r>
            <w:r>
              <w:noBreakHyphen/>
              <w:t>80</w:t>
            </w:r>
          </w:p>
        </w:tc>
        <w:tc>
          <w:tcPr>
            <w:tcW w:w="2693" w:type="dxa"/>
            <w:tcBorders>
              <w:top w:val="nil"/>
              <w:bottom w:val="nil"/>
            </w:tcBorders>
          </w:tcPr>
          <w:p w14:paraId="2E3BABAA" w14:textId="77777777" w:rsidR="002639EE" w:rsidRDefault="002639EE">
            <w:pPr>
              <w:pStyle w:val="nTable"/>
              <w:spacing w:after="40"/>
              <w:rPr>
                <w:snapToGrid w:val="0"/>
                <w:spacing w:val="-2"/>
              </w:rPr>
            </w:pPr>
            <w:r>
              <w:rPr>
                <w:snapToGrid w:val="0"/>
                <w:spacing w:val="-2"/>
              </w:rPr>
              <w:t>30 Mar 2019 (see r. 2(b))</w:t>
            </w:r>
          </w:p>
        </w:tc>
      </w:tr>
      <w:tr w:rsidR="00814ADE" w14:paraId="5BB9278F" w14:textId="77777777">
        <w:tblPrEx>
          <w:tblBorders>
            <w:top w:val="single" w:sz="4" w:space="0" w:color="auto"/>
            <w:insideH w:val="single" w:sz="4" w:space="0" w:color="auto"/>
          </w:tblBorders>
        </w:tblPrEx>
        <w:trPr>
          <w:cantSplit/>
        </w:trPr>
        <w:tc>
          <w:tcPr>
            <w:tcW w:w="3118" w:type="dxa"/>
            <w:tcBorders>
              <w:top w:val="nil"/>
              <w:bottom w:val="nil"/>
            </w:tcBorders>
          </w:tcPr>
          <w:p w14:paraId="17912839" w14:textId="77777777" w:rsidR="002639EE" w:rsidRDefault="002639EE">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14:paraId="36C0CB21" w14:textId="77777777" w:rsidR="002639EE" w:rsidRDefault="002639EE">
            <w:pPr>
              <w:pStyle w:val="nTable"/>
              <w:spacing w:after="40"/>
            </w:pPr>
            <w:r>
              <w:t>31 May 2019 p. 1721</w:t>
            </w:r>
            <w:r>
              <w:noBreakHyphen/>
              <w:t>8</w:t>
            </w:r>
          </w:p>
        </w:tc>
        <w:tc>
          <w:tcPr>
            <w:tcW w:w="2693" w:type="dxa"/>
            <w:tcBorders>
              <w:top w:val="nil"/>
              <w:bottom w:val="nil"/>
            </w:tcBorders>
          </w:tcPr>
          <w:p w14:paraId="1D3D8237" w14:textId="77777777" w:rsidR="002639EE" w:rsidRDefault="002639EE">
            <w:pPr>
              <w:pStyle w:val="nTable"/>
              <w:spacing w:after="40"/>
              <w:rPr>
                <w:snapToGrid w:val="0"/>
                <w:spacing w:val="-2"/>
              </w:rPr>
            </w:pPr>
            <w:r>
              <w:t>1 Jul 2019 (see r. 2(b))</w:t>
            </w:r>
          </w:p>
        </w:tc>
      </w:tr>
      <w:tr w:rsidR="00814ADE" w14:paraId="4B711D07" w14:textId="77777777">
        <w:tblPrEx>
          <w:tblBorders>
            <w:top w:val="single" w:sz="4" w:space="0" w:color="auto"/>
            <w:insideH w:val="single" w:sz="4" w:space="0" w:color="auto"/>
          </w:tblBorders>
        </w:tblPrEx>
        <w:trPr>
          <w:cantSplit/>
        </w:trPr>
        <w:tc>
          <w:tcPr>
            <w:tcW w:w="3118" w:type="dxa"/>
            <w:tcBorders>
              <w:top w:val="nil"/>
              <w:bottom w:val="nil"/>
            </w:tcBorders>
          </w:tcPr>
          <w:p w14:paraId="692F7FE6" w14:textId="77777777" w:rsidR="002639EE" w:rsidRDefault="002639EE">
            <w:pPr>
              <w:pStyle w:val="nTable"/>
              <w:spacing w:after="40"/>
              <w:rPr>
                <w:i/>
              </w:rPr>
            </w:pPr>
            <w:r>
              <w:rPr>
                <w:i/>
              </w:rPr>
              <w:t>Road Traffic (Administration) Amendment Regulations (No. 2) 2019</w:t>
            </w:r>
          </w:p>
        </w:tc>
        <w:tc>
          <w:tcPr>
            <w:tcW w:w="1276" w:type="dxa"/>
            <w:tcBorders>
              <w:top w:val="nil"/>
              <w:bottom w:val="nil"/>
            </w:tcBorders>
          </w:tcPr>
          <w:p w14:paraId="5E4A8A6C" w14:textId="77777777" w:rsidR="002639EE" w:rsidRDefault="002639EE">
            <w:pPr>
              <w:pStyle w:val="nTable"/>
              <w:spacing w:after="40"/>
            </w:pPr>
            <w:r>
              <w:t>31 Dec 2019 p. 4687</w:t>
            </w:r>
          </w:p>
        </w:tc>
        <w:tc>
          <w:tcPr>
            <w:tcW w:w="2693" w:type="dxa"/>
            <w:tcBorders>
              <w:top w:val="nil"/>
              <w:bottom w:val="nil"/>
            </w:tcBorders>
          </w:tcPr>
          <w:p w14:paraId="6CAD3257" w14:textId="77777777" w:rsidR="002639EE" w:rsidRDefault="002639EE">
            <w:pPr>
              <w:pStyle w:val="nTable"/>
              <w:spacing w:after="40"/>
            </w:pPr>
            <w:r>
              <w:t>r. 1 and 2: 31 Dec 2019 (see r. 2(a));</w:t>
            </w:r>
            <w:r>
              <w:br/>
              <w:t>Regulations other than r. 1 and 2: 1 Jan 2020 (see r. 2(b))</w:t>
            </w:r>
          </w:p>
        </w:tc>
      </w:tr>
      <w:tr w:rsidR="00814ADE" w14:paraId="314473B9" w14:textId="77777777">
        <w:tblPrEx>
          <w:tblBorders>
            <w:top w:val="single" w:sz="4" w:space="0" w:color="auto"/>
            <w:insideH w:val="single" w:sz="4" w:space="0" w:color="auto"/>
          </w:tblBorders>
        </w:tblPrEx>
        <w:trPr>
          <w:cantSplit/>
        </w:trPr>
        <w:tc>
          <w:tcPr>
            <w:tcW w:w="3118" w:type="dxa"/>
            <w:tcBorders>
              <w:top w:val="nil"/>
              <w:bottom w:val="nil"/>
            </w:tcBorders>
          </w:tcPr>
          <w:p w14:paraId="4D738543" w14:textId="77777777" w:rsidR="002639EE" w:rsidRDefault="002639EE">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14:paraId="63CC2E82" w14:textId="77777777" w:rsidR="002639EE" w:rsidRDefault="002639EE">
            <w:pPr>
              <w:pStyle w:val="nTable"/>
              <w:spacing w:after="40"/>
            </w:pPr>
            <w:r>
              <w:t>SL 2020/74 9 Jun 2020</w:t>
            </w:r>
          </w:p>
        </w:tc>
        <w:tc>
          <w:tcPr>
            <w:tcW w:w="2693" w:type="dxa"/>
            <w:tcBorders>
              <w:top w:val="nil"/>
              <w:bottom w:val="nil"/>
            </w:tcBorders>
          </w:tcPr>
          <w:p w14:paraId="2B2122E5" w14:textId="77777777" w:rsidR="002639EE" w:rsidRDefault="002639EE">
            <w:pPr>
              <w:pStyle w:val="nTable"/>
              <w:spacing w:after="40"/>
            </w:pPr>
            <w:r>
              <w:t>1 Jul 2020 (see r. 2(b))</w:t>
            </w:r>
          </w:p>
        </w:tc>
      </w:tr>
      <w:tr w:rsidR="00814ADE" w14:paraId="54A8CBFE" w14:textId="77777777">
        <w:tblPrEx>
          <w:tblBorders>
            <w:top w:val="single" w:sz="4" w:space="0" w:color="auto"/>
            <w:insideH w:val="single" w:sz="4" w:space="0" w:color="auto"/>
          </w:tblBorders>
        </w:tblPrEx>
        <w:trPr>
          <w:cantSplit/>
        </w:trPr>
        <w:tc>
          <w:tcPr>
            <w:tcW w:w="3118" w:type="dxa"/>
            <w:tcBorders>
              <w:top w:val="nil"/>
              <w:bottom w:val="nil"/>
            </w:tcBorders>
          </w:tcPr>
          <w:p w14:paraId="2A185374" w14:textId="77777777" w:rsidR="002639EE" w:rsidRDefault="002639EE">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14:paraId="02465B6A" w14:textId="77777777" w:rsidR="002639EE" w:rsidRDefault="002639EE">
            <w:pPr>
              <w:pStyle w:val="nTable"/>
              <w:spacing w:after="40"/>
            </w:pPr>
            <w:r>
              <w:t>SL 2020/91 24 Jun 2020</w:t>
            </w:r>
          </w:p>
        </w:tc>
        <w:tc>
          <w:tcPr>
            <w:tcW w:w="2693" w:type="dxa"/>
            <w:tcBorders>
              <w:top w:val="nil"/>
              <w:bottom w:val="nil"/>
            </w:tcBorders>
          </w:tcPr>
          <w:p w14:paraId="602DB5EA" w14:textId="77777777" w:rsidR="002639EE" w:rsidRDefault="002639EE">
            <w:pPr>
              <w:pStyle w:val="nTable"/>
              <w:spacing w:after="40"/>
            </w:pPr>
            <w:r>
              <w:t>Pt. 2 (other than r. 5): 1 Jul 2020 (see r. 2(c) and SL 2020/89 cl. 2);</w:t>
            </w:r>
            <w:r>
              <w:br/>
              <w:t>r. 5: 1 Jul 2021 (see r. 2(b))</w:t>
            </w:r>
          </w:p>
        </w:tc>
      </w:tr>
      <w:tr w:rsidR="00814ADE" w14:paraId="6ADA0167" w14:textId="77777777">
        <w:tblPrEx>
          <w:tblBorders>
            <w:top w:val="single" w:sz="4" w:space="0" w:color="auto"/>
            <w:insideH w:val="single" w:sz="4" w:space="0" w:color="auto"/>
          </w:tblBorders>
        </w:tblPrEx>
        <w:trPr>
          <w:cantSplit/>
        </w:trPr>
        <w:tc>
          <w:tcPr>
            <w:tcW w:w="3118" w:type="dxa"/>
            <w:tcBorders>
              <w:top w:val="nil"/>
              <w:bottom w:val="nil"/>
            </w:tcBorders>
          </w:tcPr>
          <w:p w14:paraId="6AA6B506" w14:textId="77777777" w:rsidR="002639EE" w:rsidRDefault="002639EE">
            <w:pPr>
              <w:pStyle w:val="nTable"/>
              <w:spacing w:after="40"/>
            </w:pPr>
            <w:r>
              <w:rPr>
                <w:i/>
              </w:rPr>
              <w:t>Transport Regulations Amendment (Infringement Notices) Regulations 2020</w:t>
            </w:r>
            <w:r>
              <w:t xml:space="preserve"> Pt. 2</w:t>
            </w:r>
          </w:p>
        </w:tc>
        <w:tc>
          <w:tcPr>
            <w:tcW w:w="1276" w:type="dxa"/>
            <w:tcBorders>
              <w:top w:val="nil"/>
              <w:bottom w:val="nil"/>
            </w:tcBorders>
          </w:tcPr>
          <w:p w14:paraId="187B9AA6" w14:textId="77777777" w:rsidR="002639EE" w:rsidRDefault="002639EE">
            <w:pPr>
              <w:pStyle w:val="nTable"/>
              <w:spacing w:after="40"/>
            </w:pPr>
            <w:r>
              <w:t>SL 2020/172 25 Sep 2020</w:t>
            </w:r>
          </w:p>
        </w:tc>
        <w:tc>
          <w:tcPr>
            <w:tcW w:w="2693" w:type="dxa"/>
            <w:tcBorders>
              <w:top w:val="nil"/>
              <w:bottom w:val="nil"/>
            </w:tcBorders>
          </w:tcPr>
          <w:p w14:paraId="58E88242" w14:textId="77777777" w:rsidR="002639EE" w:rsidRDefault="002639EE">
            <w:pPr>
              <w:pStyle w:val="nTable"/>
              <w:spacing w:after="40"/>
            </w:pPr>
            <w:r>
              <w:t>29 Sep 2020 (see r. 2(b) and SL 2020/159 cl. 2(a))</w:t>
            </w:r>
          </w:p>
        </w:tc>
      </w:tr>
      <w:tr w:rsidR="00814ADE" w14:paraId="36953A57" w14:textId="77777777">
        <w:tblPrEx>
          <w:tblBorders>
            <w:top w:val="single" w:sz="4" w:space="0" w:color="auto"/>
            <w:insideH w:val="single" w:sz="4" w:space="0" w:color="auto"/>
          </w:tblBorders>
        </w:tblPrEx>
        <w:trPr>
          <w:cantSplit/>
        </w:trPr>
        <w:tc>
          <w:tcPr>
            <w:tcW w:w="3118" w:type="dxa"/>
            <w:tcBorders>
              <w:top w:val="nil"/>
              <w:bottom w:val="nil"/>
            </w:tcBorders>
          </w:tcPr>
          <w:p w14:paraId="4874CE0B" w14:textId="77777777" w:rsidR="002639EE" w:rsidRDefault="002639EE">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14:paraId="44115F20" w14:textId="77777777" w:rsidR="002639EE" w:rsidRDefault="002639EE">
            <w:pPr>
              <w:pStyle w:val="nTable"/>
              <w:spacing w:after="40"/>
            </w:pPr>
            <w:r>
              <w:t>SL 2020/150 1 Sep 2020</w:t>
            </w:r>
          </w:p>
        </w:tc>
        <w:tc>
          <w:tcPr>
            <w:tcW w:w="2693" w:type="dxa"/>
            <w:tcBorders>
              <w:top w:val="nil"/>
              <w:bottom w:val="nil"/>
            </w:tcBorders>
          </w:tcPr>
          <w:p w14:paraId="697B3460" w14:textId="77777777" w:rsidR="002639EE" w:rsidRDefault="002639EE">
            <w:pPr>
              <w:pStyle w:val="nTable"/>
              <w:spacing w:after="40"/>
            </w:pPr>
            <w:r>
              <w:t>12 Oct 2020 (see r. 2(b) and SL 2020/148 cl. 2)</w:t>
            </w:r>
          </w:p>
        </w:tc>
      </w:tr>
      <w:tr w:rsidR="00814ADE" w14:paraId="257D5D4C" w14:textId="77777777">
        <w:tblPrEx>
          <w:tblBorders>
            <w:top w:val="single" w:sz="4" w:space="0" w:color="auto"/>
            <w:insideH w:val="single" w:sz="4" w:space="0" w:color="auto"/>
          </w:tblBorders>
        </w:tblPrEx>
        <w:trPr>
          <w:cantSplit/>
        </w:trPr>
        <w:tc>
          <w:tcPr>
            <w:tcW w:w="3118" w:type="dxa"/>
            <w:tcBorders>
              <w:top w:val="nil"/>
              <w:bottom w:val="nil"/>
            </w:tcBorders>
          </w:tcPr>
          <w:p w14:paraId="15EBF1ED" w14:textId="77777777" w:rsidR="002639EE" w:rsidRDefault="002639EE">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14:paraId="17ACCE2B" w14:textId="77777777" w:rsidR="002639EE" w:rsidRDefault="002639EE">
            <w:pPr>
              <w:pStyle w:val="nTable"/>
              <w:spacing w:after="40"/>
            </w:pPr>
            <w:r>
              <w:t>SL 2020/231 4 Dec 2020</w:t>
            </w:r>
          </w:p>
        </w:tc>
        <w:tc>
          <w:tcPr>
            <w:tcW w:w="2693" w:type="dxa"/>
            <w:tcBorders>
              <w:top w:val="nil"/>
              <w:bottom w:val="nil"/>
            </w:tcBorders>
          </w:tcPr>
          <w:p w14:paraId="5B6DFC85" w14:textId="77777777" w:rsidR="002639EE" w:rsidRDefault="002639EE">
            <w:pPr>
              <w:pStyle w:val="nTable"/>
              <w:spacing w:after="40"/>
            </w:pPr>
            <w:r>
              <w:t>14 Dec 2020 (see r. 2(b) and SL 2020/229 cl. 2)</w:t>
            </w:r>
          </w:p>
        </w:tc>
      </w:tr>
      <w:tr w:rsidR="00814ADE" w14:paraId="2A28BE86" w14:textId="77777777">
        <w:tblPrEx>
          <w:tblBorders>
            <w:top w:val="single" w:sz="4" w:space="0" w:color="auto"/>
            <w:insideH w:val="single" w:sz="4" w:space="0" w:color="auto"/>
          </w:tblBorders>
        </w:tblPrEx>
        <w:trPr>
          <w:cantSplit/>
        </w:trPr>
        <w:tc>
          <w:tcPr>
            <w:tcW w:w="3118" w:type="dxa"/>
            <w:tcBorders>
              <w:top w:val="nil"/>
              <w:bottom w:val="nil"/>
            </w:tcBorders>
          </w:tcPr>
          <w:p w14:paraId="5571046D" w14:textId="77777777" w:rsidR="002639EE" w:rsidRDefault="002639EE">
            <w:pPr>
              <w:pStyle w:val="nTable"/>
              <w:spacing w:after="40"/>
              <w:rPr>
                <w:i/>
              </w:rPr>
            </w:pPr>
            <w:r>
              <w:rPr>
                <w:i/>
              </w:rPr>
              <w:t>Road Traffic (Administration) Amendment Regulations (No. 2) 2020</w:t>
            </w:r>
          </w:p>
        </w:tc>
        <w:tc>
          <w:tcPr>
            <w:tcW w:w="1276" w:type="dxa"/>
            <w:tcBorders>
              <w:top w:val="nil"/>
              <w:bottom w:val="nil"/>
            </w:tcBorders>
          </w:tcPr>
          <w:p w14:paraId="6BC39EF0" w14:textId="77777777" w:rsidR="002639EE" w:rsidRDefault="002639EE">
            <w:pPr>
              <w:pStyle w:val="nTable"/>
              <w:spacing w:after="40"/>
            </w:pPr>
            <w:r>
              <w:t>SL 2020/262 24 Dec 2020</w:t>
            </w:r>
          </w:p>
        </w:tc>
        <w:tc>
          <w:tcPr>
            <w:tcW w:w="2693" w:type="dxa"/>
            <w:tcBorders>
              <w:top w:val="nil"/>
              <w:bottom w:val="nil"/>
            </w:tcBorders>
          </w:tcPr>
          <w:p w14:paraId="4AB5591E" w14:textId="77777777" w:rsidR="002639EE" w:rsidRDefault="002639EE">
            <w:pPr>
              <w:pStyle w:val="nTable"/>
              <w:spacing w:after="40"/>
            </w:pPr>
            <w:r>
              <w:t>r. 1 and 2: 24 Dec 2020 (see r. 2(a));</w:t>
            </w:r>
            <w:r>
              <w:br/>
              <w:t>Regulations other than r. 1 and 2: 26 Feb 2021 (see r. 2(b) and SL 2020/254 cl. 2)</w:t>
            </w:r>
          </w:p>
        </w:tc>
      </w:tr>
      <w:tr w:rsidR="00814ADE" w14:paraId="04508387" w14:textId="77777777">
        <w:tblPrEx>
          <w:tblBorders>
            <w:top w:val="single" w:sz="4" w:space="0" w:color="auto"/>
            <w:insideH w:val="single" w:sz="4" w:space="0" w:color="auto"/>
          </w:tblBorders>
        </w:tblPrEx>
        <w:trPr>
          <w:cantSplit/>
        </w:trPr>
        <w:tc>
          <w:tcPr>
            <w:tcW w:w="3118" w:type="dxa"/>
            <w:tcBorders>
              <w:top w:val="nil"/>
              <w:bottom w:val="nil"/>
            </w:tcBorders>
          </w:tcPr>
          <w:p w14:paraId="7821E05C" w14:textId="77777777" w:rsidR="002639EE" w:rsidRDefault="002639EE">
            <w:pPr>
              <w:pStyle w:val="nTable"/>
              <w:spacing w:after="40"/>
              <w:rPr>
                <w:i/>
              </w:rPr>
            </w:pPr>
            <w:r>
              <w:rPr>
                <w:i/>
              </w:rPr>
              <w:t>Road Traffic (Administration) Amendment Regulations  2021</w:t>
            </w:r>
          </w:p>
        </w:tc>
        <w:tc>
          <w:tcPr>
            <w:tcW w:w="1276" w:type="dxa"/>
            <w:tcBorders>
              <w:top w:val="nil"/>
              <w:bottom w:val="nil"/>
            </w:tcBorders>
          </w:tcPr>
          <w:p w14:paraId="46A926C7" w14:textId="77777777" w:rsidR="002639EE" w:rsidRDefault="002639EE">
            <w:pPr>
              <w:pStyle w:val="nTable"/>
              <w:spacing w:after="40"/>
            </w:pPr>
            <w:r>
              <w:t>SL 2021/53 7 May 2021</w:t>
            </w:r>
          </w:p>
        </w:tc>
        <w:tc>
          <w:tcPr>
            <w:tcW w:w="2693" w:type="dxa"/>
            <w:tcBorders>
              <w:top w:val="nil"/>
              <w:bottom w:val="nil"/>
            </w:tcBorders>
          </w:tcPr>
          <w:p w14:paraId="624175C9" w14:textId="77777777" w:rsidR="002639EE" w:rsidRDefault="002639EE">
            <w:pPr>
              <w:pStyle w:val="nTable"/>
              <w:spacing w:after="40"/>
            </w:pPr>
            <w:r>
              <w:t>r. 1 and 2: 7 May 2021 (see r. 2(a));</w:t>
            </w:r>
            <w:r>
              <w:br/>
              <w:t>Regulations other than r. 1 and 2: 8 May 2021 (see r. 2(b))</w:t>
            </w:r>
          </w:p>
        </w:tc>
      </w:tr>
      <w:tr w:rsidR="00814ADE" w14:paraId="279BD5FC" w14:textId="77777777">
        <w:tblPrEx>
          <w:tblBorders>
            <w:top w:val="single" w:sz="4" w:space="0" w:color="auto"/>
            <w:insideH w:val="single" w:sz="4" w:space="0" w:color="auto"/>
          </w:tblBorders>
        </w:tblPrEx>
        <w:trPr>
          <w:cantSplit/>
        </w:trPr>
        <w:tc>
          <w:tcPr>
            <w:tcW w:w="3118" w:type="dxa"/>
            <w:tcBorders>
              <w:top w:val="nil"/>
              <w:bottom w:val="nil"/>
            </w:tcBorders>
          </w:tcPr>
          <w:p w14:paraId="1FD28DEA" w14:textId="77777777" w:rsidR="002639EE" w:rsidRDefault="002639EE">
            <w:pPr>
              <w:pStyle w:val="nTable"/>
              <w:spacing w:after="40"/>
              <w:rPr>
                <w:i/>
              </w:rPr>
            </w:pPr>
            <w:r>
              <w:rPr>
                <w:i/>
              </w:rPr>
              <w:t>Road Traffic (Administration) Amendment Regulations (No. 2) 2021</w:t>
            </w:r>
          </w:p>
        </w:tc>
        <w:tc>
          <w:tcPr>
            <w:tcW w:w="1276" w:type="dxa"/>
            <w:tcBorders>
              <w:top w:val="nil"/>
              <w:bottom w:val="nil"/>
            </w:tcBorders>
          </w:tcPr>
          <w:p w14:paraId="6B9B0280" w14:textId="77777777" w:rsidR="002639EE" w:rsidRDefault="002639EE">
            <w:pPr>
              <w:pStyle w:val="nTable"/>
              <w:spacing w:after="40"/>
            </w:pPr>
            <w:r>
              <w:t>SL 2021/55 21 May 2021</w:t>
            </w:r>
          </w:p>
        </w:tc>
        <w:tc>
          <w:tcPr>
            <w:tcW w:w="2693" w:type="dxa"/>
            <w:tcBorders>
              <w:top w:val="nil"/>
              <w:bottom w:val="nil"/>
            </w:tcBorders>
          </w:tcPr>
          <w:p w14:paraId="34BBE70E" w14:textId="77777777" w:rsidR="002639EE" w:rsidRDefault="002639EE">
            <w:pPr>
              <w:pStyle w:val="nTable"/>
              <w:spacing w:after="40"/>
            </w:pPr>
            <w:r>
              <w:t>r. 1 and 2: 21 May 2021 (see r. 2(a));</w:t>
            </w:r>
            <w:r>
              <w:br/>
              <w:t>Regulations other than r. 1 and 2: 1 Jul 2021 (see r. 2(b) and SL 2021/54 cl. 2(a))</w:t>
            </w:r>
          </w:p>
        </w:tc>
      </w:tr>
      <w:tr w:rsidR="00814ADE" w14:paraId="5A65AB12" w14:textId="77777777">
        <w:tblPrEx>
          <w:tblBorders>
            <w:top w:val="single" w:sz="4" w:space="0" w:color="auto"/>
            <w:insideH w:val="single" w:sz="4" w:space="0" w:color="auto"/>
          </w:tblBorders>
        </w:tblPrEx>
        <w:trPr>
          <w:cantSplit/>
        </w:trPr>
        <w:tc>
          <w:tcPr>
            <w:tcW w:w="3118" w:type="dxa"/>
            <w:tcBorders>
              <w:top w:val="nil"/>
              <w:bottom w:val="nil"/>
            </w:tcBorders>
          </w:tcPr>
          <w:p w14:paraId="206CEC7B" w14:textId="77777777" w:rsidR="002639EE" w:rsidRDefault="002639EE">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14:paraId="0DB8EC8D" w14:textId="77777777" w:rsidR="002639EE" w:rsidRDefault="002639EE">
            <w:pPr>
              <w:pStyle w:val="nTable"/>
              <w:spacing w:after="40"/>
            </w:pPr>
            <w:r>
              <w:t>SL 2021/92 18 Jun 2021</w:t>
            </w:r>
          </w:p>
        </w:tc>
        <w:tc>
          <w:tcPr>
            <w:tcW w:w="2693" w:type="dxa"/>
            <w:tcBorders>
              <w:top w:val="nil"/>
              <w:bottom w:val="nil"/>
            </w:tcBorders>
          </w:tcPr>
          <w:p w14:paraId="0A5783BD" w14:textId="77777777" w:rsidR="002639EE" w:rsidRDefault="002639EE">
            <w:pPr>
              <w:pStyle w:val="nTable"/>
              <w:spacing w:after="40"/>
            </w:pPr>
            <w:r>
              <w:t>1 Jul 2021 (see r. 2(c))</w:t>
            </w:r>
          </w:p>
        </w:tc>
      </w:tr>
      <w:tr w:rsidR="00814ADE" w14:paraId="1E3F27E8" w14:textId="77777777">
        <w:tblPrEx>
          <w:tblBorders>
            <w:top w:val="single" w:sz="4" w:space="0" w:color="auto"/>
            <w:insideH w:val="single" w:sz="4" w:space="0" w:color="auto"/>
          </w:tblBorders>
        </w:tblPrEx>
        <w:trPr>
          <w:cantSplit/>
        </w:trPr>
        <w:tc>
          <w:tcPr>
            <w:tcW w:w="3118" w:type="dxa"/>
            <w:tcBorders>
              <w:top w:val="nil"/>
              <w:bottom w:val="nil"/>
            </w:tcBorders>
          </w:tcPr>
          <w:p w14:paraId="0960C156" w14:textId="77777777" w:rsidR="002639EE" w:rsidRDefault="002639EE">
            <w:pPr>
              <w:pStyle w:val="nTable"/>
              <w:spacing w:after="40"/>
            </w:pPr>
            <w:r>
              <w:rPr>
                <w:i/>
              </w:rPr>
              <w:t>Transport Regulations Amendment (Digital Identity Exchange) Regulations 2021</w:t>
            </w:r>
            <w:r>
              <w:t xml:space="preserve"> Pt. 2</w:t>
            </w:r>
          </w:p>
        </w:tc>
        <w:tc>
          <w:tcPr>
            <w:tcW w:w="1276" w:type="dxa"/>
            <w:tcBorders>
              <w:top w:val="nil"/>
              <w:bottom w:val="nil"/>
            </w:tcBorders>
          </w:tcPr>
          <w:p w14:paraId="5FE5B404" w14:textId="77777777" w:rsidR="002639EE" w:rsidRDefault="002639EE">
            <w:pPr>
              <w:pStyle w:val="nTable"/>
              <w:spacing w:after="40"/>
            </w:pPr>
            <w:r>
              <w:t>SL 2021/203 3 Dec 2021</w:t>
            </w:r>
          </w:p>
        </w:tc>
        <w:tc>
          <w:tcPr>
            <w:tcW w:w="2693" w:type="dxa"/>
            <w:tcBorders>
              <w:top w:val="nil"/>
              <w:bottom w:val="nil"/>
            </w:tcBorders>
          </w:tcPr>
          <w:p w14:paraId="0A37EB00" w14:textId="77777777" w:rsidR="002639EE" w:rsidRDefault="002639EE">
            <w:pPr>
              <w:pStyle w:val="nTable"/>
              <w:spacing w:after="40"/>
            </w:pPr>
            <w:r>
              <w:t>4 Dec 2021 (see r. 2(b))</w:t>
            </w:r>
          </w:p>
        </w:tc>
      </w:tr>
      <w:tr w:rsidR="00814ADE" w14:paraId="1634F5B5" w14:textId="77777777">
        <w:tblPrEx>
          <w:tblBorders>
            <w:top w:val="single" w:sz="4" w:space="0" w:color="auto"/>
            <w:insideH w:val="single" w:sz="4" w:space="0" w:color="auto"/>
          </w:tblBorders>
        </w:tblPrEx>
        <w:trPr>
          <w:cantSplit/>
        </w:trPr>
        <w:tc>
          <w:tcPr>
            <w:tcW w:w="3118" w:type="dxa"/>
            <w:tcBorders>
              <w:top w:val="nil"/>
              <w:bottom w:val="nil"/>
            </w:tcBorders>
          </w:tcPr>
          <w:p w14:paraId="77EABF00" w14:textId="77777777" w:rsidR="002639EE" w:rsidRDefault="002639EE">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14:paraId="03AE6D66" w14:textId="77777777" w:rsidR="002639EE" w:rsidRDefault="002639EE">
            <w:pPr>
              <w:pStyle w:val="nTable"/>
              <w:spacing w:after="40"/>
            </w:pPr>
            <w:r>
              <w:t>SL 2022/67 3 Jun 2022</w:t>
            </w:r>
          </w:p>
        </w:tc>
        <w:tc>
          <w:tcPr>
            <w:tcW w:w="2693" w:type="dxa"/>
            <w:tcBorders>
              <w:top w:val="nil"/>
              <w:bottom w:val="nil"/>
            </w:tcBorders>
          </w:tcPr>
          <w:p w14:paraId="55A7820C" w14:textId="77777777" w:rsidR="002639EE" w:rsidRDefault="002639EE">
            <w:pPr>
              <w:pStyle w:val="nTable"/>
              <w:spacing w:after="40"/>
            </w:pPr>
            <w:r>
              <w:t>1 Jul 2022 (see r. 2(b))</w:t>
            </w:r>
          </w:p>
        </w:tc>
      </w:tr>
      <w:tr w:rsidR="00814ADE" w14:paraId="5DE5503C" w14:textId="77777777">
        <w:tblPrEx>
          <w:tblBorders>
            <w:top w:val="single" w:sz="4" w:space="0" w:color="auto"/>
            <w:insideH w:val="single" w:sz="4" w:space="0" w:color="auto"/>
          </w:tblBorders>
        </w:tblPrEx>
        <w:trPr>
          <w:cantSplit/>
        </w:trPr>
        <w:tc>
          <w:tcPr>
            <w:tcW w:w="3118" w:type="dxa"/>
            <w:tcBorders>
              <w:top w:val="nil"/>
              <w:bottom w:val="nil"/>
            </w:tcBorders>
          </w:tcPr>
          <w:p w14:paraId="08C2D116" w14:textId="77777777" w:rsidR="002639EE" w:rsidRDefault="002639EE">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14:paraId="34DBF28A" w14:textId="77777777" w:rsidR="002639EE" w:rsidRDefault="002639EE">
            <w:pPr>
              <w:pStyle w:val="nTable"/>
              <w:spacing w:after="40"/>
            </w:pPr>
            <w:r>
              <w:t>SL 2023/45 19 May 2023</w:t>
            </w:r>
          </w:p>
        </w:tc>
        <w:tc>
          <w:tcPr>
            <w:tcW w:w="2693" w:type="dxa"/>
            <w:tcBorders>
              <w:top w:val="nil"/>
              <w:bottom w:val="nil"/>
            </w:tcBorders>
          </w:tcPr>
          <w:p w14:paraId="74F45ECA" w14:textId="77777777" w:rsidR="002639EE" w:rsidRDefault="002639EE">
            <w:pPr>
              <w:pStyle w:val="nTable"/>
              <w:spacing w:after="40"/>
            </w:pPr>
            <w:r>
              <w:t>1 Jul 2023 (see r. 2(c))</w:t>
            </w:r>
          </w:p>
        </w:tc>
      </w:tr>
      <w:tr w:rsidR="00814ADE" w14:paraId="77F00CE1" w14:textId="77777777">
        <w:tblPrEx>
          <w:tblBorders>
            <w:top w:val="single" w:sz="4" w:space="0" w:color="auto"/>
            <w:insideH w:val="single" w:sz="4" w:space="0" w:color="auto"/>
          </w:tblBorders>
        </w:tblPrEx>
        <w:trPr>
          <w:cantSplit/>
        </w:trPr>
        <w:tc>
          <w:tcPr>
            <w:tcW w:w="3118" w:type="dxa"/>
            <w:tcBorders>
              <w:top w:val="nil"/>
              <w:bottom w:val="nil"/>
            </w:tcBorders>
          </w:tcPr>
          <w:p w14:paraId="4143FA85" w14:textId="77777777" w:rsidR="002639EE" w:rsidRDefault="002639EE">
            <w:pPr>
              <w:pStyle w:val="nTable"/>
              <w:spacing w:after="40"/>
            </w:pPr>
            <w:r>
              <w:rPr>
                <w:i/>
              </w:rPr>
              <w:t>Transport Regulations Amendment (Identity Matching Services) Regulations 2023</w:t>
            </w:r>
            <w:r>
              <w:t xml:space="preserve"> Pt. 2</w:t>
            </w:r>
          </w:p>
        </w:tc>
        <w:tc>
          <w:tcPr>
            <w:tcW w:w="1276" w:type="dxa"/>
            <w:tcBorders>
              <w:top w:val="nil"/>
              <w:bottom w:val="nil"/>
            </w:tcBorders>
          </w:tcPr>
          <w:p w14:paraId="67EE894B" w14:textId="77777777" w:rsidR="002639EE" w:rsidRDefault="002639EE">
            <w:pPr>
              <w:pStyle w:val="nTable"/>
              <w:spacing w:after="40"/>
            </w:pPr>
            <w:r>
              <w:t>SL 2023/166 1 Nov 2023</w:t>
            </w:r>
          </w:p>
        </w:tc>
        <w:tc>
          <w:tcPr>
            <w:tcW w:w="2693" w:type="dxa"/>
            <w:tcBorders>
              <w:top w:val="nil"/>
              <w:bottom w:val="nil"/>
            </w:tcBorders>
          </w:tcPr>
          <w:p w14:paraId="4515FF4D" w14:textId="77777777" w:rsidR="002639EE" w:rsidRDefault="002639EE">
            <w:pPr>
              <w:pStyle w:val="nTable"/>
              <w:spacing w:after="40"/>
            </w:pPr>
            <w:r>
              <w:t>2 Nov 2023 (see r. 2(b))</w:t>
            </w:r>
          </w:p>
        </w:tc>
      </w:tr>
      <w:tr w:rsidR="00814ADE" w14:paraId="67321D4A" w14:textId="77777777">
        <w:tblPrEx>
          <w:tblBorders>
            <w:top w:val="single" w:sz="4" w:space="0" w:color="auto"/>
            <w:insideH w:val="single" w:sz="4" w:space="0" w:color="auto"/>
          </w:tblBorders>
        </w:tblPrEx>
        <w:trPr>
          <w:cantSplit/>
        </w:trPr>
        <w:tc>
          <w:tcPr>
            <w:tcW w:w="3118" w:type="dxa"/>
            <w:tcBorders>
              <w:top w:val="nil"/>
              <w:bottom w:val="nil"/>
            </w:tcBorders>
          </w:tcPr>
          <w:p w14:paraId="4F2B00C2" w14:textId="77777777" w:rsidR="002639EE" w:rsidRDefault="002639EE">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14:paraId="3FC8F768" w14:textId="77777777" w:rsidR="002639EE" w:rsidRDefault="002639EE">
            <w:pPr>
              <w:pStyle w:val="nTable"/>
              <w:spacing w:after="40"/>
            </w:pPr>
            <w:r>
              <w:t>SL 2024/58 1 May 2024</w:t>
            </w:r>
          </w:p>
        </w:tc>
        <w:tc>
          <w:tcPr>
            <w:tcW w:w="2693" w:type="dxa"/>
            <w:tcBorders>
              <w:top w:val="nil"/>
              <w:bottom w:val="nil"/>
            </w:tcBorders>
          </w:tcPr>
          <w:p w14:paraId="1BC81DF6" w14:textId="77777777" w:rsidR="002639EE" w:rsidRDefault="002639EE">
            <w:pPr>
              <w:pStyle w:val="nTable"/>
              <w:spacing w:after="40"/>
            </w:pPr>
            <w:r>
              <w:t>1 Jul 2024 (see r. 2(c))</w:t>
            </w:r>
          </w:p>
        </w:tc>
      </w:tr>
      <w:tr w:rsidR="00814ADE" w14:paraId="20880305" w14:textId="77777777">
        <w:tblPrEx>
          <w:tblBorders>
            <w:top w:val="single" w:sz="4" w:space="0" w:color="auto"/>
            <w:insideH w:val="single" w:sz="4" w:space="0" w:color="auto"/>
          </w:tblBorders>
        </w:tblPrEx>
        <w:trPr>
          <w:cantSplit/>
        </w:trPr>
        <w:tc>
          <w:tcPr>
            <w:tcW w:w="3118" w:type="dxa"/>
            <w:tcBorders>
              <w:top w:val="nil"/>
              <w:bottom w:val="nil"/>
            </w:tcBorders>
          </w:tcPr>
          <w:p w14:paraId="089A7F32" w14:textId="77777777" w:rsidR="002639EE" w:rsidRDefault="002639EE">
            <w:pPr>
              <w:pStyle w:val="nTable"/>
              <w:spacing w:after="40"/>
              <w:rPr>
                <w:i/>
              </w:rPr>
            </w:pPr>
            <w:r>
              <w:rPr>
                <w:i/>
              </w:rPr>
              <w:t xml:space="preserve">Road Traffic (Administration) Amendment Regulations (No. 2) 2024  </w:t>
            </w:r>
          </w:p>
        </w:tc>
        <w:tc>
          <w:tcPr>
            <w:tcW w:w="1276" w:type="dxa"/>
            <w:tcBorders>
              <w:top w:val="nil"/>
              <w:bottom w:val="nil"/>
            </w:tcBorders>
          </w:tcPr>
          <w:p w14:paraId="2A0E5671" w14:textId="77777777" w:rsidR="002639EE" w:rsidRDefault="002639EE">
            <w:pPr>
              <w:pStyle w:val="nTable"/>
              <w:spacing w:after="40"/>
            </w:pPr>
            <w:r>
              <w:t>SL 2024/184 4 Sep 2024</w:t>
            </w:r>
          </w:p>
        </w:tc>
        <w:tc>
          <w:tcPr>
            <w:tcW w:w="2693" w:type="dxa"/>
            <w:tcBorders>
              <w:top w:val="nil"/>
              <w:bottom w:val="nil"/>
            </w:tcBorders>
          </w:tcPr>
          <w:p w14:paraId="0316E626" w14:textId="77777777" w:rsidR="002639EE" w:rsidRDefault="002639EE">
            <w:pPr>
              <w:pStyle w:val="nTable"/>
              <w:spacing w:after="40"/>
            </w:pPr>
            <w:r>
              <w:t>r. 1 and 2: 4 Sep 2024 (see r. 2(a));</w:t>
            </w:r>
            <w:r>
              <w:br/>
              <w:t>Regulations other than r. 1 and 2: 5 Sep 2024 (see r. 2(b))</w:t>
            </w:r>
          </w:p>
        </w:tc>
      </w:tr>
      <w:tr w:rsidR="00814ADE" w14:paraId="5D958C66" w14:textId="77777777">
        <w:tblPrEx>
          <w:tblBorders>
            <w:top w:val="single" w:sz="4" w:space="0" w:color="auto"/>
            <w:insideH w:val="single" w:sz="4" w:space="0" w:color="auto"/>
          </w:tblBorders>
        </w:tblPrEx>
        <w:trPr>
          <w:cantSplit/>
        </w:trPr>
        <w:tc>
          <w:tcPr>
            <w:tcW w:w="3118" w:type="dxa"/>
            <w:tcBorders>
              <w:top w:val="nil"/>
              <w:bottom w:val="nil"/>
            </w:tcBorders>
          </w:tcPr>
          <w:p w14:paraId="1CE887AD" w14:textId="77777777" w:rsidR="002639EE" w:rsidRDefault="002639EE">
            <w:pPr>
              <w:pStyle w:val="nTable"/>
              <w:spacing w:after="40"/>
              <w:rPr>
                <w:i/>
              </w:rPr>
            </w:pPr>
            <w:r>
              <w:rPr>
                <w:i/>
              </w:rPr>
              <w:t>Road Traffic (Administration) Amendment Regulations 2024</w:t>
            </w:r>
          </w:p>
        </w:tc>
        <w:tc>
          <w:tcPr>
            <w:tcW w:w="1276" w:type="dxa"/>
            <w:tcBorders>
              <w:top w:val="nil"/>
              <w:bottom w:val="nil"/>
            </w:tcBorders>
          </w:tcPr>
          <w:p w14:paraId="1FA9AC73" w14:textId="77777777" w:rsidR="002639EE" w:rsidRDefault="002639EE">
            <w:pPr>
              <w:pStyle w:val="nTable"/>
              <w:spacing w:after="40"/>
            </w:pPr>
            <w:r>
              <w:t>SL 2024/201 2 Oct 2024</w:t>
            </w:r>
          </w:p>
        </w:tc>
        <w:tc>
          <w:tcPr>
            <w:tcW w:w="2693" w:type="dxa"/>
            <w:tcBorders>
              <w:top w:val="nil"/>
              <w:bottom w:val="nil"/>
            </w:tcBorders>
          </w:tcPr>
          <w:p w14:paraId="4B497EE2" w14:textId="77777777" w:rsidR="002639EE" w:rsidRDefault="002639EE">
            <w:pPr>
              <w:pStyle w:val="nTable"/>
              <w:spacing w:after="40"/>
            </w:pPr>
            <w:r>
              <w:t>r. 1 and 2: 2 Oct 2024 (see r. 2(a));</w:t>
            </w:r>
            <w:r>
              <w:br/>
              <w:t>Regulations other than r. 1 and 2: 7 Oct 2024 (see r. 2(b))</w:t>
            </w:r>
          </w:p>
        </w:tc>
      </w:tr>
      <w:tr w:rsidR="00814ADE" w14:paraId="7AEE75BD" w14:textId="77777777">
        <w:tblPrEx>
          <w:tblBorders>
            <w:top w:val="single" w:sz="4" w:space="0" w:color="auto"/>
            <w:insideH w:val="single" w:sz="4" w:space="0" w:color="auto"/>
          </w:tblBorders>
        </w:tblPrEx>
        <w:trPr>
          <w:cantSplit/>
        </w:trPr>
        <w:tc>
          <w:tcPr>
            <w:tcW w:w="3118" w:type="dxa"/>
            <w:tcBorders>
              <w:top w:val="nil"/>
              <w:bottom w:val="nil"/>
            </w:tcBorders>
          </w:tcPr>
          <w:p w14:paraId="4D381F43" w14:textId="77777777" w:rsidR="002639EE" w:rsidRDefault="002639EE">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14:paraId="7D1430FE" w14:textId="77777777" w:rsidR="002639EE" w:rsidRDefault="002639EE">
            <w:pPr>
              <w:pStyle w:val="nTable"/>
              <w:spacing w:after="40"/>
            </w:pPr>
            <w:r>
              <w:t>SL 2024/237 27 Nov 2024</w:t>
            </w:r>
          </w:p>
        </w:tc>
        <w:tc>
          <w:tcPr>
            <w:tcW w:w="2693" w:type="dxa"/>
            <w:tcBorders>
              <w:top w:val="nil"/>
              <w:bottom w:val="nil"/>
            </w:tcBorders>
          </w:tcPr>
          <w:p w14:paraId="0AA87072" w14:textId="77777777" w:rsidR="002639EE" w:rsidRDefault="002639EE">
            <w:pPr>
              <w:pStyle w:val="nTable"/>
              <w:spacing w:after="40"/>
            </w:pPr>
            <w:r>
              <w:t>1 Dec 2024 (see r. 2(b))</w:t>
            </w:r>
          </w:p>
        </w:tc>
      </w:tr>
      <w:tr w:rsidR="00814ADE" w14:paraId="47C5677E" w14:textId="77777777">
        <w:tblPrEx>
          <w:tblBorders>
            <w:top w:val="single" w:sz="4" w:space="0" w:color="auto"/>
            <w:insideH w:val="single" w:sz="4" w:space="0" w:color="auto"/>
          </w:tblBorders>
        </w:tblPrEx>
        <w:trPr>
          <w:cantSplit/>
        </w:trPr>
        <w:tc>
          <w:tcPr>
            <w:tcW w:w="3118" w:type="dxa"/>
            <w:tcBorders>
              <w:top w:val="nil"/>
              <w:bottom w:val="nil"/>
            </w:tcBorders>
          </w:tcPr>
          <w:p w14:paraId="2927D9EF" w14:textId="77777777" w:rsidR="002639EE" w:rsidRDefault="002639EE">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14:paraId="78E06C7A" w14:textId="77777777" w:rsidR="002639EE" w:rsidRDefault="002639EE">
            <w:pPr>
              <w:pStyle w:val="nTable"/>
              <w:spacing w:after="40"/>
            </w:pPr>
            <w:r>
              <w:t>SL 2025/20 22 Jan 2025</w:t>
            </w:r>
          </w:p>
        </w:tc>
        <w:tc>
          <w:tcPr>
            <w:tcW w:w="2693" w:type="dxa"/>
            <w:tcBorders>
              <w:top w:val="nil"/>
              <w:bottom w:val="nil"/>
            </w:tcBorders>
          </w:tcPr>
          <w:p w14:paraId="54AE8F89" w14:textId="77777777" w:rsidR="002639EE" w:rsidRDefault="002639EE">
            <w:pPr>
              <w:pStyle w:val="nTable"/>
              <w:spacing w:after="40"/>
            </w:pPr>
            <w:r>
              <w:t>23 Jan 2025 (see r. 2(b))</w:t>
            </w:r>
          </w:p>
        </w:tc>
      </w:tr>
      <w:tr w:rsidR="00814ADE" w14:paraId="255006EB" w14:textId="77777777">
        <w:tblPrEx>
          <w:tblBorders>
            <w:top w:val="single" w:sz="4" w:space="0" w:color="auto"/>
            <w:insideH w:val="single" w:sz="4" w:space="0" w:color="auto"/>
          </w:tblBorders>
        </w:tblPrEx>
        <w:trPr>
          <w:cantSplit/>
        </w:trPr>
        <w:tc>
          <w:tcPr>
            <w:tcW w:w="3118" w:type="dxa"/>
            <w:tcBorders>
              <w:top w:val="nil"/>
              <w:bottom w:val="nil"/>
            </w:tcBorders>
          </w:tcPr>
          <w:p w14:paraId="7B2015C0" w14:textId="77777777" w:rsidR="002639EE" w:rsidRDefault="002639EE">
            <w:pPr>
              <w:pStyle w:val="nTable"/>
              <w:spacing w:after="40"/>
              <w:rPr>
                <w:i/>
              </w:rPr>
            </w:pPr>
            <w:r>
              <w:rPr>
                <w:i/>
              </w:rPr>
              <w:t>Transport Regulations Amendment (Fees and Charges) Regulations 2025</w:t>
            </w:r>
            <w:r>
              <w:rPr>
                <w:iCs/>
              </w:rPr>
              <w:t xml:space="preserve"> Pt. 2</w:t>
            </w:r>
          </w:p>
        </w:tc>
        <w:tc>
          <w:tcPr>
            <w:tcW w:w="1276" w:type="dxa"/>
            <w:tcBorders>
              <w:top w:val="nil"/>
              <w:bottom w:val="nil"/>
            </w:tcBorders>
          </w:tcPr>
          <w:p w14:paraId="18EF63CF" w14:textId="77777777" w:rsidR="002639EE" w:rsidRDefault="002639EE">
            <w:pPr>
              <w:pStyle w:val="nTable"/>
              <w:spacing w:after="40"/>
            </w:pPr>
            <w:r>
              <w:t>SL 2025/65 30 Apr 2025</w:t>
            </w:r>
          </w:p>
        </w:tc>
        <w:tc>
          <w:tcPr>
            <w:tcW w:w="2693" w:type="dxa"/>
            <w:tcBorders>
              <w:top w:val="nil"/>
              <w:bottom w:val="nil"/>
            </w:tcBorders>
          </w:tcPr>
          <w:p w14:paraId="32D4B5D2" w14:textId="77777777" w:rsidR="002639EE" w:rsidRDefault="002639EE">
            <w:pPr>
              <w:pStyle w:val="nTable"/>
              <w:spacing w:after="40"/>
            </w:pPr>
            <w:r>
              <w:t>1 Jul 2025 (see r. 2(c))</w:t>
            </w:r>
          </w:p>
        </w:tc>
      </w:tr>
      <w:tr w:rsidR="00814ADE" w14:paraId="64E13E87" w14:textId="77777777" w:rsidTr="000D5E7F">
        <w:tblPrEx>
          <w:tblBorders>
            <w:top w:val="single" w:sz="4" w:space="0" w:color="auto"/>
            <w:insideH w:val="single" w:sz="4" w:space="0" w:color="auto"/>
          </w:tblBorders>
        </w:tblPrEx>
        <w:trPr>
          <w:cantSplit/>
        </w:trPr>
        <w:tc>
          <w:tcPr>
            <w:tcW w:w="3118" w:type="dxa"/>
            <w:tcBorders>
              <w:top w:val="nil"/>
              <w:bottom w:val="nil"/>
            </w:tcBorders>
          </w:tcPr>
          <w:p w14:paraId="7D1CE8E0" w14:textId="106AC44B" w:rsidR="002639EE" w:rsidRDefault="002639EE">
            <w:pPr>
              <w:pStyle w:val="nTable"/>
              <w:spacing w:after="40"/>
              <w:rPr>
                <w:iCs/>
              </w:rPr>
            </w:pPr>
            <w:r>
              <w:rPr>
                <w:i/>
              </w:rPr>
              <w:t>Road Traffic (Administration) Amendment Regulations 2026</w:t>
            </w:r>
            <w:r>
              <w:rPr>
                <w:iCs/>
              </w:rPr>
              <w:t xml:space="preserve"> </w:t>
            </w:r>
          </w:p>
        </w:tc>
        <w:tc>
          <w:tcPr>
            <w:tcW w:w="1276" w:type="dxa"/>
            <w:tcBorders>
              <w:top w:val="nil"/>
              <w:bottom w:val="nil"/>
            </w:tcBorders>
          </w:tcPr>
          <w:p w14:paraId="591ED528" w14:textId="0FD8BAA5" w:rsidR="002639EE" w:rsidRDefault="002639EE">
            <w:pPr>
              <w:pStyle w:val="nTable"/>
              <w:spacing w:after="40"/>
            </w:pPr>
            <w:r>
              <w:t>SL 2026/52 30 Apr 2026</w:t>
            </w:r>
          </w:p>
        </w:tc>
        <w:tc>
          <w:tcPr>
            <w:tcW w:w="2693" w:type="dxa"/>
            <w:tcBorders>
              <w:top w:val="nil"/>
              <w:bottom w:val="nil"/>
            </w:tcBorders>
          </w:tcPr>
          <w:p w14:paraId="0EE43C12" w14:textId="2AD8C846" w:rsidR="002639EE" w:rsidRDefault="002639EE">
            <w:pPr>
              <w:pStyle w:val="nTable"/>
              <w:spacing w:after="40"/>
            </w:pPr>
            <w:r>
              <w:t>r. 1 and 2: 30 Apr 2026 (see r. 2(a));</w:t>
            </w:r>
            <w:r>
              <w:br/>
              <w:t>Regulations other than r. 1 and 2: 1 May 2026 (see r. 2(b))</w:t>
            </w:r>
          </w:p>
        </w:tc>
      </w:tr>
    </w:tbl>
    <w:p w14:paraId="2E3F5EBC" w14:textId="77777777" w:rsidR="009F21BD" w:rsidRDefault="009F21BD">
      <w:pPr>
        <w:rPr>
          <w:del w:id="257" w:author="Master Repository Process" w:date="2026-06-23T16:16:00Z"/>
        </w:rPr>
      </w:pPr>
    </w:p>
    <w:p w14:paraId="502222EB" w14:textId="77777777" w:rsidR="009F21BD" w:rsidRDefault="009F21BD">
      <w:pPr>
        <w:rPr>
          <w:del w:id="258" w:author="Master Repository Process" w:date="2026-06-23T16:16:00Z"/>
        </w:rPr>
        <w:sectPr w:rsidR="009F21BD">
          <w:headerReference w:type="even" r:id="rId24"/>
          <w:headerReference w:type="default" r:id="rId25"/>
          <w:pgSz w:w="11907" w:h="16840" w:code="9"/>
          <w:pgMar w:top="2376" w:right="2404" w:bottom="3544" w:left="2404" w:header="720" w:footer="3544" w:gutter="0"/>
          <w:cols w:space="720"/>
          <w:noEndnote/>
          <w:docGrid w:linePitch="326"/>
        </w:sectPr>
      </w:pPr>
    </w:p>
    <w:p w14:paraId="48A27C4B" w14:textId="77777777" w:rsidR="009F21BD" w:rsidRDefault="009F21BD">
      <w:pPr>
        <w:rPr>
          <w:del w:id="259" w:author="Master Repository Process" w:date="2026-06-23T16:16:00Z"/>
        </w:rPr>
      </w:pP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56C9" w14:paraId="368C66F9" w14:textId="77777777">
        <w:trPr>
          <w:cantSplit/>
          <w:ins w:id="260" w:author="Master Repository Process" w:date="2026-06-23T16:16:00Z"/>
        </w:trPr>
        <w:tc>
          <w:tcPr>
            <w:tcW w:w="3118" w:type="dxa"/>
            <w:tcBorders>
              <w:top w:val="nil"/>
              <w:bottom w:val="single" w:sz="4" w:space="0" w:color="auto"/>
            </w:tcBorders>
          </w:tcPr>
          <w:p w14:paraId="0FBF8E65" w14:textId="1C872ACE" w:rsidR="009A56C9" w:rsidRDefault="00011C56">
            <w:pPr>
              <w:pStyle w:val="nTable"/>
              <w:spacing w:after="40"/>
              <w:rPr>
                <w:ins w:id="261" w:author="Master Repository Process" w:date="2026-06-23T16:16:00Z"/>
                <w:i/>
              </w:rPr>
            </w:pPr>
            <w:del w:id="262" w:author="Master Repository Process" w:date="2026-06-23T16:16:00Z">
              <w:r>
                <w:rPr>
                  <w:noProof/>
                </w:rPr>
                <mc:AlternateContent>
                  <mc:Choice Requires="wps">
                    <w:drawing>
                      <wp:anchor distT="0" distB="0" distL="114300" distR="114300" simplePos="0" relativeHeight="251662336" behindDoc="0" locked="0" layoutInCell="1" allowOverlap="1" wp14:anchorId="0881E759" wp14:editId="7A94F1E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668D66" w14:textId="77777777" w:rsidR="00011C56" w:rsidRDefault="00011C56">
                                    <w:pPr>
                                      <w:ind w:left="2835" w:right="2268"/>
                                      <w:rPr>
                                        <w:del w:id="263" w:author="Master Repository Process" w:date="2026-06-23T16:16:00Z"/>
                                        <w:sz w:val="16"/>
                                      </w:rPr>
                                    </w:pPr>
                                    <w:del w:id="264" w:author="Master Repository Process" w:date="2026-06-23T16: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832455">
                                        <w:rPr>
                                          <w:sz w:val="16"/>
                                        </w:rPr>
                                        <w:delText>2026</w:delText>
                                      </w:r>
                                      <w:r>
                                        <w:rPr>
                                          <w:sz w:val="16"/>
                                        </w:rPr>
                                        <w:fldChar w:fldCharType="end"/>
                                      </w:r>
                                      <w:r>
                                        <w:rPr>
                                          <w:sz w:val="16"/>
                                        </w:rPr>
                                        <w:delText>.</w:delText>
                                      </w:r>
                                    </w:del>
                                  </w:p>
                                  <w:p w14:paraId="0A4B518F" w14:textId="77777777" w:rsidR="00011C56" w:rsidRDefault="00011C56">
                                    <w:pPr>
                                      <w:ind w:left="2835" w:right="2268"/>
                                      <w:rPr>
                                        <w:del w:id="265" w:author="Master Repository Process" w:date="2026-06-23T16:16:00Z"/>
                                        <w:sz w:val="16"/>
                                      </w:rPr>
                                    </w:pPr>
                                    <w:del w:id="266" w:author="Master Repository Process" w:date="2026-06-23T16: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68483B7" w14:textId="77777777" w:rsidR="00011C56" w:rsidRDefault="00011C56">
                                    <w:pPr>
                                      <w:ind w:left="2835" w:right="2268"/>
                                      <w:rPr>
                                        <w:del w:id="267" w:author="Master Repository Process" w:date="2026-06-23T16:16:00Z"/>
                                        <w:sz w:val="16"/>
                                      </w:rPr>
                                    </w:pPr>
                                    <w:del w:id="268" w:author="Master Repository Process" w:date="2026-06-23T16: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832455">
                                        <w:rPr>
                                          <w:sz w:val="16"/>
                                        </w:rPr>
                                        <w:delText>2026</w:delText>
                                      </w:r>
                                      <w:r>
                                        <w:rPr>
                                          <w:sz w:val="16"/>
                                        </w:rPr>
                                        <w:fldChar w:fldCharType="end"/>
                                      </w:r>
                                      <w:r>
                                        <w:rPr>
                                          <w:sz w:val="16"/>
                                        </w:rPr>
                                        <w:delText>.</w:delText>
                                      </w:r>
                                    </w:del>
                                  </w:p>
                                  <w:p w14:paraId="24BDAFC4" w14:textId="77777777" w:rsidR="00011C56" w:rsidRDefault="00011C56">
                                    <w:pPr>
                                      <w:ind w:left="2438" w:right="2098"/>
                                      <w:jc w:val="center"/>
                                      <w:rPr>
                                        <w:del w:id="269" w:author="Master Repository Process" w:date="2026-06-23T16:16:00Z"/>
                                        <w:rFonts w:ascii="Arial" w:hAnsi="Arial" w:cs="Arial"/>
                                        <w:sz w:val="12"/>
                                      </w:rPr>
                                    </w:pPr>
                                    <w:del w:id="270" w:author="Master Repository Process" w:date="2026-06-23T16:16:00Z">
                                      <w:r>
                                        <w:rPr>
                                          <w:rFonts w:ascii="Arial" w:hAnsi="Arial" w:cs="Arial"/>
                                          <w:sz w:val="12"/>
                                        </w:rPr>
                                        <w:delText>By Authority: ANDREW JONES,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81E75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668D66" w14:textId="77777777" w:rsidR="00011C56" w:rsidRDefault="00011C56">
                              <w:pPr>
                                <w:ind w:left="2835" w:right="2268"/>
                                <w:rPr>
                                  <w:del w:id="271" w:author="Master Repository Process" w:date="2026-06-23T16:16:00Z"/>
                                  <w:sz w:val="16"/>
                                </w:rPr>
                              </w:pPr>
                              <w:del w:id="272" w:author="Master Repository Process" w:date="2026-06-23T16: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832455">
                                  <w:rPr>
                                    <w:sz w:val="16"/>
                                  </w:rPr>
                                  <w:delText>2026</w:delText>
                                </w:r>
                                <w:r>
                                  <w:rPr>
                                    <w:sz w:val="16"/>
                                  </w:rPr>
                                  <w:fldChar w:fldCharType="end"/>
                                </w:r>
                                <w:r>
                                  <w:rPr>
                                    <w:sz w:val="16"/>
                                  </w:rPr>
                                  <w:delText>.</w:delText>
                                </w:r>
                              </w:del>
                            </w:p>
                            <w:p w14:paraId="0A4B518F" w14:textId="77777777" w:rsidR="00011C56" w:rsidRDefault="00011C56">
                              <w:pPr>
                                <w:ind w:left="2835" w:right="2268"/>
                                <w:rPr>
                                  <w:del w:id="273" w:author="Master Repository Process" w:date="2026-06-23T16:16:00Z"/>
                                  <w:sz w:val="16"/>
                                </w:rPr>
                              </w:pPr>
                              <w:del w:id="274" w:author="Master Repository Process" w:date="2026-06-23T16: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68483B7" w14:textId="77777777" w:rsidR="00011C56" w:rsidRDefault="00011C56">
                              <w:pPr>
                                <w:ind w:left="2835" w:right="2268"/>
                                <w:rPr>
                                  <w:del w:id="275" w:author="Master Repository Process" w:date="2026-06-23T16:16:00Z"/>
                                  <w:sz w:val="16"/>
                                </w:rPr>
                              </w:pPr>
                              <w:del w:id="276" w:author="Master Repository Process" w:date="2026-06-23T16: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832455">
                                  <w:rPr>
                                    <w:sz w:val="16"/>
                                  </w:rPr>
                                  <w:delText>2026</w:delText>
                                </w:r>
                                <w:r>
                                  <w:rPr>
                                    <w:sz w:val="16"/>
                                  </w:rPr>
                                  <w:fldChar w:fldCharType="end"/>
                                </w:r>
                                <w:r>
                                  <w:rPr>
                                    <w:sz w:val="16"/>
                                  </w:rPr>
                                  <w:delText>.</w:delText>
                                </w:r>
                              </w:del>
                            </w:p>
                            <w:p w14:paraId="24BDAFC4" w14:textId="77777777" w:rsidR="00011C56" w:rsidRDefault="00011C56">
                              <w:pPr>
                                <w:ind w:left="2438" w:right="2098"/>
                                <w:jc w:val="center"/>
                                <w:rPr>
                                  <w:del w:id="277" w:author="Master Repository Process" w:date="2026-06-23T16:16:00Z"/>
                                  <w:rFonts w:ascii="Arial" w:hAnsi="Arial" w:cs="Arial"/>
                                  <w:sz w:val="12"/>
                                </w:rPr>
                              </w:pPr>
                              <w:del w:id="278" w:author="Master Repository Process" w:date="2026-06-23T16:16:00Z">
                                <w:r>
                                  <w:rPr>
                                    <w:rFonts w:ascii="Arial" w:hAnsi="Arial" w:cs="Arial"/>
                                    <w:sz w:val="12"/>
                                  </w:rPr>
                                  <w:delText>By Authority: ANDREW JONES, Government Printer</w:delText>
                                </w:r>
                              </w:del>
                            </w:p>
                          </w:txbxContent>
                        </v:textbox>
                        <w10:wrap anchorx="page" anchory="page"/>
                      </v:shape>
                    </w:pict>
                  </mc:Fallback>
                </mc:AlternateContent>
              </w:r>
            </w:del>
            <w:ins w:id="279" w:author="Master Repository Process" w:date="2026-06-23T16:16:00Z">
              <w:r w:rsidR="009A56C9" w:rsidRPr="009A56C9">
                <w:rPr>
                  <w:i/>
                </w:rPr>
                <w:t>Road Traffic (Administration) Amendment Regulations (No. 2) 2026</w:t>
              </w:r>
            </w:ins>
          </w:p>
        </w:tc>
        <w:tc>
          <w:tcPr>
            <w:tcW w:w="1276" w:type="dxa"/>
            <w:tcBorders>
              <w:top w:val="nil"/>
              <w:bottom w:val="single" w:sz="4" w:space="0" w:color="auto"/>
            </w:tcBorders>
          </w:tcPr>
          <w:p w14:paraId="42C67A54" w14:textId="4874E5EC" w:rsidR="009A56C9" w:rsidRDefault="009A56C9">
            <w:pPr>
              <w:pStyle w:val="nTable"/>
              <w:spacing w:after="40"/>
              <w:rPr>
                <w:ins w:id="280" w:author="Master Repository Process" w:date="2026-06-23T16:16:00Z"/>
              </w:rPr>
            </w:pPr>
            <w:ins w:id="281" w:author="Master Repository Process" w:date="2026-06-23T16:16:00Z">
              <w:r>
                <w:t>SL 2026/122 24 Jun 2026</w:t>
              </w:r>
            </w:ins>
          </w:p>
        </w:tc>
        <w:tc>
          <w:tcPr>
            <w:tcW w:w="2693" w:type="dxa"/>
            <w:tcBorders>
              <w:top w:val="nil"/>
              <w:bottom w:val="single" w:sz="4" w:space="0" w:color="auto"/>
            </w:tcBorders>
          </w:tcPr>
          <w:p w14:paraId="534FC6D9" w14:textId="7B4B309F" w:rsidR="009A56C9" w:rsidRDefault="009A56C9">
            <w:pPr>
              <w:pStyle w:val="nTable"/>
              <w:spacing w:after="40"/>
              <w:rPr>
                <w:ins w:id="282" w:author="Master Repository Process" w:date="2026-06-23T16:16:00Z"/>
              </w:rPr>
            </w:pPr>
            <w:ins w:id="283" w:author="Master Repository Process" w:date="2026-06-23T16:16:00Z">
              <w:r>
                <w:t>r. 1 and 2: 24 Jun 2026 (see r. 2(a));</w:t>
              </w:r>
              <w:r>
                <w:br/>
                <w:t>Regulations other than r. 1 and 2: 25 Jun 2026 (see r. 2(b))</w:t>
              </w:r>
            </w:ins>
          </w:p>
        </w:tc>
      </w:tr>
    </w:tbl>
    <w:p w14:paraId="77D5F7B2" w14:textId="77777777" w:rsidR="002639EE" w:rsidRDefault="002639EE">
      <w:pPr>
        <w:rPr>
          <w:ins w:id="284" w:author="Master Repository Process" w:date="2026-06-23T16:16:00Z"/>
        </w:rPr>
      </w:pPr>
    </w:p>
    <w:p w14:paraId="668C579B" w14:textId="77777777" w:rsidR="002639EE" w:rsidRDefault="002639EE">
      <w:pPr>
        <w:rPr>
          <w:ins w:id="285" w:author="Master Repository Process" w:date="2026-06-23T16:16:00Z"/>
        </w:rPr>
        <w:sectPr w:rsidR="002639EE">
          <w:headerReference w:type="even" r:id="rId26"/>
          <w:headerReference w:type="default" r:id="rId27"/>
          <w:pgSz w:w="11907" w:h="16840" w:code="9"/>
          <w:pgMar w:top="2376" w:right="2404" w:bottom="3544" w:left="2404" w:header="720" w:footer="3544" w:gutter="0"/>
          <w:cols w:space="720"/>
          <w:noEndnote/>
          <w:docGrid w:linePitch="326"/>
        </w:sectPr>
      </w:pPr>
    </w:p>
    <w:p w14:paraId="788B9CED" w14:textId="77777777" w:rsidR="002639EE" w:rsidRDefault="002639EE">
      <w:pPr>
        <w:rPr>
          <w:ins w:id="287" w:author="Master Repository Process" w:date="2026-06-23T16:16:00Z"/>
        </w:rPr>
      </w:pPr>
    </w:p>
    <w:p w14:paraId="4A78D2F6" w14:textId="5C534723" w:rsidR="002639EE" w:rsidRDefault="00D8416F">
      <w:ins w:id="288" w:author="Master Repository Process" w:date="2026-06-23T16:16:00Z">
        <w:r>
          <w:rPr>
            <w:noProof/>
          </w:rPr>
          <mc:AlternateContent>
            <mc:Choice Requires="wps">
              <w:drawing>
                <wp:anchor distT="0" distB="0" distL="114300" distR="114300" simplePos="0" relativeHeight="251660288" behindDoc="0" locked="0" layoutInCell="1" allowOverlap="1" wp14:anchorId="01DCE8CE" wp14:editId="69A1C4B7">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E049E95" w14:textId="643B2B90" w:rsidR="00D8416F" w:rsidRDefault="00D8416F">
                              <w:pPr>
                                <w:ind w:left="2835" w:right="2268"/>
                                <w:rPr>
                                  <w:ins w:id="289" w:author="Master Repository Process" w:date="2026-06-23T16:16:00Z"/>
                                  <w:sz w:val="16"/>
                                </w:rPr>
                              </w:pPr>
                              <w:ins w:id="290" w:author="Master Repository Process" w:date="2026-06-23T16: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ins>
                            </w:p>
                            <w:p w14:paraId="1244AEDF" w14:textId="77777777" w:rsidR="00D8416F" w:rsidRDefault="00D8416F">
                              <w:pPr>
                                <w:ind w:left="2835" w:right="2268"/>
                                <w:rPr>
                                  <w:ins w:id="291" w:author="Master Repository Process" w:date="2026-06-23T16:16:00Z"/>
                                  <w:sz w:val="16"/>
                                </w:rPr>
                              </w:pPr>
                              <w:ins w:id="292" w:author="Master Repository Process" w:date="2026-06-23T16: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FF5547C" w14:textId="423190FA" w:rsidR="00D8416F" w:rsidRDefault="00D8416F">
                              <w:pPr>
                                <w:ind w:left="2835" w:right="2268"/>
                                <w:rPr>
                                  <w:ins w:id="293" w:author="Master Repository Process" w:date="2026-06-23T16:16:00Z"/>
                                  <w:sz w:val="16"/>
                                </w:rPr>
                              </w:pPr>
                              <w:ins w:id="294" w:author="Master Repository Process" w:date="2026-06-23T16: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ins>
                            </w:p>
                            <w:p w14:paraId="31B71115" w14:textId="77777777" w:rsidR="00D8416F" w:rsidRDefault="00D8416F">
                              <w:pPr>
                                <w:ind w:left="2438" w:right="2098"/>
                                <w:jc w:val="center"/>
                                <w:rPr>
                                  <w:ins w:id="295" w:author="Master Repository Process" w:date="2026-06-23T16:16:00Z"/>
                                  <w:rFonts w:ascii="Arial" w:hAnsi="Arial" w:cs="Arial"/>
                                  <w:sz w:val="12"/>
                                </w:rPr>
                              </w:pPr>
                              <w:ins w:id="296" w:author="Master Repository Process" w:date="2026-06-23T16:1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1DCE8C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E049E95" w14:textId="643B2B90" w:rsidR="00D8416F" w:rsidRDefault="00D8416F">
                        <w:pPr>
                          <w:ind w:left="2835" w:right="2268"/>
                          <w:rPr>
                            <w:ins w:id="297" w:author="Master Repository Process" w:date="2026-06-23T16:16:00Z"/>
                            <w:sz w:val="16"/>
                          </w:rPr>
                        </w:pPr>
                        <w:ins w:id="298" w:author="Master Repository Process" w:date="2026-06-23T16: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ins>
                      </w:p>
                      <w:p w14:paraId="1244AEDF" w14:textId="77777777" w:rsidR="00D8416F" w:rsidRDefault="00D8416F">
                        <w:pPr>
                          <w:ind w:left="2835" w:right="2268"/>
                          <w:rPr>
                            <w:ins w:id="299" w:author="Master Repository Process" w:date="2026-06-23T16:16:00Z"/>
                            <w:sz w:val="16"/>
                          </w:rPr>
                        </w:pPr>
                        <w:ins w:id="300" w:author="Master Repository Process" w:date="2026-06-23T16: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FF5547C" w14:textId="423190FA" w:rsidR="00D8416F" w:rsidRDefault="00D8416F">
                        <w:pPr>
                          <w:ind w:left="2835" w:right="2268"/>
                          <w:rPr>
                            <w:ins w:id="301" w:author="Master Repository Process" w:date="2026-06-23T16:16:00Z"/>
                            <w:sz w:val="16"/>
                          </w:rPr>
                        </w:pPr>
                        <w:ins w:id="302" w:author="Master Repository Process" w:date="2026-06-23T16: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ins>
                      </w:p>
                      <w:p w14:paraId="31B71115" w14:textId="77777777" w:rsidR="00D8416F" w:rsidRDefault="00D8416F">
                        <w:pPr>
                          <w:ind w:left="2438" w:right="2098"/>
                          <w:jc w:val="center"/>
                          <w:rPr>
                            <w:ins w:id="303" w:author="Master Repository Process" w:date="2026-06-23T16:16:00Z"/>
                            <w:rFonts w:ascii="Arial" w:hAnsi="Arial" w:cs="Arial"/>
                            <w:sz w:val="12"/>
                          </w:rPr>
                        </w:pPr>
                        <w:ins w:id="304" w:author="Master Repository Process" w:date="2026-06-23T16:16:00Z">
                          <w:r>
                            <w:rPr>
                              <w:rFonts w:ascii="Arial" w:hAnsi="Arial" w:cs="Arial"/>
                              <w:sz w:val="12"/>
                            </w:rPr>
                            <w:t>By Authority: ANDREW JONES, Government Printer</w:t>
                          </w:r>
                        </w:ins>
                      </w:p>
                    </w:txbxContent>
                  </v:textbox>
                  <w10:wrap anchorx="page" anchory="page"/>
                </v:shape>
              </w:pict>
            </mc:Fallback>
          </mc:AlternateContent>
        </w:r>
      </w:ins>
    </w:p>
    <w:sectPr w:rsidR="002639EE">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EA86B" w14:textId="77777777" w:rsidR="00FE5A93" w:rsidRDefault="00FE5A93">
      <w:pPr>
        <w:rPr>
          <w:b/>
          <w:sz w:val="28"/>
        </w:rPr>
      </w:pPr>
      <w:r>
        <w:rPr>
          <w:b/>
          <w:sz w:val="28"/>
        </w:rPr>
        <w:t>Endnotes</w:t>
      </w:r>
    </w:p>
    <w:p w14:paraId="6CAFD308" w14:textId="77777777" w:rsidR="00FE5A93" w:rsidRDefault="00FE5A93">
      <w:pPr>
        <w:spacing w:after="240"/>
        <w:rPr>
          <w:rFonts w:ascii="Times" w:hAnsi="Times"/>
          <w:sz w:val="18"/>
        </w:rPr>
      </w:pPr>
      <w:r>
        <w:rPr>
          <w:sz w:val="20"/>
        </w:rPr>
        <w:t>[For ease of reference detach these notes and read them alongside the draft.]</w:t>
      </w:r>
    </w:p>
    <w:p w14:paraId="303FC2A8" w14:textId="77777777" w:rsidR="00FE5A93" w:rsidRDefault="00FE5A93"/>
  </w:endnote>
  <w:endnote w:type="continuationSeparator" w:id="0">
    <w:p w14:paraId="4ECFC0D2" w14:textId="77777777" w:rsidR="00FE5A93" w:rsidRDefault="00FE5A93">
      <w:pPr>
        <w:pStyle w:val="Footer"/>
      </w:pPr>
    </w:p>
    <w:p w14:paraId="13252277" w14:textId="77777777" w:rsidR="00FE5A93" w:rsidRDefault="00FE5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A687" w14:textId="7D669FF4" w:rsidR="00275BFC" w:rsidRPr="00B36E08" w:rsidRDefault="00275BFC" w:rsidP="00B36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3D7F" w14:textId="4AB7F2EB" w:rsidR="00275BFC" w:rsidRPr="00B36E08" w:rsidRDefault="00275BFC" w:rsidP="00B36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68649" w14:textId="3050E2B2" w:rsidR="00275BFC" w:rsidRPr="00B36E08" w:rsidRDefault="00275BFC" w:rsidP="00B36E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8ED3" w14:textId="77777777" w:rsidR="00B36E08" w:rsidRDefault="00B36E08">
    <w:pPr>
      <w:pStyle w:val="Footer"/>
      <w:pBdr>
        <w:bottom w:val="single" w:sz="4" w:space="1" w:color="auto"/>
      </w:pBdr>
      <w:rPr>
        <w:sz w:val="20"/>
      </w:rPr>
    </w:pPr>
  </w:p>
  <w:p w14:paraId="22CC2AD1" w14:textId="6180F693" w:rsidR="00B36E08" w:rsidRDefault="00B36E0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p>
  <w:p w14:paraId="0D935890" w14:textId="77777777" w:rsidR="00B36E08" w:rsidRDefault="00B36E0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5653D" w14:textId="77777777" w:rsidR="00B36E08" w:rsidRDefault="00B36E08">
    <w:pPr>
      <w:pStyle w:val="Footer"/>
      <w:pBdr>
        <w:bottom w:val="single" w:sz="4" w:space="1" w:color="auto"/>
      </w:pBdr>
      <w:rPr>
        <w:sz w:val="20"/>
      </w:rPr>
    </w:pPr>
  </w:p>
  <w:p w14:paraId="6CE99166" w14:textId="7003F554" w:rsidR="00B36E08" w:rsidRDefault="00B36E0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7BF7C1" w14:textId="77777777" w:rsidR="00B36E08" w:rsidRDefault="00B36E0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8130" w14:textId="77777777" w:rsidR="00B36E08" w:rsidRDefault="00B36E08">
    <w:pPr>
      <w:pStyle w:val="Footer"/>
      <w:pBdr>
        <w:bottom w:val="single" w:sz="4" w:space="1" w:color="auto"/>
      </w:pBdr>
      <w:rPr>
        <w:sz w:val="20"/>
      </w:rPr>
    </w:pPr>
  </w:p>
  <w:p w14:paraId="3B12FEC1" w14:textId="6C76332E" w:rsidR="00B36E08" w:rsidRDefault="00B36E0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2C416AA" w14:textId="77777777" w:rsidR="00B36E08" w:rsidRDefault="00B36E0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B7F" w14:textId="77777777" w:rsidR="002639EE" w:rsidRDefault="002639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B01B" w14:textId="77777777" w:rsidR="002639EE" w:rsidRDefault="002639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2AF" w14:textId="77777777" w:rsidR="002639EE" w:rsidRDefault="00263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40AF3" w14:textId="77777777" w:rsidR="00FE5A93" w:rsidRDefault="00FE5A93">
      <w:r>
        <w:separator/>
      </w:r>
    </w:p>
  </w:footnote>
  <w:footnote w:type="continuationSeparator" w:id="0">
    <w:p w14:paraId="5C6D3156" w14:textId="77777777" w:rsidR="00FE5A93" w:rsidRDefault="00FE5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E9A6C" w14:textId="77777777" w:rsidR="009E163C" w:rsidRDefault="009E1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849F" w14:textId="77777777" w:rsidR="009E163C" w:rsidRDefault="009E1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82D7" w14:textId="77777777" w:rsidR="002639EE" w:rsidRDefault="002639E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1E0B2816" w14:textId="77777777">
      <w:trPr>
        <w:cantSplit/>
        <w:jc w:val="center"/>
      </w:trPr>
      <w:tc>
        <w:tcPr>
          <w:tcW w:w="7263" w:type="dxa"/>
          <w:gridSpan w:val="2"/>
        </w:tcPr>
        <w:p w14:paraId="4C1A0A54" w14:textId="29C356E0" w:rsidR="002639EE" w:rsidRDefault="002639EE">
          <w:pPr>
            <w:pStyle w:val="Header"/>
          </w:pPr>
          <w:r>
            <w:rPr>
              <w:b/>
              <w:i/>
            </w:rPr>
            <w:fldChar w:fldCharType="begin"/>
          </w:r>
          <w:r>
            <w:rPr>
              <w:b/>
              <w:i/>
            </w:rPr>
            <w:instrText>STYLEREF "Name of Act/Reg"</w:instrText>
          </w:r>
          <w:r>
            <w:rPr>
              <w:b/>
              <w:i/>
            </w:rPr>
            <w:fldChar w:fldCharType="separate"/>
          </w:r>
          <w:r w:rsidR="00B36E08">
            <w:rPr>
              <w:b/>
              <w:i/>
            </w:rPr>
            <w:t>Road Traffic (Administration) Regulations 2014</w:t>
          </w:r>
          <w:r>
            <w:rPr>
              <w:b/>
              <w:i/>
            </w:rPr>
            <w:fldChar w:fldCharType="end"/>
          </w:r>
        </w:p>
      </w:tc>
    </w:tr>
    <w:tr w:rsidR="00814ADE" w14:paraId="342F8A2E" w14:textId="77777777">
      <w:trPr>
        <w:jc w:val="center"/>
      </w:trPr>
      <w:tc>
        <w:tcPr>
          <w:tcW w:w="1548" w:type="dxa"/>
        </w:tcPr>
        <w:p w14:paraId="2D0D993A" w14:textId="45E89C07" w:rsidR="002639EE" w:rsidRDefault="002639EE">
          <w:pPr>
            <w:pStyle w:val="Header"/>
            <w:spacing w:before="40"/>
          </w:pPr>
          <w:r>
            <w:rPr>
              <w:b/>
            </w:rPr>
            <w:fldChar w:fldCharType="begin"/>
          </w:r>
          <w:r>
            <w:rPr>
              <w:b/>
            </w:rPr>
            <w:instrText>STYLEREF CharPartNo</w:instrText>
          </w:r>
          <w:r>
            <w:rPr>
              <w:b/>
            </w:rPr>
            <w:fldChar w:fldCharType="end"/>
          </w:r>
        </w:p>
      </w:tc>
      <w:tc>
        <w:tcPr>
          <w:tcW w:w="5715" w:type="dxa"/>
          <w:vAlign w:val="bottom"/>
        </w:tcPr>
        <w:p w14:paraId="7DBC199D" w14:textId="07B68B6B" w:rsidR="002639EE" w:rsidRDefault="002639EE">
          <w:pPr>
            <w:pStyle w:val="Header"/>
            <w:spacing w:before="40"/>
          </w:pPr>
          <w:r>
            <w:fldChar w:fldCharType="begin"/>
          </w:r>
          <w:r>
            <w:instrText>styleref CharPartText</w:instrText>
          </w:r>
          <w:r>
            <w:fldChar w:fldCharType="end"/>
          </w:r>
        </w:p>
      </w:tc>
    </w:tr>
    <w:tr w:rsidR="00814ADE" w14:paraId="712743B4" w14:textId="77777777">
      <w:trPr>
        <w:jc w:val="center"/>
      </w:trPr>
      <w:tc>
        <w:tcPr>
          <w:tcW w:w="1548" w:type="dxa"/>
        </w:tcPr>
        <w:p w14:paraId="1ED4E127" w14:textId="3FC95DFD" w:rsidR="002639EE" w:rsidRDefault="002639EE">
          <w:pPr>
            <w:pStyle w:val="Header"/>
            <w:spacing w:before="40"/>
          </w:pPr>
          <w:r>
            <w:rPr>
              <w:b/>
            </w:rPr>
            <w:fldChar w:fldCharType="begin"/>
          </w:r>
          <w:r>
            <w:rPr>
              <w:b/>
            </w:rPr>
            <w:instrText>STYLEREF CharDivNo</w:instrText>
          </w:r>
          <w:r>
            <w:rPr>
              <w:b/>
            </w:rPr>
            <w:fldChar w:fldCharType="end"/>
          </w:r>
        </w:p>
      </w:tc>
      <w:tc>
        <w:tcPr>
          <w:tcW w:w="5715" w:type="dxa"/>
          <w:vAlign w:val="bottom"/>
        </w:tcPr>
        <w:p w14:paraId="67CE51DC" w14:textId="26190CDB" w:rsidR="002639EE" w:rsidRDefault="002639EE">
          <w:pPr>
            <w:pStyle w:val="Header"/>
            <w:spacing w:before="40"/>
          </w:pPr>
          <w:r>
            <w:fldChar w:fldCharType="begin"/>
          </w:r>
          <w:r>
            <w:instrText xml:space="preserve"> styleref CharDivText </w:instrText>
          </w:r>
          <w:r>
            <w:fldChar w:fldCharType="end"/>
          </w:r>
        </w:p>
      </w:tc>
    </w:tr>
    <w:tr w:rsidR="00814ADE" w14:paraId="379F17C4" w14:textId="77777777">
      <w:trPr>
        <w:cantSplit/>
        <w:jc w:val="center"/>
      </w:trPr>
      <w:tc>
        <w:tcPr>
          <w:tcW w:w="7263" w:type="dxa"/>
          <w:gridSpan w:val="2"/>
        </w:tcPr>
        <w:p w14:paraId="0A5D47FB" w14:textId="1A0C6EBA" w:rsidR="002639EE" w:rsidRDefault="002639EE">
          <w:pPr>
            <w:pStyle w:val="Header"/>
            <w:spacing w:before="40"/>
          </w:pPr>
          <w:r>
            <w:rPr>
              <w:b/>
            </w:rPr>
            <w:t xml:space="preserve">r. </w:t>
          </w:r>
          <w:r>
            <w:rPr>
              <w:b/>
            </w:rPr>
            <w:fldChar w:fldCharType="begin"/>
          </w:r>
          <w:r>
            <w:rPr>
              <w:b/>
            </w:rPr>
            <w:instrText>STYLEREF CharSectNo</w:instrText>
          </w:r>
          <w:r>
            <w:rPr>
              <w:b/>
            </w:rPr>
            <w:fldChar w:fldCharType="separate"/>
          </w:r>
          <w:r w:rsidR="00B36E08">
            <w:rPr>
              <w:b/>
            </w:rPr>
            <w:t>1</w:t>
          </w:r>
          <w:r>
            <w:rPr>
              <w:b/>
            </w:rPr>
            <w:fldChar w:fldCharType="end"/>
          </w:r>
        </w:p>
      </w:tc>
    </w:tr>
  </w:tbl>
  <w:p w14:paraId="6D5F7ACA" w14:textId="77777777" w:rsidR="002639EE" w:rsidRDefault="002639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4ADE" w14:paraId="5652035B" w14:textId="77777777">
      <w:trPr>
        <w:cantSplit/>
        <w:jc w:val="center"/>
      </w:trPr>
      <w:tc>
        <w:tcPr>
          <w:tcW w:w="7263" w:type="dxa"/>
          <w:gridSpan w:val="2"/>
        </w:tcPr>
        <w:p w14:paraId="46AF836F" w14:textId="78F4F5FA" w:rsidR="002639EE" w:rsidRDefault="002639EE">
          <w:pPr>
            <w:pStyle w:val="Header"/>
            <w:ind w:right="17"/>
            <w:jc w:val="right"/>
          </w:pPr>
          <w:r>
            <w:rPr>
              <w:b/>
              <w:i/>
            </w:rPr>
            <w:fldChar w:fldCharType="begin"/>
          </w:r>
          <w:r>
            <w:rPr>
              <w:b/>
              <w:i/>
            </w:rPr>
            <w:instrText>STYLEREF "Name of Act/Reg"</w:instrText>
          </w:r>
          <w:r>
            <w:rPr>
              <w:b/>
              <w:i/>
            </w:rPr>
            <w:fldChar w:fldCharType="separate"/>
          </w:r>
          <w:r w:rsidR="00B36E08">
            <w:rPr>
              <w:b/>
              <w:i/>
            </w:rPr>
            <w:t>Road Traffic (Administration) Regulations 2014</w:t>
          </w:r>
          <w:r>
            <w:rPr>
              <w:b/>
              <w:i/>
            </w:rPr>
            <w:fldChar w:fldCharType="end"/>
          </w:r>
        </w:p>
      </w:tc>
    </w:tr>
    <w:tr w:rsidR="00814ADE" w14:paraId="6EE94D11" w14:textId="77777777">
      <w:trPr>
        <w:jc w:val="center"/>
      </w:trPr>
      <w:tc>
        <w:tcPr>
          <w:tcW w:w="5715" w:type="dxa"/>
          <w:vAlign w:val="bottom"/>
        </w:tcPr>
        <w:p w14:paraId="23579639" w14:textId="688D7207" w:rsidR="002639EE" w:rsidRDefault="002639EE">
          <w:pPr>
            <w:pStyle w:val="Header"/>
            <w:spacing w:before="40"/>
            <w:jc w:val="right"/>
          </w:pPr>
          <w:r>
            <w:fldChar w:fldCharType="begin"/>
          </w:r>
          <w:r>
            <w:instrText>styleref CharPartText</w:instrText>
          </w:r>
          <w:r>
            <w:fldChar w:fldCharType="end"/>
          </w:r>
        </w:p>
      </w:tc>
      <w:tc>
        <w:tcPr>
          <w:tcW w:w="1548" w:type="dxa"/>
        </w:tcPr>
        <w:p w14:paraId="722ACC37" w14:textId="155C5A47" w:rsidR="002639EE" w:rsidRDefault="002639EE">
          <w:pPr>
            <w:pStyle w:val="Header"/>
            <w:spacing w:before="40"/>
            <w:ind w:right="17"/>
            <w:jc w:val="right"/>
          </w:pPr>
          <w:r>
            <w:rPr>
              <w:b/>
            </w:rPr>
            <w:fldChar w:fldCharType="begin"/>
          </w:r>
          <w:r>
            <w:rPr>
              <w:b/>
            </w:rPr>
            <w:instrText>STYLEREF CharPartNo</w:instrText>
          </w:r>
          <w:r>
            <w:rPr>
              <w:b/>
            </w:rPr>
            <w:fldChar w:fldCharType="end"/>
          </w:r>
        </w:p>
      </w:tc>
    </w:tr>
    <w:tr w:rsidR="00814ADE" w14:paraId="16C5C2E8" w14:textId="77777777">
      <w:trPr>
        <w:jc w:val="center"/>
      </w:trPr>
      <w:tc>
        <w:tcPr>
          <w:tcW w:w="5715" w:type="dxa"/>
          <w:vAlign w:val="bottom"/>
        </w:tcPr>
        <w:p w14:paraId="073E8562" w14:textId="02149D64" w:rsidR="002639EE" w:rsidRDefault="002639EE">
          <w:pPr>
            <w:pStyle w:val="Header"/>
            <w:spacing w:before="40"/>
            <w:jc w:val="right"/>
          </w:pPr>
          <w:r>
            <w:fldChar w:fldCharType="begin"/>
          </w:r>
          <w:r>
            <w:instrText xml:space="preserve"> styleref CharDivText </w:instrText>
          </w:r>
          <w:r>
            <w:fldChar w:fldCharType="end"/>
          </w:r>
        </w:p>
      </w:tc>
      <w:tc>
        <w:tcPr>
          <w:tcW w:w="1548" w:type="dxa"/>
        </w:tcPr>
        <w:p w14:paraId="048FABFD" w14:textId="0D38696B" w:rsidR="002639EE" w:rsidRDefault="002639EE">
          <w:pPr>
            <w:pStyle w:val="Header"/>
            <w:spacing w:before="40"/>
            <w:ind w:right="17"/>
            <w:jc w:val="right"/>
          </w:pPr>
          <w:r>
            <w:rPr>
              <w:b/>
            </w:rPr>
            <w:fldChar w:fldCharType="begin"/>
          </w:r>
          <w:r>
            <w:rPr>
              <w:b/>
            </w:rPr>
            <w:instrText>STYLEREF CharDivNo</w:instrText>
          </w:r>
          <w:r>
            <w:rPr>
              <w:b/>
            </w:rPr>
            <w:fldChar w:fldCharType="end"/>
          </w:r>
        </w:p>
      </w:tc>
    </w:tr>
    <w:tr w:rsidR="00814ADE" w14:paraId="29F58A18" w14:textId="77777777">
      <w:trPr>
        <w:cantSplit/>
        <w:jc w:val="center"/>
      </w:trPr>
      <w:tc>
        <w:tcPr>
          <w:tcW w:w="7263" w:type="dxa"/>
          <w:gridSpan w:val="2"/>
        </w:tcPr>
        <w:p w14:paraId="3BD30863" w14:textId="18360E81" w:rsidR="002639EE" w:rsidRDefault="002639E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36E08">
            <w:rPr>
              <w:b/>
            </w:rPr>
            <w:t>1</w:t>
          </w:r>
          <w:r>
            <w:rPr>
              <w:b/>
            </w:rPr>
            <w:fldChar w:fldCharType="end"/>
          </w:r>
        </w:p>
      </w:tc>
    </w:tr>
  </w:tbl>
  <w:p w14:paraId="4BBF832D" w14:textId="77777777" w:rsidR="002639EE" w:rsidRDefault="002639E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CD84" w14:textId="77777777" w:rsidR="002639EE" w:rsidRDefault="002639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5A56DF19" w14:textId="77777777">
      <w:trPr>
        <w:cantSplit/>
        <w:jc w:val="center"/>
      </w:trPr>
      <w:tc>
        <w:tcPr>
          <w:tcW w:w="7258" w:type="dxa"/>
          <w:gridSpan w:val="2"/>
        </w:tcPr>
        <w:p w14:paraId="4C1EF2D6" w14:textId="7F355E0C" w:rsidR="002639EE" w:rsidRDefault="002639EE">
          <w:pPr>
            <w:pStyle w:val="Header"/>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814ADE" w14:paraId="19669944" w14:textId="77777777">
      <w:trPr>
        <w:jc w:val="center"/>
      </w:trPr>
      <w:tc>
        <w:tcPr>
          <w:tcW w:w="1548" w:type="dxa"/>
        </w:tcPr>
        <w:p w14:paraId="51B99660" w14:textId="3D65E8AC" w:rsidR="002639EE" w:rsidRDefault="002639EE">
          <w:pPr>
            <w:pStyle w:val="Header"/>
            <w:spacing w:before="40"/>
          </w:pPr>
          <w:r>
            <w:rPr>
              <w:b/>
            </w:rPr>
            <w:fldChar w:fldCharType="begin"/>
          </w:r>
          <w:r>
            <w:rPr>
              <w:b/>
            </w:rPr>
            <w:instrText>STYLEREF CharSchno</w:instrText>
          </w:r>
          <w:r>
            <w:rPr>
              <w:b/>
            </w:rPr>
            <w:fldChar w:fldCharType="end"/>
          </w:r>
        </w:p>
      </w:tc>
      <w:tc>
        <w:tcPr>
          <w:tcW w:w="5715" w:type="dxa"/>
        </w:tcPr>
        <w:p w14:paraId="57CAC7FA" w14:textId="099BE122" w:rsidR="002639EE" w:rsidRDefault="002639EE">
          <w:pPr>
            <w:pStyle w:val="Header"/>
            <w:spacing w:before="40"/>
          </w:pPr>
          <w:r>
            <w:fldChar w:fldCharType="begin"/>
          </w:r>
          <w:r>
            <w:instrText xml:space="preserve"> styleref CharSchText </w:instrText>
          </w:r>
          <w:r>
            <w:fldChar w:fldCharType="end"/>
          </w:r>
        </w:p>
      </w:tc>
    </w:tr>
    <w:tr w:rsidR="00814ADE" w14:paraId="4D8B4769" w14:textId="77777777">
      <w:trPr>
        <w:jc w:val="center"/>
      </w:trPr>
      <w:tc>
        <w:tcPr>
          <w:tcW w:w="1548" w:type="dxa"/>
        </w:tcPr>
        <w:p w14:paraId="10127835" w14:textId="3C18963D" w:rsidR="002639EE" w:rsidRDefault="002639EE">
          <w:pPr>
            <w:pStyle w:val="Header"/>
            <w:spacing w:before="40"/>
          </w:pPr>
          <w:r>
            <w:rPr>
              <w:b/>
            </w:rPr>
            <w:fldChar w:fldCharType="begin"/>
          </w:r>
          <w:r>
            <w:rPr>
              <w:b/>
            </w:rPr>
            <w:instrText>STYLEREF CharSDivNo</w:instrText>
          </w:r>
          <w:r>
            <w:rPr>
              <w:b/>
            </w:rPr>
            <w:fldChar w:fldCharType="end"/>
          </w:r>
        </w:p>
      </w:tc>
      <w:tc>
        <w:tcPr>
          <w:tcW w:w="5715" w:type="dxa"/>
        </w:tcPr>
        <w:p w14:paraId="2F9A4D11" w14:textId="1648878A" w:rsidR="002639EE" w:rsidRDefault="002639EE">
          <w:pPr>
            <w:pStyle w:val="Header"/>
            <w:spacing w:before="40"/>
          </w:pPr>
          <w:r>
            <w:fldChar w:fldCharType="begin"/>
          </w:r>
          <w:r>
            <w:instrText xml:space="preserve"> styleref CharSDivText </w:instrText>
          </w:r>
          <w:r>
            <w:fldChar w:fldCharType="end"/>
          </w:r>
        </w:p>
      </w:tc>
    </w:tr>
    <w:tr w:rsidR="00814ADE" w14:paraId="64BFCF74" w14:textId="77777777">
      <w:trPr>
        <w:jc w:val="center"/>
      </w:trPr>
      <w:tc>
        <w:tcPr>
          <w:tcW w:w="7258" w:type="dxa"/>
          <w:gridSpan w:val="2"/>
        </w:tcPr>
        <w:p w14:paraId="733F76DC" w14:textId="77777777" w:rsidR="002639EE" w:rsidRDefault="002639EE">
          <w:pPr>
            <w:pStyle w:val="Header"/>
            <w:spacing w:before="40"/>
          </w:pPr>
        </w:p>
      </w:tc>
    </w:tr>
  </w:tbl>
  <w:p w14:paraId="2D8686F5" w14:textId="77777777" w:rsidR="002639EE" w:rsidRDefault="002639E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14ADE" w14:paraId="1CC6BF64" w14:textId="77777777">
      <w:trPr>
        <w:jc w:val="center"/>
      </w:trPr>
      <w:tc>
        <w:tcPr>
          <w:tcW w:w="7160" w:type="dxa"/>
          <w:gridSpan w:val="2"/>
        </w:tcPr>
        <w:p w14:paraId="609A5BF5" w14:textId="2041C27B" w:rsidR="002639EE" w:rsidRDefault="002639EE">
          <w:pPr>
            <w:pStyle w:val="Header"/>
            <w:jc w:val="right"/>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814ADE" w14:paraId="5E77002F" w14:textId="77777777">
      <w:trPr>
        <w:jc w:val="center"/>
      </w:trPr>
      <w:tc>
        <w:tcPr>
          <w:tcW w:w="5715" w:type="dxa"/>
        </w:tcPr>
        <w:p w14:paraId="0FA91CB3" w14:textId="15CEA18F" w:rsidR="002639EE" w:rsidRDefault="002639EE">
          <w:pPr>
            <w:pStyle w:val="Header"/>
            <w:spacing w:before="40"/>
            <w:jc w:val="right"/>
          </w:pPr>
          <w:r>
            <w:fldChar w:fldCharType="begin"/>
          </w:r>
          <w:r>
            <w:instrText xml:space="preserve"> styleref CharSchText </w:instrText>
          </w:r>
          <w:r>
            <w:fldChar w:fldCharType="end"/>
          </w:r>
        </w:p>
      </w:tc>
      <w:tc>
        <w:tcPr>
          <w:tcW w:w="1445" w:type="dxa"/>
        </w:tcPr>
        <w:p w14:paraId="65BEA96F" w14:textId="33189942" w:rsidR="002639EE" w:rsidRDefault="002639EE">
          <w:pPr>
            <w:pStyle w:val="Header"/>
            <w:spacing w:before="40"/>
            <w:ind w:right="17"/>
            <w:jc w:val="right"/>
          </w:pPr>
          <w:r>
            <w:rPr>
              <w:b/>
            </w:rPr>
            <w:fldChar w:fldCharType="begin"/>
          </w:r>
          <w:r>
            <w:rPr>
              <w:b/>
            </w:rPr>
            <w:instrText>STYLEREF CharSchno</w:instrText>
          </w:r>
          <w:r>
            <w:rPr>
              <w:b/>
            </w:rPr>
            <w:fldChar w:fldCharType="end"/>
          </w:r>
        </w:p>
      </w:tc>
    </w:tr>
    <w:tr w:rsidR="00814ADE" w14:paraId="7170255D" w14:textId="77777777">
      <w:trPr>
        <w:jc w:val="center"/>
      </w:trPr>
      <w:tc>
        <w:tcPr>
          <w:tcW w:w="5715" w:type="dxa"/>
        </w:tcPr>
        <w:p w14:paraId="164EE464" w14:textId="51BC3631" w:rsidR="002639EE" w:rsidRDefault="002639EE">
          <w:pPr>
            <w:pStyle w:val="Header"/>
            <w:spacing w:before="40"/>
            <w:jc w:val="right"/>
          </w:pPr>
          <w:r>
            <w:fldChar w:fldCharType="begin"/>
          </w:r>
          <w:r>
            <w:instrText xml:space="preserve"> styleref CharSDivText </w:instrText>
          </w:r>
          <w:r>
            <w:fldChar w:fldCharType="end"/>
          </w:r>
        </w:p>
      </w:tc>
      <w:tc>
        <w:tcPr>
          <w:tcW w:w="1445" w:type="dxa"/>
        </w:tcPr>
        <w:p w14:paraId="6B9C9795" w14:textId="3C77DF00" w:rsidR="002639EE" w:rsidRDefault="002639EE">
          <w:pPr>
            <w:pStyle w:val="Header"/>
            <w:spacing w:before="40"/>
            <w:ind w:right="17"/>
            <w:jc w:val="right"/>
          </w:pPr>
          <w:r>
            <w:rPr>
              <w:b/>
            </w:rPr>
            <w:fldChar w:fldCharType="begin"/>
          </w:r>
          <w:r>
            <w:rPr>
              <w:b/>
            </w:rPr>
            <w:instrText>STYLEREF CharSDivNo</w:instrText>
          </w:r>
          <w:r>
            <w:rPr>
              <w:b/>
            </w:rPr>
            <w:fldChar w:fldCharType="end"/>
          </w:r>
        </w:p>
      </w:tc>
    </w:tr>
    <w:tr w:rsidR="00814ADE" w14:paraId="68B733F8" w14:textId="77777777">
      <w:trPr>
        <w:jc w:val="center"/>
      </w:trPr>
      <w:tc>
        <w:tcPr>
          <w:tcW w:w="7160" w:type="dxa"/>
          <w:gridSpan w:val="2"/>
        </w:tcPr>
        <w:p w14:paraId="765652E6" w14:textId="77777777" w:rsidR="002639EE" w:rsidRDefault="002639EE">
          <w:pPr>
            <w:pStyle w:val="Header"/>
            <w:spacing w:before="40"/>
            <w:ind w:right="17"/>
            <w:jc w:val="right"/>
          </w:pPr>
        </w:p>
      </w:tc>
    </w:tr>
  </w:tbl>
  <w:p w14:paraId="57519905" w14:textId="77777777" w:rsidR="002639EE" w:rsidRDefault="002639EE">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723C74BD" w14:textId="77777777">
      <w:trPr>
        <w:cantSplit/>
        <w:jc w:val="center"/>
      </w:trPr>
      <w:tc>
        <w:tcPr>
          <w:tcW w:w="7258" w:type="dxa"/>
          <w:gridSpan w:val="2"/>
        </w:tcPr>
        <w:p w14:paraId="3F105FEA" w14:textId="7230CD07" w:rsidR="009F21BD" w:rsidRDefault="009F21BD">
          <w:pPr>
            <w:pStyle w:val="Header"/>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FB0542" w14:paraId="2C7A7B3C" w14:textId="77777777">
      <w:trPr>
        <w:jc w:val="center"/>
      </w:trPr>
      <w:tc>
        <w:tcPr>
          <w:tcW w:w="1548" w:type="dxa"/>
        </w:tcPr>
        <w:p w14:paraId="1457639C" w14:textId="280EDE33" w:rsidR="009F21BD" w:rsidRDefault="009F21BD">
          <w:pPr>
            <w:pStyle w:val="Header"/>
            <w:spacing w:before="40"/>
          </w:pPr>
          <w:r>
            <w:rPr>
              <w:b/>
            </w:rPr>
            <w:fldChar w:fldCharType="begin"/>
          </w:r>
          <w:r>
            <w:rPr>
              <w:b/>
            </w:rPr>
            <w:instrText xml:space="preserve"> STYLEREF "nHeading 2" </w:instrText>
          </w:r>
          <w:r>
            <w:rPr>
              <w:b/>
            </w:rPr>
            <w:fldChar w:fldCharType="separate"/>
          </w:r>
          <w:r w:rsidR="00B36E08">
            <w:rPr>
              <w:b/>
            </w:rPr>
            <w:t>Notes</w:t>
          </w:r>
          <w:r>
            <w:rPr>
              <w:b/>
            </w:rPr>
            <w:fldChar w:fldCharType="end"/>
          </w:r>
        </w:p>
      </w:tc>
      <w:tc>
        <w:tcPr>
          <w:tcW w:w="5715" w:type="dxa"/>
        </w:tcPr>
        <w:p w14:paraId="77950F57" w14:textId="0BF29A67" w:rsidR="009F21BD" w:rsidRDefault="009F21BD">
          <w:pPr>
            <w:pStyle w:val="Header"/>
            <w:spacing w:before="40"/>
          </w:pPr>
          <w:r>
            <w:fldChar w:fldCharType="begin"/>
          </w:r>
          <w:r>
            <w:instrText xml:space="preserve"> STYLEREF "nHeading 3" </w:instrText>
          </w:r>
          <w:r>
            <w:fldChar w:fldCharType="separate"/>
          </w:r>
          <w:r w:rsidR="00B36E08">
            <w:t>Compilation table</w:t>
          </w:r>
          <w:r>
            <w:fldChar w:fldCharType="end"/>
          </w:r>
        </w:p>
      </w:tc>
    </w:tr>
    <w:tr w:rsidR="00FB0542" w14:paraId="0FFAA352" w14:textId="77777777">
      <w:trPr>
        <w:jc w:val="center"/>
      </w:trPr>
      <w:tc>
        <w:tcPr>
          <w:tcW w:w="1548" w:type="dxa"/>
        </w:tcPr>
        <w:p w14:paraId="71D685BC" w14:textId="77777777" w:rsidR="009F21BD" w:rsidRDefault="009F21BD">
          <w:pPr>
            <w:pStyle w:val="Header"/>
            <w:spacing w:before="40"/>
          </w:pPr>
        </w:p>
      </w:tc>
      <w:tc>
        <w:tcPr>
          <w:tcW w:w="5715" w:type="dxa"/>
        </w:tcPr>
        <w:p w14:paraId="4DD56E70" w14:textId="77777777" w:rsidR="009F21BD" w:rsidRDefault="009F21BD">
          <w:pPr>
            <w:pStyle w:val="Header"/>
            <w:spacing w:before="40"/>
          </w:pPr>
        </w:p>
      </w:tc>
    </w:tr>
    <w:tr w:rsidR="00FB0542" w14:paraId="5B868A20" w14:textId="77777777">
      <w:trPr>
        <w:cantSplit/>
        <w:jc w:val="center"/>
      </w:trPr>
      <w:tc>
        <w:tcPr>
          <w:tcW w:w="7258" w:type="dxa"/>
          <w:gridSpan w:val="2"/>
        </w:tcPr>
        <w:p w14:paraId="1D583218" w14:textId="77777777" w:rsidR="009F21BD" w:rsidRDefault="009F21BD">
          <w:pPr>
            <w:pStyle w:val="Header"/>
            <w:spacing w:before="40"/>
          </w:pPr>
        </w:p>
      </w:tc>
    </w:tr>
  </w:tbl>
  <w:p w14:paraId="536DCB6F" w14:textId="77777777" w:rsidR="009F21BD" w:rsidRDefault="009F21B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6508B3AB" w14:textId="77777777">
      <w:trPr>
        <w:cantSplit/>
        <w:jc w:val="center"/>
      </w:trPr>
      <w:tc>
        <w:tcPr>
          <w:tcW w:w="7258" w:type="dxa"/>
          <w:gridSpan w:val="2"/>
        </w:tcPr>
        <w:p w14:paraId="5CA5F083" w14:textId="05D19B1D" w:rsidR="009F21BD" w:rsidRDefault="009F21BD">
          <w:pPr>
            <w:pStyle w:val="Header"/>
            <w:ind w:right="17"/>
            <w:jc w:val="right"/>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FB0542" w14:paraId="73BAFB0D" w14:textId="77777777">
      <w:trPr>
        <w:jc w:val="center"/>
      </w:trPr>
      <w:tc>
        <w:tcPr>
          <w:tcW w:w="5715" w:type="dxa"/>
        </w:tcPr>
        <w:p w14:paraId="19E19E69" w14:textId="7091F688" w:rsidR="009F21BD" w:rsidRDefault="009F21BD">
          <w:pPr>
            <w:pStyle w:val="Header"/>
            <w:spacing w:before="40"/>
            <w:jc w:val="right"/>
          </w:pPr>
          <w:r>
            <w:fldChar w:fldCharType="begin"/>
          </w:r>
          <w:r>
            <w:instrText xml:space="preserve"> STYLEREF "nHeading 3" </w:instrText>
          </w:r>
          <w:r>
            <w:fldChar w:fldCharType="separate"/>
          </w:r>
          <w:r w:rsidR="00B36E08">
            <w:t>Compilation table</w:t>
          </w:r>
          <w:r>
            <w:fldChar w:fldCharType="end"/>
          </w:r>
        </w:p>
      </w:tc>
      <w:tc>
        <w:tcPr>
          <w:tcW w:w="1548" w:type="dxa"/>
        </w:tcPr>
        <w:p w14:paraId="7F86DC36" w14:textId="18392890" w:rsidR="009F21BD" w:rsidRDefault="009F21BD">
          <w:pPr>
            <w:pStyle w:val="Header"/>
            <w:spacing w:before="40"/>
            <w:ind w:right="17"/>
            <w:jc w:val="right"/>
          </w:pPr>
          <w:r>
            <w:rPr>
              <w:b/>
            </w:rPr>
            <w:fldChar w:fldCharType="begin"/>
          </w:r>
          <w:r>
            <w:rPr>
              <w:b/>
            </w:rPr>
            <w:instrText xml:space="preserve"> STYLEREF "nHeading 2" </w:instrText>
          </w:r>
          <w:r>
            <w:rPr>
              <w:b/>
            </w:rPr>
            <w:fldChar w:fldCharType="separate"/>
          </w:r>
          <w:r w:rsidR="00B36E08">
            <w:rPr>
              <w:b/>
            </w:rPr>
            <w:t>Notes</w:t>
          </w:r>
          <w:r>
            <w:rPr>
              <w:b/>
            </w:rPr>
            <w:fldChar w:fldCharType="end"/>
          </w:r>
        </w:p>
      </w:tc>
    </w:tr>
    <w:tr w:rsidR="00FB0542" w14:paraId="0C956AA2" w14:textId="77777777">
      <w:trPr>
        <w:jc w:val="center"/>
      </w:trPr>
      <w:tc>
        <w:tcPr>
          <w:tcW w:w="5715" w:type="dxa"/>
        </w:tcPr>
        <w:p w14:paraId="673E103D" w14:textId="77777777" w:rsidR="009F21BD" w:rsidRDefault="009F21BD">
          <w:pPr>
            <w:pStyle w:val="Header"/>
            <w:spacing w:before="40"/>
            <w:jc w:val="right"/>
          </w:pPr>
        </w:p>
      </w:tc>
      <w:tc>
        <w:tcPr>
          <w:tcW w:w="1548" w:type="dxa"/>
        </w:tcPr>
        <w:p w14:paraId="5301F15D" w14:textId="77777777" w:rsidR="009F21BD" w:rsidRDefault="009F21BD">
          <w:pPr>
            <w:pStyle w:val="Header"/>
            <w:spacing w:before="40"/>
            <w:ind w:right="17"/>
            <w:jc w:val="right"/>
          </w:pPr>
        </w:p>
      </w:tc>
    </w:tr>
    <w:tr w:rsidR="00FB0542" w14:paraId="3CDA214E" w14:textId="77777777">
      <w:trPr>
        <w:cantSplit/>
        <w:jc w:val="center"/>
      </w:trPr>
      <w:tc>
        <w:tcPr>
          <w:tcW w:w="7258" w:type="dxa"/>
          <w:gridSpan w:val="2"/>
        </w:tcPr>
        <w:p w14:paraId="5B288744" w14:textId="77777777" w:rsidR="009F21BD" w:rsidRDefault="009F21BD">
          <w:pPr>
            <w:pStyle w:val="Header"/>
            <w:spacing w:before="40"/>
            <w:ind w:right="17"/>
            <w:jc w:val="right"/>
          </w:pPr>
        </w:p>
      </w:tc>
    </w:tr>
  </w:tbl>
  <w:p w14:paraId="173C92DE" w14:textId="77777777" w:rsidR="009F21BD" w:rsidRDefault="009F21B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62579076" w14:textId="77777777">
      <w:trPr>
        <w:cantSplit/>
        <w:jc w:val="center"/>
      </w:trPr>
      <w:tc>
        <w:tcPr>
          <w:tcW w:w="7258" w:type="dxa"/>
          <w:gridSpan w:val="2"/>
        </w:tcPr>
        <w:p w14:paraId="6773D8F8" w14:textId="21D4CC1D" w:rsidR="002639EE" w:rsidRDefault="002639EE">
          <w:pPr>
            <w:pStyle w:val="Header"/>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814ADE" w14:paraId="7C6036D3" w14:textId="77777777">
      <w:trPr>
        <w:jc w:val="center"/>
      </w:trPr>
      <w:tc>
        <w:tcPr>
          <w:tcW w:w="1548" w:type="dxa"/>
        </w:tcPr>
        <w:p w14:paraId="544DEE0F" w14:textId="5B9C1460" w:rsidR="002639EE" w:rsidRDefault="002639EE">
          <w:pPr>
            <w:pStyle w:val="Header"/>
            <w:spacing w:before="40"/>
          </w:pPr>
          <w:r>
            <w:rPr>
              <w:b/>
            </w:rPr>
            <w:fldChar w:fldCharType="begin"/>
          </w:r>
          <w:r>
            <w:rPr>
              <w:b/>
            </w:rPr>
            <w:instrText xml:space="preserve"> STYLEREF "nHeading 2" </w:instrText>
          </w:r>
          <w:r>
            <w:rPr>
              <w:b/>
            </w:rPr>
            <w:fldChar w:fldCharType="separate"/>
          </w:r>
          <w:r w:rsidR="00B36E08">
            <w:rPr>
              <w:b/>
            </w:rPr>
            <w:t>Notes</w:t>
          </w:r>
          <w:r>
            <w:rPr>
              <w:b/>
            </w:rPr>
            <w:fldChar w:fldCharType="end"/>
          </w:r>
        </w:p>
      </w:tc>
      <w:tc>
        <w:tcPr>
          <w:tcW w:w="5715" w:type="dxa"/>
        </w:tcPr>
        <w:p w14:paraId="4CB2A491" w14:textId="142AB3CF" w:rsidR="002639EE" w:rsidRDefault="002639EE">
          <w:pPr>
            <w:pStyle w:val="Header"/>
            <w:spacing w:before="40"/>
          </w:pPr>
          <w:r>
            <w:fldChar w:fldCharType="begin"/>
          </w:r>
          <w:r>
            <w:instrText xml:space="preserve"> STYLEREF "nHeading 3" </w:instrText>
          </w:r>
          <w:r>
            <w:fldChar w:fldCharType="separate"/>
          </w:r>
          <w:r w:rsidR="00B36E08">
            <w:t>Compilation table</w:t>
          </w:r>
          <w:r>
            <w:fldChar w:fldCharType="end"/>
          </w:r>
        </w:p>
      </w:tc>
    </w:tr>
    <w:tr w:rsidR="00814ADE" w14:paraId="6E73DCC6" w14:textId="77777777">
      <w:trPr>
        <w:jc w:val="center"/>
      </w:trPr>
      <w:tc>
        <w:tcPr>
          <w:tcW w:w="1548" w:type="dxa"/>
        </w:tcPr>
        <w:p w14:paraId="122428ED" w14:textId="77777777" w:rsidR="002639EE" w:rsidRDefault="002639EE">
          <w:pPr>
            <w:pStyle w:val="Header"/>
            <w:spacing w:before="40"/>
          </w:pPr>
        </w:p>
      </w:tc>
      <w:tc>
        <w:tcPr>
          <w:tcW w:w="5715" w:type="dxa"/>
        </w:tcPr>
        <w:p w14:paraId="1042D1B6" w14:textId="77777777" w:rsidR="002639EE" w:rsidRDefault="002639EE">
          <w:pPr>
            <w:pStyle w:val="Header"/>
            <w:spacing w:before="40"/>
          </w:pPr>
        </w:p>
      </w:tc>
    </w:tr>
    <w:tr w:rsidR="00814ADE" w14:paraId="3572A29E" w14:textId="77777777">
      <w:trPr>
        <w:cantSplit/>
        <w:jc w:val="center"/>
      </w:trPr>
      <w:tc>
        <w:tcPr>
          <w:tcW w:w="7258" w:type="dxa"/>
          <w:gridSpan w:val="2"/>
        </w:tcPr>
        <w:p w14:paraId="6DE997D4" w14:textId="77777777" w:rsidR="002639EE" w:rsidRDefault="002639EE">
          <w:pPr>
            <w:pStyle w:val="Header"/>
            <w:spacing w:before="40"/>
          </w:pPr>
        </w:p>
      </w:tc>
    </w:tr>
  </w:tbl>
  <w:p w14:paraId="09D551F5" w14:textId="77777777" w:rsidR="002639EE" w:rsidRDefault="002639E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4ADE" w14:paraId="1BC6E06E" w14:textId="77777777">
      <w:trPr>
        <w:cantSplit/>
        <w:jc w:val="center"/>
      </w:trPr>
      <w:tc>
        <w:tcPr>
          <w:tcW w:w="7258" w:type="dxa"/>
          <w:gridSpan w:val="2"/>
        </w:tcPr>
        <w:p w14:paraId="748E8D12" w14:textId="639EEF5B" w:rsidR="002639EE" w:rsidRDefault="002639EE">
          <w:pPr>
            <w:pStyle w:val="Header"/>
            <w:ind w:right="17"/>
            <w:jc w:val="right"/>
          </w:pPr>
          <w:r>
            <w:rPr>
              <w:b/>
              <w:i/>
            </w:rPr>
            <w:fldChar w:fldCharType="begin"/>
          </w:r>
          <w:r>
            <w:rPr>
              <w:b/>
              <w:i/>
            </w:rPr>
            <w:instrText xml:space="preserve"> STYLEREF "Name of Act/Reg" </w:instrText>
          </w:r>
          <w:r>
            <w:rPr>
              <w:b/>
              <w:i/>
            </w:rPr>
            <w:fldChar w:fldCharType="separate"/>
          </w:r>
          <w:r w:rsidR="00B36E08">
            <w:rPr>
              <w:b/>
              <w:i/>
            </w:rPr>
            <w:t>Road Traffic (Administration) Regulations 2014</w:t>
          </w:r>
          <w:r>
            <w:rPr>
              <w:b/>
              <w:i/>
            </w:rPr>
            <w:fldChar w:fldCharType="end"/>
          </w:r>
        </w:p>
      </w:tc>
    </w:tr>
    <w:tr w:rsidR="00814ADE" w14:paraId="0CD2F7B2" w14:textId="77777777">
      <w:trPr>
        <w:jc w:val="center"/>
      </w:trPr>
      <w:tc>
        <w:tcPr>
          <w:tcW w:w="5715" w:type="dxa"/>
        </w:tcPr>
        <w:p w14:paraId="379C9D39" w14:textId="4189FB31" w:rsidR="002639EE" w:rsidRDefault="002639EE">
          <w:pPr>
            <w:pStyle w:val="Header"/>
            <w:spacing w:before="40"/>
            <w:jc w:val="right"/>
          </w:pPr>
          <w:r>
            <w:fldChar w:fldCharType="begin"/>
          </w:r>
          <w:r>
            <w:instrText xml:space="preserve"> STYLEREF "nHeading 3" </w:instrText>
          </w:r>
          <w:r>
            <w:fldChar w:fldCharType="separate"/>
          </w:r>
          <w:r w:rsidR="00B36E08">
            <w:t>Compilation table</w:t>
          </w:r>
          <w:r>
            <w:fldChar w:fldCharType="end"/>
          </w:r>
        </w:p>
      </w:tc>
      <w:tc>
        <w:tcPr>
          <w:tcW w:w="1548" w:type="dxa"/>
        </w:tcPr>
        <w:p w14:paraId="0E487591" w14:textId="0A23FCB8" w:rsidR="002639EE" w:rsidRDefault="002639EE">
          <w:pPr>
            <w:pStyle w:val="Header"/>
            <w:spacing w:before="40"/>
            <w:ind w:right="17"/>
            <w:jc w:val="right"/>
          </w:pPr>
          <w:r>
            <w:rPr>
              <w:b/>
            </w:rPr>
            <w:fldChar w:fldCharType="begin"/>
          </w:r>
          <w:r>
            <w:rPr>
              <w:b/>
            </w:rPr>
            <w:instrText xml:space="preserve"> STYLEREF "nHeading 2" </w:instrText>
          </w:r>
          <w:r>
            <w:rPr>
              <w:b/>
            </w:rPr>
            <w:fldChar w:fldCharType="separate"/>
          </w:r>
          <w:r w:rsidR="00B36E08">
            <w:rPr>
              <w:b/>
            </w:rPr>
            <w:t>Notes</w:t>
          </w:r>
          <w:r>
            <w:rPr>
              <w:b/>
            </w:rPr>
            <w:fldChar w:fldCharType="end"/>
          </w:r>
        </w:p>
      </w:tc>
    </w:tr>
    <w:tr w:rsidR="00814ADE" w14:paraId="4A43167A" w14:textId="77777777">
      <w:trPr>
        <w:jc w:val="center"/>
      </w:trPr>
      <w:tc>
        <w:tcPr>
          <w:tcW w:w="5715" w:type="dxa"/>
        </w:tcPr>
        <w:p w14:paraId="14752E1A" w14:textId="77777777" w:rsidR="002639EE" w:rsidRDefault="002639EE">
          <w:pPr>
            <w:pStyle w:val="Header"/>
            <w:spacing w:before="40"/>
            <w:jc w:val="right"/>
          </w:pPr>
        </w:p>
      </w:tc>
      <w:tc>
        <w:tcPr>
          <w:tcW w:w="1548" w:type="dxa"/>
        </w:tcPr>
        <w:p w14:paraId="6E764507" w14:textId="77777777" w:rsidR="002639EE" w:rsidRDefault="002639EE">
          <w:pPr>
            <w:pStyle w:val="Header"/>
            <w:spacing w:before="40"/>
            <w:ind w:right="17"/>
            <w:jc w:val="right"/>
          </w:pPr>
        </w:p>
      </w:tc>
    </w:tr>
    <w:tr w:rsidR="00814ADE" w14:paraId="55558B2F" w14:textId="77777777">
      <w:trPr>
        <w:cantSplit/>
        <w:jc w:val="center"/>
      </w:trPr>
      <w:tc>
        <w:tcPr>
          <w:tcW w:w="7258" w:type="dxa"/>
          <w:gridSpan w:val="2"/>
        </w:tcPr>
        <w:p w14:paraId="0AC226C2" w14:textId="77777777" w:rsidR="002639EE" w:rsidRDefault="002639EE">
          <w:pPr>
            <w:pStyle w:val="Header"/>
            <w:spacing w:before="40"/>
            <w:ind w:right="17"/>
            <w:jc w:val="right"/>
          </w:pPr>
        </w:p>
      </w:tc>
    </w:tr>
  </w:tbl>
  <w:p w14:paraId="4DC97871" w14:textId="77777777" w:rsidR="002639EE" w:rsidRDefault="002639EE">
    <w:pPr>
      <w:pStyle w:val="Header"/>
      <w:pBdr>
        <w:top w:val="single" w:sz="4" w:space="1" w:color="auto"/>
      </w:pBdr>
    </w:pPr>
    <w:bookmarkStart w:id="286" w:name="Compilation"/>
    <w:bookmarkEnd w:id="2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B95D" w14:textId="77777777" w:rsidR="002639EE" w:rsidRDefault="002639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24" w14:textId="77777777" w:rsidR="002639EE" w:rsidRDefault="002639E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C94B" w14:textId="77777777" w:rsidR="002639EE" w:rsidRDefault="002639EE">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427856">
    <w:abstractNumId w:val="9"/>
  </w:num>
  <w:num w:numId="2" w16cid:durableId="336076226">
    <w:abstractNumId w:val="19"/>
  </w:num>
  <w:num w:numId="3" w16cid:durableId="43257992">
    <w:abstractNumId w:val="12"/>
  </w:num>
  <w:num w:numId="4" w16cid:durableId="178856233">
    <w:abstractNumId w:val="10"/>
  </w:num>
  <w:num w:numId="5" w16cid:durableId="941306426">
    <w:abstractNumId w:val="15"/>
  </w:num>
  <w:num w:numId="6" w16cid:durableId="595090276">
    <w:abstractNumId w:val="9"/>
  </w:num>
  <w:num w:numId="7" w16cid:durableId="863247035">
    <w:abstractNumId w:val="7"/>
  </w:num>
  <w:num w:numId="8" w16cid:durableId="1213999336">
    <w:abstractNumId w:val="6"/>
  </w:num>
  <w:num w:numId="9" w16cid:durableId="2111508699">
    <w:abstractNumId w:val="5"/>
  </w:num>
  <w:num w:numId="10" w16cid:durableId="883951729">
    <w:abstractNumId w:val="4"/>
  </w:num>
  <w:num w:numId="11" w16cid:durableId="1856535593">
    <w:abstractNumId w:val="8"/>
  </w:num>
  <w:num w:numId="12" w16cid:durableId="903219753">
    <w:abstractNumId w:val="3"/>
  </w:num>
  <w:num w:numId="13" w16cid:durableId="239368911">
    <w:abstractNumId w:val="2"/>
  </w:num>
  <w:num w:numId="14" w16cid:durableId="180629591">
    <w:abstractNumId w:val="1"/>
  </w:num>
  <w:num w:numId="15" w16cid:durableId="1013456971">
    <w:abstractNumId w:val="0"/>
  </w:num>
  <w:num w:numId="16" w16cid:durableId="1727297784">
    <w:abstractNumId w:val="17"/>
  </w:num>
  <w:num w:numId="17" w16cid:durableId="2245418">
    <w:abstractNumId w:val="13"/>
  </w:num>
  <w:num w:numId="18" w16cid:durableId="916285337">
    <w:abstractNumId w:val="16"/>
  </w:num>
  <w:num w:numId="19" w16cid:durableId="338891819">
    <w:abstractNumId w:val="22"/>
  </w:num>
  <w:num w:numId="20" w16cid:durableId="1124929981">
    <w:abstractNumId w:val="21"/>
  </w:num>
  <w:num w:numId="21" w16cid:durableId="1968923576">
    <w:abstractNumId w:val="20"/>
  </w:num>
  <w:num w:numId="22" w16cid:durableId="325095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491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 w:name="WAFER_2026042410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5300_GUID" w:val="5e502c76-1f04-4f0c-91c7-93c3029c69d4"/>
    <w:docVar w:name="WAFER_2026061916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835_GUID" w:val="7f72b7af-6439-41b6-8972-ea89cc8f7fdd"/>
    <w:docVar w:name="WAFER_2026061916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912_GUID" w:val="cbe48cbe-fb97-4550-8cb9-ecea6d86e067"/>
  </w:docVars>
  <w:rsids>
    <w:rsidRoot w:val="00EC77D9"/>
    <w:rsid w:val="0000640E"/>
    <w:rsid w:val="00011C56"/>
    <w:rsid w:val="000B31CA"/>
    <w:rsid w:val="000D5E7F"/>
    <w:rsid w:val="000E3978"/>
    <w:rsid w:val="000F259D"/>
    <w:rsid w:val="001138D1"/>
    <w:rsid w:val="00120A05"/>
    <w:rsid w:val="0014149F"/>
    <w:rsid w:val="001469D6"/>
    <w:rsid w:val="00164414"/>
    <w:rsid w:val="00190452"/>
    <w:rsid w:val="001A1ADA"/>
    <w:rsid w:val="001A477C"/>
    <w:rsid w:val="001B0177"/>
    <w:rsid w:val="001B2D4C"/>
    <w:rsid w:val="002639EE"/>
    <w:rsid w:val="00275BFC"/>
    <w:rsid w:val="002B78D3"/>
    <w:rsid w:val="002D05C6"/>
    <w:rsid w:val="00324F8B"/>
    <w:rsid w:val="003708BB"/>
    <w:rsid w:val="003956A0"/>
    <w:rsid w:val="003D15D2"/>
    <w:rsid w:val="00420531"/>
    <w:rsid w:val="00497BC7"/>
    <w:rsid w:val="004B7137"/>
    <w:rsid w:val="0050690E"/>
    <w:rsid w:val="00512F76"/>
    <w:rsid w:val="005409D9"/>
    <w:rsid w:val="005A7481"/>
    <w:rsid w:val="005C72A3"/>
    <w:rsid w:val="006619B8"/>
    <w:rsid w:val="006A59BA"/>
    <w:rsid w:val="00700079"/>
    <w:rsid w:val="007271CE"/>
    <w:rsid w:val="00754FD6"/>
    <w:rsid w:val="007778FF"/>
    <w:rsid w:val="00791FD7"/>
    <w:rsid w:val="00814ADE"/>
    <w:rsid w:val="00832455"/>
    <w:rsid w:val="008C703C"/>
    <w:rsid w:val="00986EC0"/>
    <w:rsid w:val="00994CF3"/>
    <w:rsid w:val="009A56C9"/>
    <w:rsid w:val="009E163C"/>
    <w:rsid w:val="009F21BD"/>
    <w:rsid w:val="009F6FB1"/>
    <w:rsid w:val="00A2790A"/>
    <w:rsid w:val="00A34951"/>
    <w:rsid w:val="00A6565F"/>
    <w:rsid w:val="00AA6DF0"/>
    <w:rsid w:val="00AB72A0"/>
    <w:rsid w:val="00AE3896"/>
    <w:rsid w:val="00B2591F"/>
    <w:rsid w:val="00B36A6E"/>
    <w:rsid w:val="00B36E08"/>
    <w:rsid w:val="00B72149"/>
    <w:rsid w:val="00BC3230"/>
    <w:rsid w:val="00C04DDC"/>
    <w:rsid w:val="00C07864"/>
    <w:rsid w:val="00C23425"/>
    <w:rsid w:val="00C765D0"/>
    <w:rsid w:val="00CF4DBD"/>
    <w:rsid w:val="00D41C53"/>
    <w:rsid w:val="00D41ED9"/>
    <w:rsid w:val="00D47A29"/>
    <w:rsid w:val="00D8416F"/>
    <w:rsid w:val="00E44C2C"/>
    <w:rsid w:val="00EC77D9"/>
    <w:rsid w:val="00ED13D2"/>
    <w:rsid w:val="00F07CF8"/>
    <w:rsid w:val="00F50F0D"/>
    <w:rsid w:val="00F81822"/>
    <w:rsid w:val="00FA48E0"/>
    <w:rsid w:val="00FB0542"/>
    <w:rsid w:val="00FC7CEA"/>
    <w:rsid w:val="00FE5A93"/>
    <w:rsid w:val="00FF7A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982B2"/>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41C53"/>
    <w:rPr>
      <w:sz w:val="24"/>
    </w:rPr>
  </w:style>
  <w:style w:type="character" w:customStyle="1" w:styleId="FooterChar">
    <w:name w:val="Footer Char"/>
    <w:basedOn w:val="DefaultParagraphFont"/>
    <w:link w:val="Footer"/>
    <w:rsid w:val="00275BF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11308</Words>
  <Characters>56090</Characters>
  <Application>Microsoft Office Word</Application>
  <DocSecurity>0</DocSecurity>
  <Lines>2438</Lines>
  <Paragraphs>1203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00-aw0-00 - 00-ax0-00</dc:title>
  <dc:subject/>
  <dc:creator/>
  <cp:keywords/>
  <dc:description/>
  <cp:lastModifiedBy>Master Repository Process</cp:lastModifiedBy>
  <cp:revision>2</cp:revision>
  <cp:lastPrinted>2014-11-27T00:08:00Z</cp:lastPrinted>
  <dcterms:created xsi:type="dcterms:W3CDTF">2026-06-23T08:16:00Z</dcterms:created>
  <dcterms:modified xsi:type="dcterms:W3CDTF">2026-06-23T08:16:00Z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20260625</vt:lpwstr>
  </property>
  <property fmtid="{D5CDD505-2E9C-101B-9397-08002B2CF9AE}" pid="6" name="CommencementAsAt">
    <vt:filetime>2026-06-24T16:00:00Z</vt:filetime>
  </property>
  <property fmtid="{D5CDD505-2E9C-101B-9397-08002B2CF9AE}" pid="7" name="CommencementYear">
    <vt:lpwstr>2026</vt:lpwstr>
  </property>
  <property fmtid="{D5CDD505-2E9C-101B-9397-08002B2CF9AE}" pid="8" name="FromSuffix">
    <vt:lpwstr>00-aw0-00</vt:lpwstr>
  </property>
  <property fmtid="{D5CDD505-2E9C-101B-9397-08002B2CF9AE}" pid="9" name="FromAsAtDate">
    <vt:lpwstr>01 May 2026</vt:lpwstr>
  </property>
  <property fmtid="{D5CDD505-2E9C-101B-9397-08002B2CF9AE}" pid="10" name="ToSuffix">
    <vt:lpwstr>00-ax0-00</vt:lpwstr>
  </property>
  <property fmtid="{D5CDD505-2E9C-101B-9397-08002B2CF9AE}" pid="11" name="ToAsAtDate">
    <vt:lpwstr>25 Jun 2026</vt:lpwstr>
  </property>
</Properties>
</file>