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EE2DA" w14:textId="77777777" w:rsidR="002C0995" w:rsidRDefault="002C0995">
      <w:pPr>
        <w:pStyle w:val="WA"/>
      </w:pPr>
      <w:r>
        <w:rPr>
          <w:noProof/>
        </w:rPr>
        <w:drawing>
          <wp:anchor distT="0" distB="0" distL="114300" distR="114300" simplePos="0" relativeHeight="251664384" behindDoc="0" locked="0" layoutInCell="1" allowOverlap="1" wp14:anchorId="69E168EF" wp14:editId="07837CD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011ACF8" w14:textId="12CCA083" w:rsidR="002C0995" w:rsidRDefault="002C0995">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14:paraId="512595E3" w14:textId="77777777" w:rsidR="002C0995" w:rsidRDefault="002C0995">
      <w:pPr>
        <w:spacing w:after="800"/>
        <w:jc w:val="center"/>
      </w:pPr>
      <w:r>
        <w:t>Compare between:</w:t>
      </w:r>
    </w:p>
    <w:p w14:paraId="29F3FF9B" w14:textId="18EA9973" w:rsidR="002C0995" w:rsidRDefault="002C0995">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25 Jun 2026</w:t>
      </w:r>
      <w:r>
        <w:fldChar w:fldCharType="end"/>
      </w:r>
      <w:r>
        <w:t xml:space="preserve">, </w:t>
      </w:r>
      <w:r>
        <w:fldChar w:fldCharType="begin"/>
      </w:r>
      <w:r>
        <w:instrText xml:space="preserve"> DocProperty ToSuffix</w:instrText>
      </w:r>
      <w:r>
        <w:fldChar w:fldCharType="separate"/>
      </w:r>
      <w:r>
        <w:t>03-j0-00</w:t>
      </w:r>
      <w:r>
        <w:fldChar w:fldCharType="end"/>
      </w:r>
      <w:r>
        <w:t>]</w:t>
      </w:r>
    </w:p>
    <w:p w14:paraId="10A1A47E" w14:textId="77777777" w:rsidR="002C0995" w:rsidRDefault="002C099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4303EAE" w14:textId="77777777" w:rsidR="002C0995" w:rsidRDefault="002C0995"/>
    <w:p w14:paraId="475B7D2E" w14:textId="77777777" w:rsidR="00A40BFF" w:rsidRDefault="00A40BFF">
      <w:pPr>
        <w:jc w:val="center"/>
        <w:sectPr w:rsidR="00A40BF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A2DC28D" w14:textId="77777777" w:rsidR="00EE12D2" w:rsidRDefault="00EE12D2">
      <w:pPr>
        <w:pStyle w:val="WA"/>
      </w:pPr>
      <w:r>
        <w:lastRenderedPageBreak/>
        <w:t>Western Australia</w:t>
      </w:r>
    </w:p>
    <w:p w14:paraId="04C73168" w14:textId="77777777" w:rsidR="00A40BFF" w:rsidRDefault="00A40BFF">
      <w:pPr>
        <w:pStyle w:val="PrincipalActReg"/>
        <w:spacing w:after="720"/>
      </w:pPr>
      <w:r>
        <w:t>Weapons Act 1999</w:t>
      </w:r>
    </w:p>
    <w:p w14:paraId="68BF17C1" w14:textId="77777777" w:rsidR="00A40BFF" w:rsidRDefault="00A40BFF">
      <w:pPr>
        <w:pStyle w:val="NameofActReg"/>
        <w:spacing w:after="720"/>
      </w:pPr>
      <w:r>
        <w:t>Weapons Regulations 1999</w:t>
      </w:r>
    </w:p>
    <w:p w14:paraId="05FF3111" w14:textId="77777777" w:rsidR="00A40BFF" w:rsidRDefault="00A40BFF">
      <w:pPr>
        <w:pStyle w:val="Heading5"/>
        <w:spacing w:before="240"/>
      </w:pPr>
      <w:bookmarkStart w:id="1" w:name="_Toc233029890"/>
      <w:bookmarkStart w:id="2" w:name="_Toc192847167"/>
      <w:r>
        <w:rPr>
          <w:rStyle w:val="CharSectno"/>
        </w:rPr>
        <w:t>1</w:t>
      </w:r>
      <w:r>
        <w:t>.</w:t>
      </w:r>
      <w:r>
        <w:tab/>
        <w:t>Citation</w:t>
      </w:r>
      <w:bookmarkEnd w:id="1"/>
      <w:bookmarkEnd w:id="2"/>
    </w:p>
    <w:p w14:paraId="2A0A0682" w14:textId="77777777" w:rsidR="00A40BFF" w:rsidRDefault="00A40BFF">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14:paraId="5DA87EF1" w14:textId="77777777" w:rsidR="00A40BFF" w:rsidRDefault="00A40BFF">
      <w:pPr>
        <w:pStyle w:val="Heading5"/>
        <w:spacing w:before="240"/>
      </w:pPr>
      <w:bookmarkStart w:id="3" w:name="_Toc233029891"/>
      <w:bookmarkStart w:id="4" w:name="_Toc192847168"/>
      <w:r>
        <w:rPr>
          <w:rStyle w:val="CharSectno"/>
        </w:rPr>
        <w:t>2</w:t>
      </w:r>
      <w:r>
        <w:t>.</w:t>
      </w:r>
      <w:r>
        <w:tab/>
        <w:t>Commencement</w:t>
      </w:r>
      <w:bookmarkEnd w:id="3"/>
      <w:bookmarkEnd w:id="4"/>
    </w:p>
    <w:p w14:paraId="241ADBF6" w14:textId="77777777" w:rsidR="00A40BFF" w:rsidRDefault="00A40BFF">
      <w:pPr>
        <w:pStyle w:val="Subsection"/>
        <w:spacing w:before="180"/>
      </w:pPr>
      <w:r>
        <w:tab/>
      </w:r>
      <w:r>
        <w:tab/>
        <w:t>These regulations come into operation on the day fixed by proclamation under section 2(1) of the Act </w:t>
      </w:r>
      <w:r>
        <w:rPr>
          <w:vertAlign w:val="superscript"/>
        </w:rPr>
        <w:t>1</w:t>
      </w:r>
      <w:r>
        <w:t>.</w:t>
      </w:r>
    </w:p>
    <w:p w14:paraId="3575423C" w14:textId="77777777" w:rsidR="00A40BFF" w:rsidRDefault="00A40BFF">
      <w:pPr>
        <w:pStyle w:val="Heading5"/>
        <w:spacing w:before="240"/>
      </w:pPr>
      <w:bookmarkStart w:id="5" w:name="_Toc233029892"/>
      <w:bookmarkStart w:id="6" w:name="_Toc192847169"/>
      <w:r>
        <w:rPr>
          <w:rStyle w:val="CharSectno"/>
        </w:rPr>
        <w:t>3</w:t>
      </w:r>
      <w:r>
        <w:t>.</w:t>
      </w:r>
      <w:r>
        <w:tab/>
        <w:t>Terms used</w:t>
      </w:r>
      <w:bookmarkEnd w:id="5"/>
      <w:bookmarkEnd w:id="6"/>
    </w:p>
    <w:p w14:paraId="6E7AD7C7" w14:textId="77777777" w:rsidR="00A40BFF" w:rsidRDefault="00A40BFF">
      <w:pPr>
        <w:pStyle w:val="Subsection"/>
        <w:spacing w:before="180"/>
      </w:pPr>
      <w:r>
        <w:tab/>
      </w:r>
      <w:r>
        <w:tab/>
        <w:t>In these regulations, unless the contrary intention appears —</w:t>
      </w:r>
    </w:p>
    <w:p w14:paraId="79B4E147" w14:textId="77777777" w:rsidR="00A40BFF" w:rsidRDefault="00A40BFF">
      <w:pPr>
        <w:pStyle w:val="Defstart"/>
      </w:pPr>
      <w:r>
        <w:tab/>
      </w:r>
      <w:r>
        <w:rPr>
          <w:rStyle w:val="CharDefText"/>
        </w:rPr>
        <w:t>approved electric shock case</w:t>
      </w:r>
      <w:r>
        <w:t xml:space="preserve"> means a briefcase or suitcase of the kind described in regulation 6(1);</w:t>
      </w:r>
    </w:p>
    <w:p w14:paraId="2B3367E4" w14:textId="77777777" w:rsidR="00A40BFF" w:rsidRDefault="00A40BFF">
      <w:pPr>
        <w:pStyle w:val="Defstart"/>
      </w:pPr>
      <w:r>
        <w:tab/>
      </w:r>
      <w:r>
        <w:rPr>
          <w:rStyle w:val="CharDefText"/>
        </w:rPr>
        <w:t>baton</w:t>
      </w:r>
      <w:r>
        <w:t xml:space="preserve"> means a short stick or rod —</w:t>
      </w:r>
    </w:p>
    <w:p w14:paraId="6E255C7C" w14:textId="77777777" w:rsidR="00A40BFF" w:rsidRDefault="00A40BFF">
      <w:pPr>
        <w:pStyle w:val="Defpara"/>
      </w:pPr>
      <w:r>
        <w:tab/>
        <w:t>(a)</w:t>
      </w:r>
      <w:r>
        <w:tab/>
        <w:t>made of any material; and</w:t>
      </w:r>
    </w:p>
    <w:p w14:paraId="2A59E5E7" w14:textId="77777777" w:rsidR="00A40BFF" w:rsidRDefault="00A40BFF">
      <w:pPr>
        <w:pStyle w:val="Defpara"/>
        <w:keepNext/>
        <w:keepLines/>
      </w:pPr>
      <w:r>
        <w:tab/>
        <w:t>(b)</w:t>
      </w:r>
      <w:r>
        <w:tab/>
        <w:t>made or modified to be used to injure or disable a person or as a martial arts weapon,</w:t>
      </w:r>
    </w:p>
    <w:p w14:paraId="55D59546" w14:textId="77777777" w:rsidR="00A40BFF" w:rsidRDefault="00A40BFF">
      <w:pPr>
        <w:pStyle w:val="Defstart"/>
        <w:keepLines/>
      </w:pPr>
      <w:r>
        <w:tab/>
        <w:t>and includes a bludgeon, club, cudgel, truncheon or the article commonly known as the police nightstick;</w:t>
      </w:r>
    </w:p>
    <w:p w14:paraId="7DCC8DC5" w14:textId="77777777" w:rsidR="00A40BFF" w:rsidRDefault="00A40BFF">
      <w:pPr>
        <w:pStyle w:val="Defstart"/>
      </w:pPr>
      <w:r>
        <w:tab/>
      </w:r>
      <w:r>
        <w:rPr>
          <w:rStyle w:val="CharDefText"/>
        </w:rPr>
        <w:t>capsicum spray weapon</w:t>
      </w:r>
      <w:r>
        <w:t xml:space="preserve"> means a spray weapon made or modified to be used to discharge oleoresin capsicum;</w:t>
      </w:r>
    </w:p>
    <w:p w14:paraId="2B67BBA0" w14:textId="77777777" w:rsidR="00A40BFF" w:rsidRDefault="00A40BFF">
      <w:pPr>
        <w:pStyle w:val="Defstart"/>
      </w:pPr>
      <w:r>
        <w:tab/>
      </w:r>
      <w:r>
        <w:rPr>
          <w:rStyle w:val="CharDefText"/>
        </w:rPr>
        <w:t>catapult</w:t>
      </w:r>
      <w:r>
        <w:t xml:space="preserve"> includes a ging, shanghai or slingshot;</w:t>
      </w:r>
    </w:p>
    <w:p w14:paraId="4595A2BF" w14:textId="77777777" w:rsidR="00A40BFF" w:rsidRDefault="00A40BFF">
      <w:pPr>
        <w:pStyle w:val="Defstart"/>
      </w:pPr>
      <w:r>
        <w:lastRenderedPageBreak/>
        <w:tab/>
      </w:r>
      <w:r>
        <w:rPr>
          <w:rStyle w:val="CharDefText"/>
        </w:rPr>
        <w:t>discharge</w:t>
      </w:r>
      <w:r>
        <w:t xml:space="preserve"> includes to propel;</w:t>
      </w:r>
    </w:p>
    <w:p w14:paraId="18914704" w14:textId="77777777" w:rsidR="00A40BFF" w:rsidRDefault="00A40BFF">
      <w:pPr>
        <w:pStyle w:val="Defstart"/>
      </w:pPr>
      <w:r>
        <w:tab/>
      </w:r>
      <w:r>
        <w:rPr>
          <w:rStyle w:val="CharDefText"/>
        </w:rPr>
        <w:t>injure or disable</w:t>
      </w:r>
      <w:r>
        <w:t xml:space="preserve"> does not include administer, in good faith and with reasonable care and skill, surgical or medical treatment;</w:t>
      </w:r>
    </w:p>
    <w:p w14:paraId="185E1ED3" w14:textId="77777777" w:rsidR="00A40BFF" w:rsidRDefault="00A40BFF">
      <w:pPr>
        <w:pStyle w:val="Defstart"/>
      </w:pPr>
      <w:r>
        <w:tab/>
      </w:r>
      <w:r>
        <w:rPr>
          <w:rStyle w:val="CharDefText"/>
        </w:rPr>
        <w:t>martial arts weapon</w:t>
      </w:r>
      <w:r>
        <w:t xml:space="preserve"> means an article made or modified to be used for attack or defence in the practice of a martial sport, art or similar discipline;</w:t>
      </w:r>
    </w:p>
    <w:p w14:paraId="6DD14B3B" w14:textId="77777777" w:rsidR="00A40BFF" w:rsidRDefault="00A40BFF">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14:paraId="11401AAF" w14:textId="77777777" w:rsidR="00A40BFF" w:rsidRDefault="00A40BFF">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14:paraId="634C75FA" w14:textId="77777777" w:rsidR="00A40BFF" w:rsidRDefault="00A40BFF">
      <w:pPr>
        <w:pStyle w:val="Footnotesection"/>
      </w:pPr>
      <w:r>
        <w:tab/>
        <w:t>[Regulation 3 amended: SL 2024/267 r. 4; SL 2024/282 r. 6.]</w:t>
      </w:r>
    </w:p>
    <w:p w14:paraId="0756DFD3" w14:textId="77777777" w:rsidR="00A40BFF" w:rsidRDefault="00A40BFF">
      <w:pPr>
        <w:pStyle w:val="Heading5"/>
      </w:pPr>
      <w:bookmarkStart w:id="7" w:name="_Toc233029893"/>
      <w:bookmarkStart w:id="8" w:name="_Toc192847170"/>
      <w:r>
        <w:rPr>
          <w:rStyle w:val="CharSectno"/>
        </w:rPr>
        <w:t>4</w:t>
      </w:r>
      <w:r>
        <w:t>.</w:t>
      </w:r>
      <w:r>
        <w:tab/>
        <w:t>Prohibited weapons prescribed (Act s. 3) (Sch. 1)</w:t>
      </w:r>
      <w:bookmarkEnd w:id="7"/>
      <w:bookmarkEnd w:id="8"/>
    </w:p>
    <w:p w14:paraId="2AD559A0" w14:textId="77777777" w:rsidR="00A40BFF" w:rsidRDefault="00A40BFF">
      <w:pPr>
        <w:pStyle w:val="Subsection"/>
      </w:pPr>
      <w:r>
        <w:tab/>
      </w:r>
      <w:r>
        <w:tab/>
        <w:t>An article described in the third column of Schedule 1 is prescribed to be a prohibited weapon.</w:t>
      </w:r>
    </w:p>
    <w:p w14:paraId="55DC1CE6" w14:textId="77777777" w:rsidR="00A40BFF" w:rsidRDefault="00A40BFF">
      <w:pPr>
        <w:pStyle w:val="Heading5"/>
      </w:pPr>
      <w:bookmarkStart w:id="9" w:name="_Toc233029894"/>
      <w:bookmarkStart w:id="10" w:name="_Toc192847171"/>
      <w:r>
        <w:rPr>
          <w:rStyle w:val="CharSectno"/>
        </w:rPr>
        <w:t>5</w:t>
      </w:r>
      <w:r>
        <w:t>.</w:t>
      </w:r>
      <w:r>
        <w:tab/>
        <w:t>Controlled weapons prescribed (Act s. 3) (Sch. 2)</w:t>
      </w:r>
      <w:bookmarkEnd w:id="9"/>
      <w:bookmarkEnd w:id="10"/>
    </w:p>
    <w:p w14:paraId="784D9238" w14:textId="77777777" w:rsidR="00A40BFF" w:rsidRDefault="00A40BFF">
      <w:pPr>
        <w:pStyle w:val="Subsection"/>
      </w:pPr>
      <w:r>
        <w:tab/>
      </w:r>
      <w:r>
        <w:tab/>
        <w:t>An article described in the third column of Schedule 2 is prescribed to be a controlled weapon.</w:t>
      </w:r>
    </w:p>
    <w:p w14:paraId="52EF7969" w14:textId="77777777" w:rsidR="00A40BFF" w:rsidRDefault="00A40BFF">
      <w:pPr>
        <w:pStyle w:val="Heading5"/>
      </w:pPr>
      <w:bookmarkStart w:id="11" w:name="_Toc233029895"/>
      <w:bookmarkStart w:id="12" w:name="_Toc192847172"/>
      <w:r>
        <w:rPr>
          <w:rStyle w:val="CharSectno"/>
        </w:rPr>
        <w:t>5A</w:t>
      </w:r>
      <w:r>
        <w:t>.</w:t>
      </w:r>
      <w:r>
        <w:tab/>
        <w:t>Edged weapons prescribed (Act s. 3A) (Sch. 3)</w:t>
      </w:r>
      <w:bookmarkEnd w:id="11"/>
      <w:bookmarkEnd w:id="12"/>
    </w:p>
    <w:p w14:paraId="48118FC7" w14:textId="77777777" w:rsidR="00A40BFF" w:rsidRDefault="00A40BFF">
      <w:pPr>
        <w:pStyle w:val="Subsection"/>
      </w:pPr>
      <w:r>
        <w:tab/>
      </w:r>
      <w:r>
        <w:tab/>
        <w:t xml:space="preserve">For the purposes of the definition of </w:t>
      </w:r>
      <w:r>
        <w:rPr>
          <w:b/>
          <w:bCs/>
          <w:i/>
        </w:rPr>
        <w:t>edged weapon</w:t>
      </w:r>
      <w:r>
        <w:t xml:space="preserve"> in section 3A of the Act, an article described in Schedule 3 is an edged weapon. </w:t>
      </w:r>
    </w:p>
    <w:p w14:paraId="64C5AEF1" w14:textId="77777777" w:rsidR="00A40BFF" w:rsidRDefault="00A40BFF">
      <w:pPr>
        <w:pStyle w:val="Footnotesection"/>
      </w:pPr>
      <w:r>
        <w:tab/>
        <w:t>[Regulation 5A inserted: SL 2024/282 r. 7.]</w:t>
      </w:r>
    </w:p>
    <w:p w14:paraId="0ED531BD" w14:textId="77777777" w:rsidR="00A40BFF" w:rsidRDefault="00A40BFF">
      <w:pPr>
        <w:pStyle w:val="Heading5"/>
      </w:pPr>
      <w:bookmarkStart w:id="13" w:name="_Toc233029896"/>
      <w:bookmarkStart w:id="14" w:name="_Toc192847173"/>
      <w:r>
        <w:rPr>
          <w:rStyle w:val="CharSectno"/>
        </w:rPr>
        <w:lastRenderedPageBreak/>
        <w:t>6</w:t>
      </w:r>
      <w:r>
        <w:t>.</w:t>
      </w:r>
      <w:r>
        <w:tab/>
        <w:t>Approved electric shock cases may be used for defence (Act s. 5A(2))</w:t>
      </w:r>
      <w:bookmarkEnd w:id="13"/>
      <w:bookmarkEnd w:id="14"/>
    </w:p>
    <w:p w14:paraId="23E1DF80" w14:textId="77777777" w:rsidR="00A40BFF" w:rsidRDefault="00A40BFF">
      <w:pPr>
        <w:pStyle w:val="Subsection"/>
      </w:pPr>
      <w:r>
        <w:tab/>
        <w:t>(1A)</w:t>
      </w:r>
      <w:r>
        <w:tab/>
        <w:t>A briefcase or suitcase of the kind described in subregulation (1) is prescribed for the purposes of section 5A(2) of the Act.</w:t>
      </w:r>
    </w:p>
    <w:p w14:paraId="2B48020D" w14:textId="77777777" w:rsidR="00A40BFF" w:rsidRDefault="00A40BFF">
      <w:pPr>
        <w:pStyle w:val="Subsection"/>
      </w:pPr>
      <w:r>
        <w:tab/>
        <w:t>(1)</w:t>
      </w:r>
      <w:r>
        <w:tab/>
        <w:t>A briefcase or suitcase that —</w:t>
      </w:r>
    </w:p>
    <w:p w14:paraId="04836A51" w14:textId="77777777" w:rsidR="00A40BFF" w:rsidRDefault="00A40BFF">
      <w:pPr>
        <w:pStyle w:val="Indenta"/>
      </w:pPr>
      <w:r>
        <w:tab/>
        <w:t>(a)</w:t>
      </w:r>
      <w:r>
        <w:tab/>
        <w:t>is made or modified to discharge an electric current so as to deter the theft of the case; and</w:t>
      </w:r>
    </w:p>
    <w:p w14:paraId="409264BE" w14:textId="77777777" w:rsidR="00A40BFF" w:rsidRDefault="00A40BFF">
      <w:pPr>
        <w:pStyle w:val="Indenta"/>
        <w:keepNext/>
      </w:pPr>
      <w:r>
        <w:tab/>
        <w:t>(b)</w:t>
      </w:r>
      <w:r>
        <w:tab/>
        <w:t xml:space="preserve">is, or is of a standard or type that is, approved by the Minister, for the purposes of this regulation, by notice in the </w:t>
      </w:r>
      <w:r>
        <w:rPr>
          <w:i/>
          <w:iCs/>
        </w:rPr>
        <w:t>Gazette</w:t>
      </w:r>
      <w:r>
        <w:t>.</w:t>
      </w:r>
    </w:p>
    <w:p w14:paraId="4B2F9328" w14:textId="77777777" w:rsidR="00A40BFF" w:rsidRDefault="00A40BFF">
      <w:pPr>
        <w:pStyle w:val="Subsection"/>
      </w:pPr>
      <w:r>
        <w:tab/>
        <w:t>(2)</w:t>
      </w:r>
      <w:r>
        <w:tab/>
        <w:t>For the purposes of section 5A(2) of the Act, a person may carry or possess an approved electric shock case if the person carries or possesses it for the purpose of it being used in lawful defence in circumstances that the person has reasonable grounds to apprehend may arise.</w:t>
      </w:r>
    </w:p>
    <w:p w14:paraId="7B2D3FF7" w14:textId="77777777" w:rsidR="00A40BFF" w:rsidRDefault="00A40BFF">
      <w:pPr>
        <w:pStyle w:val="Footnotesection"/>
      </w:pPr>
      <w:r>
        <w:tab/>
        <w:t>[Regulation 6 amended: SL 2024/282 r. 8.]</w:t>
      </w:r>
    </w:p>
    <w:p w14:paraId="11FBF027" w14:textId="72D55709" w:rsidR="00A40BFF" w:rsidRDefault="00A40BFF">
      <w:pPr>
        <w:pStyle w:val="Heading5"/>
      </w:pPr>
      <w:bookmarkStart w:id="15" w:name="_Toc233029897"/>
      <w:bookmarkStart w:id="16" w:name="_Toc192847174"/>
      <w:r>
        <w:rPr>
          <w:rStyle w:val="CharSectno"/>
        </w:rPr>
        <w:t>7</w:t>
      </w:r>
      <w:r>
        <w:t>.</w:t>
      </w:r>
      <w:r>
        <w:tab/>
        <w:t>Capsicum spray weapons may be used for defence (Act</w:t>
      </w:r>
      <w:del w:id="17" w:author="Master Repository Process" w:date="2026-06-23T16:18:00Z">
        <w:r w:rsidR="00734E42">
          <w:delText xml:space="preserve"> </w:delText>
        </w:r>
      </w:del>
      <w:ins w:id="18" w:author="Master Repository Process" w:date="2026-06-23T16:18:00Z">
        <w:r w:rsidR="006477C1">
          <w:t> </w:t>
        </w:r>
      </w:ins>
      <w:r>
        <w:t>s. 5A(2))</w:t>
      </w:r>
      <w:bookmarkEnd w:id="15"/>
      <w:bookmarkEnd w:id="16"/>
    </w:p>
    <w:p w14:paraId="0938C0BE" w14:textId="77777777" w:rsidR="00A40BFF" w:rsidRDefault="00A40BFF">
      <w:pPr>
        <w:pStyle w:val="Subsection"/>
      </w:pPr>
      <w:r>
        <w:tab/>
      </w:r>
      <w:r>
        <w:tab/>
        <w:t>For the purposes of section 5A(2) of the Act, a person may carry or possess a capsicum spray weapon if the person carries or possesses it for the purpose of it being used in lawful defence in circumstances that the person has reasonable grounds to apprehend may arise.</w:t>
      </w:r>
    </w:p>
    <w:p w14:paraId="6146F1D1" w14:textId="77777777" w:rsidR="00A40BFF" w:rsidRDefault="00A40BFF">
      <w:pPr>
        <w:pStyle w:val="Footnotesection"/>
      </w:pPr>
      <w:r>
        <w:tab/>
        <w:t>[Regulation 7 inserted: SL 2024/282 r. 9.]</w:t>
      </w:r>
    </w:p>
    <w:p w14:paraId="79B7D2FD" w14:textId="77777777" w:rsidR="00A40BFF" w:rsidRDefault="00A40BFF">
      <w:pPr>
        <w:pStyle w:val="Heading5"/>
      </w:pPr>
      <w:bookmarkStart w:id="19" w:name="_Toc233029898"/>
      <w:bookmarkStart w:id="20" w:name="_Toc192847175"/>
      <w:r>
        <w:rPr>
          <w:rStyle w:val="CharSectno"/>
        </w:rPr>
        <w:t>8</w:t>
      </w:r>
      <w:r>
        <w:t>.</w:t>
      </w:r>
      <w:r>
        <w:tab/>
        <w:t>Circumstances prescribed (Act s. 10(3))</w:t>
      </w:r>
      <w:bookmarkEnd w:id="19"/>
      <w:bookmarkEnd w:id="20"/>
    </w:p>
    <w:p w14:paraId="1C261B9D" w14:textId="77777777" w:rsidR="00A40BFF" w:rsidRDefault="00A40BFF">
      <w:pPr>
        <w:pStyle w:val="Subsection"/>
        <w:keepNext/>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14:paraId="7CFE187E" w14:textId="77777777" w:rsidR="00A40BFF" w:rsidRDefault="00A40BFF">
      <w:pPr>
        <w:pStyle w:val="Indenta"/>
      </w:pPr>
      <w:r>
        <w:tab/>
        <w:t>(a)</w:t>
      </w:r>
      <w:r>
        <w:tab/>
        <w:t>the person is engaged in activities authorised by his or her licence; and</w:t>
      </w:r>
    </w:p>
    <w:p w14:paraId="3AFE9E66" w14:textId="77777777" w:rsidR="00A40BFF" w:rsidRDefault="00A40BFF">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14:paraId="550F7603" w14:textId="77777777" w:rsidR="00A40BFF" w:rsidRDefault="00A40BFF">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14:paraId="4D2F2B74" w14:textId="77777777" w:rsidR="00A40BFF" w:rsidRDefault="00A40BFF">
      <w:pPr>
        <w:pStyle w:val="Subsection"/>
      </w:pPr>
      <w:r>
        <w:tab/>
        <w:t>(1a)</w:t>
      </w:r>
      <w:r>
        <w:tab/>
        <w:t xml:space="preserve">For the purposes of section 10(3), prescribed circumstances are the carrying or possession of an extendable baton by a person who — </w:t>
      </w:r>
    </w:p>
    <w:p w14:paraId="25A2DD3B" w14:textId="77777777" w:rsidR="00A40BFF" w:rsidRDefault="00A40BFF">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14:paraId="740DDCF9" w14:textId="77777777" w:rsidR="00A40BFF" w:rsidRDefault="00A40BFF">
      <w:pPr>
        <w:pStyle w:val="Indenti"/>
      </w:pPr>
      <w:r>
        <w:tab/>
        <w:t>(i)</w:t>
      </w:r>
      <w:r>
        <w:tab/>
        <w:t>as required by the holder of a security officer’s licence to obtain an endorsement under section 26 of that Act;</w:t>
      </w:r>
      <w:r>
        <w:rPr>
          <w:i/>
          <w:iCs/>
        </w:rPr>
        <w:t xml:space="preserve"> </w:t>
      </w:r>
      <w:r>
        <w:t>or</w:t>
      </w:r>
    </w:p>
    <w:p w14:paraId="52E333AB" w14:textId="77777777" w:rsidR="00A40BFF" w:rsidRDefault="00A40BFF">
      <w:pPr>
        <w:pStyle w:val="Indenti"/>
      </w:pPr>
      <w:r>
        <w:tab/>
        <w:t>(ii)</w:t>
      </w:r>
      <w:r>
        <w:tab/>
        <w:t>for a person undergoing a training course in baton use under that Act for the purposes of having or keeping a security officer’s licence with an endorsement under section 26 of that Act;</w:t>
      </w:r>
    </w:p>
    <w:p w14:paraId="714200A8" w14:textId="77777777" w:rsidR="00A40BFF" w:rsidRDefault="00A40BFF">
      <w:pPr>
        <w:pStyle w:val="Indenta"/>
      </w:pPr>
      <w:r>
        <w:tab/>
      </w:r>
      <w:r>
        <w:tab/>
        <w:t>or</w:t>
      </w:r>
    </w:p>
    <w:p w14:paraId="0C202F8F" w14:textId="77777777" w:rsidR="00A40BFF" w:rsidRDefault="00A40BFF">
      <w:pPr>
        <w:pStyle w:val="Indenta"/>
        <w:keepNext/>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14:paraId="49CD449C" w14:textId="77777777" w:rsidR="00A40BFF" w:rsidRDefault="00A40BFF">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14:paraId="62CDEF55" w14:textId="77777777" w:rsidR="00A40BFF" w:rsidRDefault="00A40BFF">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14:paraId="116387D8" w14:textId="77777777" w:rsidR="00A40BFF" w:rsidRDefault="00A40BFF">
      <w:pPr>
        <w:pStyle w:val="Indenta"/>
      </w:pPr>
      <w:r>
        <w:tab/>
        <w:t>(a)</w:t>
      </w:r>
      <w:r>
        <w:tab/>
        <w:t>is the holder of a security officer’s licence but is seeking an endorsement under section 26 of that Act; or</w:t>
      </w:r>
    </w:p>
    <w:p w14:paraId="325F1587" w14:textId="77777777" w:rsidR="00A40BFF" w:rsidRDefault="00A40BFF">
      <w:pPr>
        <w:pStyle w:val="Indenta"/>
        <w:keepNext/>
        <w:spacing w:before="60"/>
      </w:pPr>
      <w:r>
        <w:tab/>
        <w:t>(b)</w:t>
      </w:r>
      <w:r>
        <w:tab/>
        <w:t>is undergoing that course for the purposes of having or keeping a security officer’s licence with an endorsement under section 26 of that Act,</w:t>
      </w:r>
    </w:p>
    <w:p w14:paraId="04C9AE65" w14:textId="77777777" w:rsidR="00A40BFF" w:rsidRDefault="00A40BFF">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14:paraId="4833FDB5" w14:textId="77777777" w:rsidR="00A40BFF" w:rsidRDefault="00A40BFF">
      <w:pPr>
        <w:pStyle w:val="Subsection"/>
      </w:pPr>
      <w:r>
        <w:tab/>
        <w:t>(2)</w:t>
      </w:r>
      <w:r>
        <w:tab/>
        <w:t>In this regulation —</w:t>
      </w:r>
    </w:p>
    <w:p w14:paraId="0D98D842" w14:textId="77777777" w:rsidR="00A40BFF" w:rsidRDefault="00A40BFF">
      <w:pPr>
        <w:pStyle w:val="Defstart"/>
      </w:pPr>
      <w:r>
        <w:tab/>
      </w:r>
      <w:r>
        <w:rPr>
          <w:rStyle w:val="CharDefText"/>
        </w:rPr>
        <w:t>extendable baton</w:t>
      </w:r>
      <w:r>
        <w:t xml:space="preserve"> means a baton referred to in Schedule 1 item 10.</w:t>
      </w:r>
    </w:p>
    <w:p w14:paraId="3BAD04BD" w14:textId="77777777" w:rsidR="00A40BFF" w:rsidRDefault="00A40BFF">
      <w:pPr>
        <w:pStyle w:val="Footnotesection"/>
      </w:pPr>
      <w:r>
        <w:tab/>
        <w:t>[Regulation 8 inserted: Gazette 29 Feb 2000 p. 997</w:t>
      </w:r>
      <w:r>
        <w:noBreakHyphen/>
        <w:t>8; amended: Gazette 9 Jun 2000 p. 2774; 12 Sep 2006 p. 3665</w:t>
      </w:r>
      <w:r>
        <w:noBreakHyphen/>
        <w:t>6.]</w:t>
      </w:r>
    </w:p>
    <w:p w14:paraId="779B994E" w14:textId="77777777" w:rsidR="00A40BFF" w:rsidRDefault="00A40BFF">
      <w:pPr>
        <w:pStyle w:val="Heading5"/>
      </w:pPr>
      <w:bookmarkStart w:id="21" w:name="_Toc233029899"/>
      <w:bookmarkStart w:id="22" w:name="_Toc192847176"/>
      <w:r>
        <w:rPr>
          <w:rStyle w:val="CharSectno"/>
        </w:rPr>
        <w:t>9</w:t>
      </w:r>
      <w:r>
        <w:t>.</w:t>
      </w:r>
      <w:r>
        <w:tab/>
      </w:r>
      <w:r>
        <w:rPr>
          <w:bCs/>
        </w:rPr>
        <w:t>Certain collectors and others excepted from Act s. 6(1)(a) to (c) in relation to specified prohibited weapons</w:t>
      </w:r>
      <w:bookmarkEnd w:id="21"/>
      <w:bookmarkEnd w:id="22"/>
    </w:p>
    <w:p w14:paraId="27552C97" w14:textId="77777777" w:rsidR="00A40BFF" w:rsidRDefault="00A40BFF">
      <w:pPr>
        <w:pStyle w:val="Subsection"/>
      </w:pPr>
      <w:r>
        <w:tab/>
        <w:t>(1)</w:t>
      </w:r>
      <w:r>
        <w:tab/>
        <w:t>An exempt collector or any other person who, for the purpose of adding to an exempt collector’s private collection —</w:t>
      </w:r>
    </w:p>
    <w:p w14:paraId="099C5C06" w14:textId="77777777" w:rsidR="00A40BFF" w:rsidRDefault="00A40BFF">
      <w:pPr>
        <w:pStyle w:val="Indenta"/>
      </w:pPr>
      <w:r>
        <w:tab/>
        <w:t>(a)</w:t>
      </w:r>
      <w:r>
        <w:tab/>
        <w:t>brings or sends into the State a specified prohibited weapon; or</w:t>
      </w:r>
    </w:p>
    <w:p w14:paraId="4E830A60" w14:textId="77777777" w:rsidR="00A40BFF" w:rsidRDefault="00A40BFF">
      <w:pPr>
        <w:pStyle w:val="Indenta"/>
        <w:keepNext/>
      </w:pPr>
      <w:r>
        <w:tab/>
        <w:t>(b)</w:t>
      </w:r>
      <w:r>
        <w:tab/>
        <w:t>purchases a specified prohibited weapon from a person who is lawfully entitled to sell the weapon,</w:t>
      </w:r>
    </w:p>
    <w:p w14:paraId="1431E78F" w14:textId="77777777" w:rsidR="00A40BFF" w:rsidRDefault="00A40BFF">
      <w:pPr>
        <w:pStyle w:val="Subsection"/>
      </w:pPr>
      <w:r>
        <w:tab/>
      </w:r>
      <w:r>
        <w:tab/>
        <w:t>does not commit an offence under section 6(1)(a) or (c) of the Act.</w:t>
      </w:r>
    </w:p>
    <w:p w14:paraId="598D14E4" w14:textId="77777777" w:rsidR="00A40BFF" w:rsidRDefault="00A40BFF">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14:paraId="146754A9" w14:textId="77777777" w:rsidR="00A40BFF" w:rsidRDefault="00A40BFF">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14:paraId="5B278519" w14:textId="77777777" w:rsidR="00A40BFF" w:rsidRDefault="00A40BFF">
      <w:pPr>
        <w:pStyle w:val="Subsection"/>
      </w:pPr>
      <w:r>
        <w:tab/>
        <w:t>(4)</w:t>
      </w:r>
      <w:r>
        <w:tab/>
        <w:t>If the Minister is satisfied that —</w:t>
      </w:r>
    </w:p>
    <w:p w14:paraId="162A08A5" w14:textId="77777777" w:rsidR="00A40BFF" w:rsidRDefault="00A40BFF">
      <w:pPr>
        <w:pStyle w:val="Indenta"/>
      </w:pPr>
      <w:r>
        <w:tab/>
        <w:t>(a)</w:t>
      </w:r>
      <w:r>
        <w:tab/>
        <w:t>a person was on or before the relevant date a genuine collector of specified prohibited weapons; and</w:t>
      </w:r>
    </w:p>
    <w:p w14:paraId="659A5F61" w14:textId="77777777" w:rsidR="00A40BFF" w:rsidRDefault="00A40BFF">
      <w:pPr>
        <w:pStyle w:val="Indenta"/>
      </w:pPr>
      <w:r>
        <w:tab/>
        <w:t>(b)</w:t>
      </w:r>
      <w:r>
        <w:tab/>
        <w:t>the person is fit and proper to be an exempt collector of specified prohibited weapons; and</w:t>
      </w:r>
    </w:p>
    <w:p w14:paraId="6E4A0A57" w14:textId="77777777" w:rsidR="00A40BFF" w:rsidRDefault="00A40BFF">
      <w:pPr>
        <w:pStyle w:val="Indenta"/>
      </w:pPr>
      <w:r>
        <w:tab/>
        <w:t>(c)</w:t>
      </w:r>
      <w:r>
        <w:tab/>
        <w:t>adequate arrangements exist to keep the collection secure,</w:t>
      </w:r>
    </w:p>
    <w:p w14:paraId="297BA058" w14:textId="77777777" w:rsidR="00A40BFF" w:rsidRDefault="00A40BFF">
      <w:pPr>
        <w:pStyle w:val="Subsection"/>
      </w:pPr>
      <w:r>
        <w:tab/>
      </w:r>
      <w:r>
        <w:tab/>
        <w:t>the Minister may give to the person written notice that the person is an exempt collector.</w:t>
      </w:r>
    </w:p>
    <w:p w14:paraId="06C329D0" w14:textId="77777777" w:rsidR="00A40BFF" w:rsidRDefault="00A40BFF">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14:paraId="0827BBE0" w14:textId="77777777" w:rsidR="00A40BFF" w:rsidRDefault="00A40BFF">
      <w:pPr>
        <w:pStyle w:val="Subsection"/>
        <w:keepNext/>
      </w:pPr>
      <w:r>
        <w:tab/>
        <w:t>(6)</w:t>
      </w:r>
      <w:r>
        <w:tab/>
        <w:t>In this regulation —</w:t>
      </w:r>
    </w:p>
    <w:p w14:paraId="775F3366" w14:textId="77777777" w:rsidR="00A40BFF" w:rsidRDefault="00A40BFF">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14:paraId="1A43C4A5" w14:textId="77777777" w:rsidR="00A40BFF" w:rsidRDefault="00A40BFF">
      <w:pPr>
        <w:pStyle w:val="Defstart"/>
      </w:pPr>
      <w:r>
        <w:tab/>
      </w:r>
      <w:r>
        <w:rPr>
          <w:rStyle w:val="CharDefText"/>
        </w:rPr>
        <w:t>relevant date</w:t>
      </w:r>
      <w:r>
        <w:t> —</w:t>
      </w:r>
    </w:p>
    <w:p w14:paraId="34DBB9B2" w14:textId="77777777" w:rsidR="00A40BFF" w:rsidRDefault="00A40BFF">
      <w:pPr>
        <w:pStyle w:val="Defpara"/>
      </w:pPr>
      <w:r>
        <w:tab/>
        <w:t>(a)</w:t>
      </w:r>
      <w:r>
        <w:tab/>
        <w:t>in relation to an article described in the third column of Schedule 1 item 3, 7, 10, 11, 12 or 13 — means 29 February 2000;</w:t>
      </w:r>
    </w:p>
    <w:p w14:paraId="6C6FADA4" w14:textId="77777777" w:rsidR="00A40BFF" w:rsidRDefault="00A40BFF">
      <w:pPr>
        <w:pStyle w:val="Defpara"/>
      </w:pPr>
      <w:r>
        <w:tab/>
        <w:t>(b)</w:t>
      </w:r>
      <w:r>
        <w:tab/>
        <w:t>in relation to the article described in the third column of Schedule 1 item 7A — means 1 July 2011;</w:t>
      </w:r>
    </w:p>
    <w:p w14:paraId="13654D77" w14:textId="77777777" w:rsidR="00A40BFF" w:rsidRDefault="00A40BFF">
      <w:pPr>
        <w:pStyle w:val="Defstart"/>
      </w:pPr>
      <w:r>
        <w:tab/>
      </w:r>
      <w:r>
        <w:rPr>
          <w:rStyle w:val="CharDefText"/>
        </w:rPr>
        <w:t>specified prohibited weapon</w:t>
      </w:r>
      <w:r>
        <w:t xml:space="preserve"> means an article described in the third column of Schedule 1 item 3, 7, 7A, 10, 11, 12 or 13.</w:t>
      </w:r>
    </w:p>
    <w:p w14:paraId="30597C76" w14:textId="77777777" w:rsidR="00A40BFF" w:rsidRDefault="00A40BFF">
      <w:pPr>
        <w:pStyle w:val="Footnotesection"/>
      </w:pPr>
      <w:r>
        <w:tab/>
        <w:t>[Regulation 9 inserted: Gazette 10 Mar 2000 p. 1122</w:t>
      </w:r>
      <w:r>
        <w:noBreakHyphen/>
        <w:t>3; amended: Gazette 8 Apr 2011 p. 1282</w:t>
      </w:r>
      <w:r>
        <w:noBreakHyphen/>
        <w:t>3.]</w:t>
      </w:r>
    </w:p>
    <w:p w14:paraId="7408977A" w14:textId="77777777" w:rsidR="00A40BFF" w:rsidRDefault="00A40BFF">
      <w:pPr>
        <w:pStyle w:val="Heading5"/>
        <w:spacing w:before="180"/>
      </w:pPr>
      <w:bookmarkStart w:id="23" w:name="_Toc233029900"/>
      <w:bookmarkStart w:id="24" w:name="_Toc192847177"/>
      <w:r>
        <w:rPr>
          <w:rStyle w:val="CharSectno"/>
        </w:rPr>
        <w:t>10</w:t>
      </w:r>
      <w:r>
        <w:t>.</w:t>
      </w:r>
      <w:r>
        <w:tab/>
        <w:t>Prison officers and other authorised persons excepted from Act s. 6, 6A, 7 and 8</w:t>
      </w:r>
      <w:bookmarkEnd w:id="23"/>
      <w:bookmarkEnd w:id="24"/>
    </w:p>
    <w:p w14:paraId="08A810A5" w14:textId="77777777" w:rsidR="00A40BFF" w:rsidRDefault="00A40BFF">
      <w:pPr>
        <w:pStyle w:val="Subsection"/>
      </w:pPr>
      <w:r>
        <w:tab/>
      </w:r>
      <w:r>
        <w:tab/>
        <w:t>A person does not commit an offence under section 6, 6A, 7 or 8 of the Act only because of something done by the person in the performance of the person’s functions as —</w:t>
      </w:r>
    </w:p>
    <w:p w14:paraId="32933E05" w14:textId="77777777" w:rsidR="00A40BFF" w:rsidRDefault="00A40BFF">
      <w:pPr>
        <w:pStyle w:val="Indenta"/>
      </w:pPr>
      <w:r>
        <w:tab/>
        <w:t>(a)</w:t>
      </w:r>
      <w:r>
        <w:tab/>
        <w:t xml:space="preserve">a prison officer as defined in the </w:t>
      </w:r>
      <w:r>
        <w:rPr>
          <w:i/>
        </w:rPr>
        <w:t>Prisons Act 1981</w:t>
      </w:r>
      <w:r>
        <w:t>; or</w:t>
      </w:r>
    </w:p>
    <w:p w14:paraId="55BF0282" w14:textId="77777777" w:rsidR="00A40BFF" w:rsidRDefault="00A40BFF">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14:paraId="1BD01403" w14:textId="77777777" w:rsidR="00A40BFF" w:rsidRDefault="00A40BFF">
      <w:pPr>
        <w:pStyle w:val="Footnotesection"/>
      </w:pPr>
      <w:r>
        <w:tab/>
        <w:t>[Regulation 10 inserted: Gazette 28 Jul 2000 p. 4027; amended: SL 2024/282 r. 10.]</w:t>
      </w:r>
    </w:p>
    <w:p w14:paraId="189C8851" w14:textId="77777777" w:rsidR="00A40BFF" w:rsidRDefault="00A40BFF">
      <w:pPr>
        <w:pStyle w:val="Heading5"/>
      </w:pPr>
      <w:bookmarkStart w:id="25" w:name="_Toc233029901"/>
      <w:bookmarkStart w:id="26" w:name="_Toc192847178"/>
      <w:r>
        <w:rPr>
          <w:rStyle w:val="CharSectno"/>
        </w:rPr>
        <w:t>10A</w:t>
      </w:r>
      <w:r>
        <w:t>.</w:t>
      </w:r>
      <w:r>
        <w:tab/>
        <w:t>Custodial officers excepted from Act s. 7 in relation to capsicum spray weapons</w:t>
      </w:r>
      <w:bookmarkEnd w:id="25"/>
      <w:bookmarkEnd w:id="26"/>
    </w:p>
    <w:p w14:paraId="48263B01" w14:textId="77777777" w:rsidR="00A40BFF" w:rsidRDefault="00A40BFF">
      <w:pPr>
        <w:pStyle w:val="Subsection"/>
      </w:pPr>
      <w:r>
        <w:tab/>
        <w:t>(1)</w:t>
      </w:r>
      <w:r>
        <w:tab/>
        <w:t xml:space="preserve">In this regulation — </w:t>
      </w:r>
    </w:p>
    <w:p w14:paraId="7DB27C50" w14:textId="77777777" w:rsidR="00A40BFF" w:rsidRDefault="00A40BFF">
      <w:pPr>
        <w:pStyle w:val="Defstart"/>
      </w:pPr>
      <w:r>
        <w:tab/>
      </w:r>
      <w:r>
        <w:rPr>
          <w:rStyle w:val="CharDefText"/>
        </w:rPr>
        <w:t>custodial officer</w:t>
      </w:r>
      <w:r>
        <w:t xml:space="preserve"> has the meaning given in the </w:t>
      </w:r>
      <w:r>
        <w:rPr>
          <w:i/>
        </w:rPr>
        <w:t>Young Offenders Act 1994</w:t>
      </w:r>
      <w:r>
        <w:t xml:space="preserve"> section 3(1).</w:t>
      </w:r>
    </w:p>
    <w:p w14:paraId="4357F8EE" w14:textId="77777777" w:rsidR="00A40BFF" w:rsidRDefault="00A40BFF">
      <w:pPr>
        <w:pStyle w:val="Subsection"/>
      </w:pPr>
      <w:r>
        <w:tab/>
        <w:t>(2)</w:t>
      </w:r>
      <w:r>
        <w:tab/>
        <w:t>A person does not commit an offence under section 7(1) of the Act only because the person, in the performance of the person’s functions as a custodial officer, carries or possesses a capsicum spray weapon.</w:t>
      </w:r>
    </w:p>
    <w:p w14:paraId="20F5A3A5" w14:textId="77777777" w:rsidR="00A40BFF" w:rsidRDefault="00A40BFF">
      <w:pPr>
        <w:pStyle w:val="Subsection"/>
      </w:pPr>
      <w:r>
        <w:tab/>
        <w:t>(3)</w:t>
      </w:r>
      <w:r>
        <w:tab/>
        <w:t xml:space="preserve">A person does not commit an offence under section 7(2) of the Act only because the person, in the performance of the person’s functions as a custodial officer, carries or possesses a capsicum spray weapon in a manner that could reasonably be expected to cause someone — </w:t>
      </w:r>
    </w:p>
    <w:p w14:paraId="0A93BAF9" w14:textId="77777777" w:rsidR="00A40BFF" w:rsidRDefault="00A40BFF">
      <w:pPr>
        <w:pStyle w:val="Indenta"/>
      </w:pPr>
      <w:r>
        <w:tab/>
        <w:t>(a)</w:t>
      </w:r>
      <w:r>
        <w:tab/>
        <w:t>to be injured or disabled; or</w:t>
      </w:r>
    </w:p>
    <w:p w14:paraId="6078A79D" w14:textId="77777777" w:rsidR="00A40BFF" w:rsidRDefault="00A40BFF">
      <w:pPr>
        <w:pStyle w:val="Indenta"/>
      </w:pPr>
      <w:r>
        <w:tab/>
        <w:t>(b)</w:t>
      </w:r>
      <w:r>
        <w:tab/>
        <w:t>to fear that someone will be injured or disabled.</w:t>
      </w:r>
    </w:p>
    <w:p w14:paraId="0FC324FA" w14:textId="77777777" w:rsidR="00A40BFF" w:rsidRDefault="00A40BFF">
      <w:pPr>
        <w:pStyle w:val="Footnotesection"/>
      </w:pPr>
      <w:r>
        <w:tab/>
        <w:t>[Regulation 10A inserted: SL 2024/267 r. 6.]</w:t>
      </w:r>
    </w:p>
    <w:p w14:paraId="4C6E56B9" w14:textId="77777777" w:rsidR="00A40BFF" w:rsidRDefault="00A40BFF">
      <w:pPr>
        <w:pStyle w:val="Heading5"/>
      </w:pPr>
      <w:bookmarkStart w:id="27" w:name="_Toc233029902"/>
      <w:bookmarkStart w:id="28" w:name="_Toc192847179"/>
      <w:r>
        <w:rPr>
          <w:rStyle w:val="CharSectno"/>
        </w:rPr>
        <w:t>11</w:t>
      </w:r>
      <w:r>
        <w:t>.</w:t>
      </w:r>
      <w:r>
        <w:tab/>
      </w:r>
      <w:r>
        <w:rPr>
          <w:bCs/>
        </w:rPr>
        <w:t>Certain people excepted from Act s. 6 in relation to blow pipes</w:t>
      </w:r>
      <w:bookmarkEnd w:id="27"/>
      <w:bookmarkEnd w:id="28"/>
    </w:p>
    <w:p w14:paraId="4001D11F" w14:textId="77777777" w:rsidR="00A40BFF" w:rsidRDefault="00A40BFF">
      <w:pPr>
        <w:pStyle w:val="Subsection"/>
        <w:keepNext/>
      </w:pPr>
      <w:r>
        <w:tab/>
        <w:t>(1)</w:t>
      </w:r>
      <w:r>
        <w:tab/>
        <w:t xml:space="preserve">In this regulation — </w:t>
      </w:r>
    </w:p>
    <w:p w14:paraId="20C06AE7" w14:textId="77777777" w:rsidR="00A40BFF" w:rsidRDefault="00A40BFF">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14:paraId="10D1F531" w14:textId="77777777" w:rsidR="00A40BFF" w:rsidRDefault="00A40BFF">
      <w:pPr>
        <w:pStyle w:val="Defstart"/>
      </w:pPr>
      <w:r>
        <w:rPr>
          <w:b/>
        </w:rPr>
        <w:tab/>
      </w:r>
      <w:r>
        <w:rPr>
          <w:rStyle w:val="CharDefText"/>
        </w:rPr>
        <w:t>participant</w:t>
      </w:r>
      <w:r>
        <w:t xml:space="preserve"> includes a person assisting a participant;</w:t>
      </w:r>
    </w:p>
    <w:p w14:paraId="61B80109" w14:textId="77777777" w:rsidR="00A40BFF" w:rsidRDefault="00A40BFF">
      <w:pPr>
        <w:pStyle w:val="Defstart"/>
      </w:pPr>
      <w:r>
        <w:rPr>
          <w:b/>
        </w:rPr>
        <w:tab/>
      </w:r>
      <w:r>
        <w:rPr>
          <w:rStyle w:val="CharDefText"/>
        </w:rPr>
        <w:t>possess</w:t>
      </w:r>
      <w:r>
        <w:t xml:space="preserve"> in relation to a blow pipe includes having access to a blow pipe while it is being stored;</w:t>
      </w:r>
    </w:p>
    <w:p w14:paraId="6B0CA4DD" w14:textId="77777777" w:rsidR="00A40BFF" w:rsidRDefault="00A40BFF">
      <w:pPr>
        <w:pStyle w:val="Defstart"/>
      </w:pPr>
      <w:r>
        <w:rPr>
          <w:b/>
        </w:rPr>
        <w:tab/>
      </w:r>
      <w:r>
        <w:rPr>
          <w:rStyle w:val="CharDefText"/>
        </w:rPr>
        <w:t>WA Disabled Sports Association (Inc.) member</w:t>
      </w:r>
      <w:r>
        <w:t xml:space="preserve"> includes a member of one of the WA Disabled Sports Association (Inc.) member clubs.</w:t>
      </w:r>
    </w:p>
    <w:p w14:paraId="5F1D9005" w14:textId="77777777" w:rsidR="00A40BFF" w:rsidRDefault="00A40BFF">
      <w:pPr>
        <w:pStyle w:val="Subsection"/>
      </w:pPr>
      <w:r>
        <w:tab/>
        <w:t>(2)</w:t>
      </w:r>
      <w:r>
        <w:tab/>
        <w:t xml:space="preserve">A person does not commit an offence under section 6 of the Act if that person — </w:t>
      </w:r>
    </w:p>
    <w:p w14:paraId="0C2AF2A6" w14:textId="77777777" w:rsidR="00A40BFF" w:rsidRDefault="00A40BFF">
      <w:pPr>
        <w:pStyle w:val="Indenta"/>
      </w:pPr>
      <w:r>
        <w:tab/>
        <w:t>(a)</w:t>
      </w:r>
      <w:r>
        <w:tab/>
        <w:t>carries or possesses a blow pipe; or</w:t>
      </w:r>
    </w:p>
    <w:p w14:paraId="66AB942F" w14:textId="77777777" w:rsidR="00A40BFF" w:rsidRDefault="00A40BFF">
      <w:pPr>
        <w:pStyle w:val="Indenta"/>
      </w:pPr>
      <w:r>
        <w:tab/>
        <w:t>(b)</w:t>
      </w:r>
      <w:r>
        <w:tab/>
        <w:t>attempts to carry or possess a blow pipe,</w:t>
      </w:r>
    </w:p>
    <w:p w14:paraId="5F60ACA8" w14:textId="77777777" w:rsidR="00A40BFF" w:rsidRDefault="00A40BFF">
      <w:pPr>
        <w:pStyle w:val="Subsection"/>
      </w:pPr>
      <w:r>
        <w:tab/>
      </w:r>
      <w:r>
        <w:tab/>
        <w:t>if the person does so as a participant in an exempt event.</w:t>
      </w:r>
    </w:p>
    <w:p w14:paraId="1ACCA437" w14:textId="77777777" w:rsidR="00A40BFF" w:rsidRDefault="00A40BFF">
      <w:pPr>
        <w:pStyle w:val="Subsection"/>
        <w:keepNext/>
      </w:pPr>
      <w:r>
        <w:tab/>
        <w:t>(3)</w:t>
      </w:r>
      <w:r>
        <w:tab/>
        <w:t xml:space="preserve">A WA Disabled Sports Association (Inc.) member does not commit an offence under section 6 of the Act if that person — </w:t>
      </w:r>
    </w:p>
    <w:p w14:paraId="37C49D22" w14:textId="77777777" w:rsidR="00A40BFF" w:rsidRDefault="00A40BFF">
      <w:pPr>
        <w:pStyle w:val="Indenta"/>
      </w:pPr>
      <w:r>
        <w:tab/>
        <w:t>(a)</w:t>
      </w:r>
      <w:r>
        <w:tab/>
        <w:t>brings or sends a blow pipe into the State; or</w:t>
      </w:r>
    </w:p>
    <w:p w14:paraId="0CCD0250" w14:textId="77777777" w:rsidR="00A40BFF" w:rsidRDefault="00A40BFF">
      <w:pPr>
        <w:pStyle w:val="Indenta"/>
      </w:pPr>
      <w:r>
        <w:tab/>
        <w:t>(b)</w:t>
      </w:r>
      <w:r>
        <w:tab/>
        <w:t>carries or possesses a blow pipe; or</w:t>
      </w:r>
    </w:p>
    <w:p w14:paraId="2FDE6C30" w14:textId="77777777" w:rsidR="00A40BFF" w:rsidRDefault="00A40BFF">
      <w:pPr>
        <w:pStyle w:val="Indenta"/>
      </w:pPr>
      <w:r>
        <w:tab/>
        <w:t>(c)</w:t>
      </w:r>
      <w:r>
        <w:tab/>
        <w:t>purchases, sells or supplies a blow pipe; or</w:t>
      </w:r>
    </w:p>
    <w:p w14:paraId="02E93EF7" w14:textId="77777777" w:rsidR="00A40BFF" w:rsidRDefault="00A40BFF">
      <w:pPr>
        <w:pStyle w:val="Indenta"/>
        <w:keepNext/>
      </w:pPr>
      <w:r>
        <w:tab/>
        <w:t>(d)</w:t>
      </w:r>
      <w:r>
        <w:tab/>
        <w:t>manufactures a blow pipe,</w:t>
      </w:r>
    </w:p>
    <w:p w14:paraId="49212ED2" w14:textId="77777777" w:rsidR="00A40BFF" w:rsidRDefault="00A40BFF">
      <w:pPr>
        <w:pStyle w:val="Subsection"/>
      </w:pPr>
      <w:r>
        <w:tab/>
      </w:r>
      <w:r>
        <w:tab/>
        <w:t>or attempts to do any of those things, if that member does one or more of those things as a part of the organisation, control or supervision of an exempt event.</w:t>
      </w:r>
    </w:p>
    <w:p w14:paraId="190E04C3" w14:textId="77777777" w:rsidR="00A40BFF" w:rsidRDefault="00A40BFF">
      <w:pPr>
        <w:pStyle w:val="Footnotesection"/>
      </w:pPr>
      <w:r>
        <w:tab/>
        <w:t>[Regulation 11 inserted: Gazette 29 Feb 2008 p. 693.]</w:t>
      </w:r>
    </w:p>
    <w:p w14:paraId="49D9687C" w14:textId="77777777" w:rsidR="00A40BFF" w:rsidRDefault="00A40BFF">
      <w:pPr>
        <w:pStyle w:val="Heading5"/>
      </w:pPr>
      <w:bookmarkStart w:id="29" w:name="_Toc233029903"/>
      <w:bookmarkStart w:id="30" w:name="_Toc192847180"/>
      <w:r>
        <w:rPr>
          <w:rStyle w:val="CharSectno"/>
        </w:rPr>
        <w:t>12</w:t>
      </w:r>
      <w:r>
        <w:t>.</w:t>
      </w:r>
      <w:r>
        <w:tab/>
        <w:t>Federal and interstate police officers excepted from Act s. 6, 6A, 7 and 8</w:t>
      </w:r>
      <w:bookmarkEnd w:id="29"/>
      <w:bookmarkEnd w:id="30"/>
    </w:p>
    <w:p w14:paraId="348A2701" w14:textId="77777777" w:rsidR="00A40BFF" w:rsidRDefault="00A40BFF">
      <w:pPr>
        <w:pStyle w:val="Subsection"/>
      </w:pPr>
      <w:r>
        <w:tab/>
      </w:r>
      <w:r>
        <w:tab/>
        <w:t>A person does not commit an offence under section 6, 6A, 7 or 8 of the Act only because of something done by the person in the performance of the person’s functions as —</w:t>
      </w:r>
    </w:p>
    <w:p w14:paraId="33070F8E" w14:textId="77777777" w:rsidR="00A40BFF" w:rsidRDefault="00A40BFF">
      <w:pPr>
        <w:pStyle w:val="Indenta"/>
      </w:pPr>
      <w:r>
        <w:tab/>
        <w:t>(a)</w:t>
      </w:r>
      <w:r>
        <w:tab/>
        <w:t>a member of the Australian Federal Police; or</w:t>
      </w:r>
    </w:p>
    <w:p w14:paraId="30EC8B49" w14:textId="77777777" w:rsidR="00A40BFF" w:rsidRDefault="00A40BFF">
      <w:pPr>
        <w:pStyle w:val="Indenta"/>
      </w:pPr>
      <w:r>
        <w:tab/>
        <w:t>(b)</w:t>
      </w:r>
      <w:r>
        <w:tab/>
        <w:t>a member of the police force of another State or a Territory; or</w:t>
      </w:r>
    </w:p>
    <w:p w14:paraId="7DA83B0B" w14:textId="77777777" w:rsidR="00A40BFF" w:rsidRDefault="00A40BFF">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14:paraId="39EE18CC" w14:textId="77777777" w:rsidR="00A40BFF" w:rsidRDefault="00A40BFF">
      <w:pPr>
        <w:pStyle w:val="Footnotesection"/>
      </w:pPr>
      <w:r>
        <w:tab/>
        <w:t>[Regulation 12 inserted: Gazette 12 Mar 2010 p. 953; amended: SL 2024/282 r. 11.]</w:t>
      </w:r>
    </w:p>
    <w:p w14:paraId="7E3A1110" w14:textId="77777777" w:rsidR="00A40BFF" w:rsidRDefault="00A40BFF">
      <w:pPr>
        <w:pStyle w:val="Heading5"/>
      </w:pPr>
      <w:bookmarkStart w:id="31" w:name="_Toc233029904"/>
      <w:bookmarkStart w:id="32" w:name="_Toc192847181"/>
      <w:r>
        <w:rPr>
          <w:rStyle w:val="CharSectno"/>
        </w:rPr>
        <w:t>12A</w:t>
      </w:r>
      <w:r>
        <w:t>.</w:t>
      </w:r>
      <w:r>
        <w:tab/>
        <w:t>Aviation and maritime security inspectors excepted from Act s. 6, 6A, 7 and 8</w:t>
      </w:r>
      <w:bookmarkEnd w:id="31"/>
      <w:bookmarkEnd w:id="32"/>
    </w:p>
    <w:p w14:paraId="14AD938B" w14:textId="77777777" w:rsidR="00A40BFF" w:rsidRDefault="00A40BFF">
      <w:pPr>
        <w:pStyle w:val="Subsection"/>
      </w:pPr>
      <w:r>
        <w:tab/>
        <w:t>(1)</w:t>
      </w:r>
      <w:r>
        <w:tab/>
        <w:t>In this regulation —</w:t>
      </w:r>
    </w:p>
    <w:p w14:paraId="6201F15E" w14:textId="77777777" w:rsidR="00A40BFF" w:rsidRDefault="00A40BFF">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14:paraId="7F9593FD" w14:textId="77777777" w:rsidR="00A40BFF" w:rsidRDefault="00A40BFF">
      <w:pPr>
        <w:pStyle w:val="Defstart"/>
      </w:pPr>
      <w:r>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14:paraId="285B3FE1" w14:textId="77777777" w:rsidR="00A40BFF" w:rsidRDefault="00A40BFF">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14:paraId="4FAE7507" w14:textId="77777777" w:rsidR="00A40BFF" w:rsidRDefault="00A40BFF">
      <w:pPr>
        <w:pStyle w:val="Subsection"/>
      </w:pPr>
      <w:r>
        <w:tab/>
        <w:t>(2)</w:t>
      </w:r>
      <w:r>
        <w:tab/>
        <w:t>A person does not commit an offence under section 6, 6A, 7 or 8 of the Act only because of something done by the person in the performance of the person’s functions as —</w:t>
      </w:r>
    </w:p>
    <w:p w14:paraId="72CC62A9" w14:textId="77777777" w:rsidR="00A40BFF" w:rsidRDefault="00A40BFF">
      <w:pPr>
        <w:pStyle w:val="Indenta"/>
      </w:pPr>
      <w:r>
        <w:tab/>
        <w:t>(a)</w:t>
      </w:r>
      <w:r>
        <w:tab/>
        <w:t>an aviation security inspector; or</w:t>
      </w:r>
    </w:p>
    <w:p w14:paraId="25F1D46C" w14:textId="77777777" w:rsidR="00A40BFF" w:rsidRDefault="00A40BFF">
      <w:pPr>
        <w:pStyle w:val="Indenta"/>
      </w:pPr>
      <w:r>
        <w:tab/>
        <w:t>(b)</w:t>
      </w:r>
      <w:r>
        <w:tab/>
        <w:t>a maritime security inspector.</w:t>
      </w:r>
    </w:p>
    <w:p w14:paraId="496F03C8" w14:textId="77777777" w:rsidR="00A40BFF" w:rsidRDefault="00A40BFF">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14:paraId="42F0F39C" w14:textId="77777777" w:rsidR="00A40BFF" w:rsidRDefault="00A40BFF">
      <w:pPr>
        <w:pStyle w:val="Footnotesection"/>
      </w:pPr>
      <w:r>
        <w:tab/>
        <w:t>[Regulation 12A inserted: Gazette 22 Oct 2019 p. 3719; amended: SL 2024/282 r. 12.]</w:t>
      </w:r>
    </w:p>
    <w:p w14:paraId="30BE8D5A" w14:textId="77777777" w:rsidR="00A40BFF" w:rsidRDefault="00A40BFF">
      <w:pPr>
        <w:pStyle w:val="Heading5"/>
      </w:pPr>
      <w:bookmarkStart w:id="33" w:name="_Toc233029905"/>
      <w:bookmarkStart w:id="34" w:name="_Toc192847182"/>
      <w:r>
        <w:rPr>
          <w:rStyle w:val="CharSectno"/>
        </w:rPr>
        <w:t>13</w:t>
      </w:r>
      <w:r>
        <w:t>.</w:t>
      </w:r>
      <w:r>
        <w:tab/>
      </w:r>
      <w:r>
        <w:rPr>
          <w:bCs/>
        </w:rPr>
        <w:t>People connected with dramatic productions excepted from Act s. 6</w:t>
      </w:r>
      <w:bookmarkEnd w:id="33"/>
      <w:bookmarkEnd w:id="34"/>
    </w:p>
    <w:p w14:paraId="19417BD5" w14:textId="77777777" w:rsidR="00A40BFF" w:rsidRDefault="00A40BFF">
      <w:pPr>
        <w:pStyle w:val="Subsection"/>
      </w:pPr>
      <w:r>
        <w:tab/>
        <w:t>(1)</w:t>
      </w:r>
      <w:r>
        <w:tab/>
        <w:t xml:space="preserve">In this regulation — </w:t>
      </w:r>
    </w:p>
    <w:p w14:paraId="00384E75" w14:textId="77777777" w:rsidR="00A40BFF" w:rsidRDefault="00A40BFF">
      <w:pPr>
        <w:pStyle w:val="Defstart"/>
      </w:pPr>
      <w:r>
        <w:tab/>
      </w:r>
      <w:r>
        <w:rPr>
          <w:rStyle w:val="CharDefText"/>
        </w:rPr>
        <w:t>dramatic production</w:t>
      </w:r>
      <w:r>
        <w:t xml:space="preserve"> means a theatrical, television, film or other dramatic production;</w:t>
      </w:r>
    </w:p>
    <w:p w14:paraId="0B269B33" w14:textId="77777777" w:rsidR="00A40BFF" w:rsidRDefault="00A40BFF">
      <w:pPr>
        <w:pStyle w:val="Defstart"/>
      </w:pPr>
      <w:r>
        <w:tab/>
      </w:r>
      <w:r>
        <w:rPr>
          <w:rStyle w:val="CharDefText"/>
        </w:rPr>
        <w:t>exemption notice</w:t>
      </w:r>
      <w:r>
        <w:t xml:space="preserve"> means a notice under subregulation (3);</w:t>
      </w:r>
    </w:p>
    <w:p w14:paraId="631CABF3" w14:textId="77777777" w:rsidR="00A40BFF" w:rsidRDefault="00A40BFF">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14:paraId="5DFD68E0" w14:textId="77777777" w:rsidR="00A40BFF" w:rsidRDefault="00A40BFF">
      <w:pPr>
        <w:pStyle w:val="Defstart"/>
      </w:pPr>
      <w:r>
        <w:tab/>
      </w:r>
      <w:r>
        <w:rPr>
          <w:rStyle w:val="CharDefText"/>
        </w:rPr>
        <w:t>specified weapon</w:t>
      </w:r>
      <w:r>
        <w:t xml:space="preserve"> means a prohibited weapon specified in an exemption notice.</w:t>
      </w:r>
    </w:p>
    <w:p w14:paraId="5DAD4199" w14:textId="77777777" w:rsidR="00A40BFF" w:rsidRDefault="00A40BFF">
      <w:pPr>
        <w:pStyle w:val="Subsection"/>
      </w:pPr>
      <w:r>
        <w:tab/>
        <w:t>(2)</w:t>
      </w:r>
      <w:r>
        <w:tab/>
        <w:t>The producer of a dramatic production may apply in writing to the Commissioner of Police for an exemption notice.</w:t>
      </w:r>
    </w:p>
    <w:p w14:paraId="5ABA7DD2" w14:textId="77777777" w:rsidR="00A40BFF" w:rsidRDefault="00A40BFF">
      <w:pPr>
        <w:pStyle w:val="Subsection"/>
      </w:pPr>
      <w:r>
        <w:tab/>
        <w:t>(3)</w:t>
      </w:r>
      <w:r>
        <w:tab/>
        <w:t>If the Commissioner of Police is satisfied that —</w:t>
      </w:r>
    </w:p>
    <w:p w14:paraId="3F79C911" w14:textId="77777777" w:rsidR="00A40BFF" w:rsidRDefault="00A40BFF">
      <w:pPr>
        <w:pStyle w:val="Indenta"/>
      </w:pPr>
      <w:r>
        <w:tab/>
        <w:t>(a)</w:t>
      </w:r>
      <w:r>
        <w:tab/>
        <w:t>a particular prohibited weapon is required in or for the dramatic production and for no other purpose; and</w:t>
      </w:r>
    </w:p>
    <w:p w14:paraId="3E235A9B" w14:textId="77777777" w:rsidR="00A40BFF" w:rsidRDefault="00A40BFF">
      <w:pPr>
        <w:pStyle w:val="Indenta"/>
      </w:pPr>
      <w:r>
        <w:tab/>
        <w:t>(b)</w:t>
      </w:r>
      <w:r>
        <w:tab/>
        <w:t>the producer is fit and proper to be a producer of an exempt production; and</w:t>
      </w:r>
    </w:p>
    <w:p w14:paraId="6D57C672" w14:textId="77777777" w:rsidR="00A40BFF" w:rsidRDefault="00A40BFF">
      <w:pPr>
        <w:pStyle w:val="Indenta"/>
      </w:pPr>
      <w:r>
        <w:tab/>
        <w:t>(c)</w:t>
      </w:r>
      <w:r>
        <w:tab/>
        <w:t>if the prohibited weapon is to be manufactured in or for the production — the weapon will be manufactured safely; and</w:t>
      </w:r>
    </w:p>
    <w:p w14:paraId="5B64F0F5" w14:textId="77777777" w:rsidR="00A40BFF" w:rsidRDefault="00A40BFF">
      <w:pPr>
        <w:pStyle w:val="Indenta"/>
      </w:pPr>
      <w:r>
        <w:tab/>
        <w:t>(d)</w:t>
      </w:r>
      <w:r>
        <w:tab/>
        <w:t>the prohibited weapon will be used only —</w:t>
      </w:r>
    </w:p>
    <w:p w14:paraId="4A7CD66C" w14:textId="77777777" w:rsidR="00A40BFF" w:rsidRDefault="00A40BFF">
      <w:pPr>
        <w:pStyle w:val="Indenti"/>
      </w:pPr>
      <w:r>
        <w:tab/>
        <w:t>(i)</w:t>
      </w:r>
      <w:r>
        <w:tab/>
        <w:t>in or for the production; and</w:t>
      </w:r>
    </w:p>
    <w:p w14:paraId="323ACAE5" w14:textId="77777777" w:rsidR="00A40BFF" w:rsidRDefault="00A40BFF">
      <w:pPr>
        <w:pStyle w:val="Indenti"/>
      </w:pPr>
      <w:r>
        <w:tab/>
        <w:t>(ii)</w:t>
      </w:r>
      <w:r>
        <w:tab/>
        <w:t>in a safe manner;</w:t>
      </w:r>
    </w:p>
    <w:p w14:paraId="14868EFB" w14:textId="77777777" w:rsidR="00A40BFF" w:rsidRDefault="00A40BFF">
      <w:pPr>
        <w:pStyle w:val="Indenta"/>
      </w:pPr>
      <w:r>
        <w:tab/>
      </w:r>
      <w:r>
        <w:tab/>
        <w:t>and</w:t>
      </w:r>
    </w:p>
    <w:p w14:paraId="0927FA38" w14:textId="77777777" w:rsidR="00A40BFF" w:rsidRDefault="00A40BFF">
      <w:pPr>
        <w:pStyle w:val="Indenta"/>
      </w:pPr>
      <w:r>
        <w:tab/>
        <w:t>(e)</w:t>
      </w:r>
      <w:r>
        <w:tab/>
        <w:t>adequate arrangements exist to keep the prohibited weapon secure when it is not being used,</w:t>
      </w:r>
    </w:p>
    <w:p w14:paraId="5DB6F150" w14:textId="77777777" w:rsidR="00A40BFF" w:rsidRDefault="00A40BFF">
      <w:pPr>
        <w:pStyle w:val="Subsection"/>
      </w:pPr>
      <w:r>
        <w:tab/>
      </w:r>
      <w:r>
        <w:tab/>
        <w:t>the Commissioner of Police may give to the producer written notice permitting the use of the prohibited weapon in and for the production.</w:t>
      </w:r>
    </w:p>
    <w:p w14:paraId="4E546207" w14:textId="77777777" w:rsidR="00A40BFF" w:rsidRDefault="00A40BFF">
      <w:pPr>
        <w:pStyle w:val="Subsection"/>
      </w:pPr>
      <w:r>
        <w:tab/>
        <w:t>(4)</w:t>
      </w:r>
      <w:r>
        <w:tab/>
        <w:t>A person does not commit an offence under section 6 of the Act if that person —</w:t>
      </w:r>
    </w:p>
    <w:p w14:paraId="164189D3" w14:textId="77777777" w:rsidR="00A40BFF" w:rsidRDefault="00A40BFF">
      <w:pPr>
        <w:pStyle w:val="Indenta"/>
      </w:pPr>
      <w:r>
        <w:tab/>
        <w:t>(a)</w:t>
      </w:r>
      <w:r>
        <w:tab/>
        <w:t>brings or sends a specified weapon into the State; or</w:t>
      </w:r>
    </w:p>
    <w:p w14:paraId="6B5130FA" w14:textId="77777777" w:rsidR="00A40BFF" w:rsidRDefault="00A40BFF">
      <w:pPr>
        <w:pStyle w:val="Indenta"/>
      </w:pPr>
      <w:r>
        <w:tab/>
        <w:t>(b)</w:t>
      </w:r>
      <w:r>
        <w:tab/>
        <w:t>carries or possesses a specified weapon; or</w:t>
      </w:r>
    </w:p>
    <w:p w14:paraId="24D0D20B" w14:textId="77777777" w:rsidR="00A40BFF" w:rsidRDefault="00A40BFF">
      <w:pPr>
        <w:pStyle w:val="Indenta"/>
      </w:pPr>
      <w:r>
        <w:tab/>
        <w:t>(c)</w:t>
      </w:r>
      <w:r>
        <w:tab/>
        <w:t>purchases, sells or supplies a specified weapon; or</w:t>
      </w:r>
    </w:p>
    <w:p w14:paraId="7A16C722" w14:textId="77777777" w:rsidR="00A40BFF" w:rsidRDefault="00A40BFF">
      <w:pPr>
        <w:pStyle w:val="Indenta"/>
        <w:keepNext/>
      </w:pPr>
      <w:r>
        <w:tab/>
        <w:t>(d)</w:t>
      </w:r>
      <w:r>
        <w:tab/>
        <w:t>manufactures a specified weapon,</w:t>
      </w:r>
    </w:p>
    <w:p w14:paraId="56E26D12" w14:textId="77777777" w:rsidR="00A40BFF" w:rsidRDefault="00A40BFF">
      <w:pPr>
        <w:pStyle w:val="Subsection"/>
      </w:pPr>
      <w:r>
        <w:tab/>
      </w:r>
      <w:r>
        <w:tab/>
        <w:t>or attempts to do any of those things, if that person does so in or for the exempt production and for no other purpose.</w:t>
      </w:r>
    </w:p>
    <w:p w14:paraId="477F1FFC" w14:textId="77777777" w:rsidR="00A40BFF" w:rsidRDefault="00A40BFF">
      <w:pPr>
        <w:pStyle w:val="Subsection"/>
        <w:keepNext/>
      </w:pPr>
      <w:r>
        <w:tab/>
        <w:t>(5)</w:t>
      </w:r>
      <w:r>
        <w:tab/>
        <w:t>An exemption notice must specify —</w:t>
      </w:r>
    </w:p>
    <w:p w14:paraId="72FAD538" w14:textId="77777777" w:rsidR="00A40BFF" w:rsidRDefault="00A40BFF">
      <w:pPr>
        <w:pStyle w:val="Indenta"/>
      </w:pPr>
      <w:r>
        <w:tab/>
        <w:t>(a)</w:t>
      </w:r>
      <w:r>
        <w:tab/>
        <w:t>that the specified weapon is to be lawfully disposed of after it ceases to be required in or for the exempt production; and</w:t>
      </w:r>
    </w:p>
    <w:p w14:paraId="1BD2BAE9" w14:textId="77777777" w:rsidR="00A40BFF" w:rsidRDefault="00A40BFF">
      <w:pPr>
        <w:pStyle w:val="Indenta"/>
      </w:pPr>
      <w:r>
        <w:tab/>
        <w:t>(b)</w:t>
      </w:r>
      <w:r>
        <w:tab/>
        <w:t>how the specified weapon may be lawfully disposed of.</w:t>
      </w:r>
    </w:p>
    <w:p w14:paraId="7E592FF8" w14:textId="77777777" w:rsidR="00A40BFF" w:rsidRDefault="00A40BFF">
      <w:pPr>
        <w:pStyle w:val="Subsection"/>
      </w:pPr>
      <w:r>
        <w:tab/>
        <w:t>(6)</w:t>
      </w:r>
      <w:r>
        <w:tab/>
        <w:t>A person does not commit an offence under section 6(1)(c) of the Act if that person disposes, or attempts to dispose, of a specified weapon in accordance with the exemption notice.</w:t>
      </w:r>
    </w:p>
    <w:p w14:paraId="3E922731" w14:textId="77777777" w:rsidR="00A40BFF" w:rsidRDefault="00A40BFF">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14:paraId="07F66470" w14:textId="77777777" w:rsidR="00A40BFF" w:rsidRDefault="00A40BFF">
      <w:pPr>
        <w:pStyle w:val="Footnotesection"/>
      </w:pPr>
      <w:r>
        <w:tab/>
        <w:t>[Regulation 13 inserted: Gazette 8 Apr 2011 p. 1283</w:t>
      </w:r>
      <w:r>
        <w:noBreakHyphen/>
        <w:t>4.]</w:t>
      </w:r>
    </w:p>
    <w:p w14:paraId="1277C3CE" w14:textId="77777777" w:rsidR="00A40BFF" w:rsidRDefault="00A40BFF">
      <w:pPr>
        <w:pStyle w:val="Heading5"/>
      </w:pPr>
      <w:bookmarkStart w:id="35" w:name="_Toc233029906"/>
      <w:bookmarkStart w:id="36" w:name="_Toc192847183"/>
      <w:r>
        <w:rPr>
          <w:rStyle w:val="CharSectno"/>
        </w:rPr>
        <w:t>14</w:t>
      </w:r>
      <w:r>
        <w:t>.</w:t>
      </w:r>
      <w:r>
        <w:tab/>
      </w:r>
      <w:r>
        <w:rPr>
          <w:bCs/>
        </w:rPr>
        <w:t>Exempt arbalests and others excepted from Act s. 6 in relation to crossbows in certain circumstances</w:t>
      </w:r>
      <w:bookmarkEnd w:id="35"/>
      <w:bookmarkEnd w:id="36"/>
    </w:p>
    <w:p w14:paraId="179F6245" w14:textId="77777777" w:rsidR="00A40BFF" w:rsidRDefault="00A40BFF">
      <w:pPr>
        <w:pStyle w:val="Subsection"/>
      </w:pPr>
      <w:r>
        <w:tab/>
        <w:t>(1)</w:t>
      </w:r>
      <w:r>
        <w:tab/>
        <w:t xml:space="preserve">In this regulation — </w:t>
      </w:r>
    </w:p>
    <w:p w14:paraId="5889BFE4" w14:textId="77777777" w:rsidR="00A40BFF" w:rsidRDefault="00A40BFF">
      <w:pPr>
        <w:pStyle w:val="Defstart"/>
      </w:pPr>
      <w:r>
        <w:tab/>
      </w:r>
      <w:r>
        <w:rPr>
          <w:rStyle w:val="CharDefText"/>
        </w:rPr>
        <w:t>Archery Australia (Inc.) member</w:t>
      </w:r>
      <w:r>
        <w:t xml:space="preserve"> includes a member of one of Archery Australia (Inc.) member clubs;</w:t>
      </w:r>
    </w:p>
    <w:p w14:paraId="37936AF7" w14:textId="77777777" w:rsidR="00A40BFF" w:rsidRDefault="00A40BFF">
      <w:pPr>
        <w:pStyle w:val="Defstart"/>
      </w:pPr>
      <w:r>
        <w:tab/>
      </w:r>
      <w:r>
        <w:rPr>
          <w:rStyle w:val="CharDefText"/>
        </w:rPr>
        <w:t>crossbow</w:t>
      </w:r>
      <w:r>
        <w:t xml:space="preserve"> does not include a crossbow made or modified to be used with one hand;</w:t>
      </w:r>
    </w:p>
    <w:p w14:paraId="2D7B571B" w14:textId="77777777" w:rsidR="00A40BFF" w:rsidRDefault="00A40BFF">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14:paraId="6FC96452" w14:textId="77777777" w:rsidR="00A40BFF" w:rsidRDefault="00A40BFF">
      <w:pPr>
        <w:pStyle w:val="Subsection"/>
        <w:keepNext/>
      </w:pPr>
      <w:r>
        <w:tab/>
        <w:t>(2)</w:t>
      </w:r>
      <w:r>
        <w:tab/>
        <w:t>An exempt arbalest or any other person who, for the purpose of selling or supplying a crossbow to an exempt arbalest —</w:t>
      </w:r>
    </w:p>
    <w:p w14:paraId="1C1AA2DD" w14:textId="77777777" w:rsidR="00A40BFF" w:rsidRDefault="00A40BFF">
      <w:pPr>
        <w:pStyle w:val="Indenta"/>
      </w:pPr>
      <w:r>
        <w:tab/>
        <w:t>(a)</w:t>
      </w:r>
      <w:r>
        <w:tab/>
        <w:t>brings or sends into the State a crossbow; or</w:t>
      </w:r>
    </w:p>
    <w:p w14:paraId="44E6C28A" w14:textId="77777777" w:rsidR="00A40BFF" w:rsidRDefault="00A40BFF">
      <w:pPr>
        <w:pStyle w:val="Indenta"/>
        <w:keepNext/>
      </w:pPr>
      <w:r>
        <w:tab/>
        <w:t>(b)</w:t>
      </w:r>
      <w:r>
        <w:tab/>
        <w:t>purchases a crossbow from a person who is lawfully entitled to sell the weapon,</w:t>
      </w:r>
    </w:p>
    <w:p w14:paraId="63C20232" w14:textId="77777777" w:rsidR="00A40BFF" w:rsidRDefault="00A40BFF">
      <w:pPr>
        <w:pStyle w:val="Subsection"/>
      </w:pPr>
      <w:r>
        <w:tab/>
      </w:r>
      <w:r>
        <w:tab/>
        <w:t>does not commit an offence under section 6(1)(a) or (c) of the Act.</w:t>
      </w:r>
    </w:p>
    <w:p w14:paraId="24DB1EBE" w14:textId="77777777" w:rsidR="00A40BFF" w:rsidRDefault="00A40BFF">
      <w:pPr>
        <w:pStyle w:val="Subsection"/>
      </w:pPr>
      <w:r>
        <w:tab/>
        <w:t>(3)</w:t>
      </w:r>
      <w:r>
        <w:tab/>
        <w:t>An exempt arbalest who, for the purpose of engaging in the sport of crossbow archery, carries or possesses a crossbow does not commit an offence under section 6(1)(b) of the Act.</w:t>
      </w:r>
    </w:p>
    <w:p w14:paraId="05372C0E" w14:textId="77777777" w:rsidR="00A40BFF" w:rsidRDefault="00A40BFF">
      <w:pPr>
        <w:pStyle w:val="Subsection"/>
      </w:pPr>
      <w:r>
        <w:tab/>
        <w:t>(4)</w:t>
      </w:r>
      <w:r>
        <w:tab/>
        <w:t>An exempt arbalest or any other person who, for the purpose of selling or supplying a crossbow to an exempt arbalest, carries or possesses a crossbow does not commit an offence under section 6(1)(b) of the Act.</w:t>
      </w:r>
    </w:p>
    <w:p w14:paraId="30A1BE13" w14:textId="77777777" w:rsidR="00A40BFF" w:rsidRDefault="00A40BFF">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14:paraId="4805A017" w14:textId="77777777" w:rsidR="00A40BFF" w:rsidRDefault="00A40BFF">
      <w:pPr>
        <w:pStyle w:val="Subsection"/>
        <w:keepNext/>
      </w:pPr>
      <w:r>
        <w:tab/>
        <w:t>(6)</w:t>
      </w:r>
      <w:r>
        <w:tab/>
        <w:t>If the Minister is satisfied that —</w:t>
      </w:r>
    </w:p>
    <w:p w14:paraId="1ADB6D3F" w14:textId="77777777" w:rsidR="00A40BFF" w:rsidRDefault="00A40BFF">
      <w:pPr>
        <w:pStyle w:val="Indenta"/>
      </w:pPr>
      <w:r>
        <w:tab/>
        <w:t>(a)</w:t>
      </w:r>
      <w:r>
        <w:tab/>
        <w:t>a person was on or before 1 July 2011 an Archery Australia (Inc.) member; and</w:t>
      </w:r>
    </w:p>
    <w:p w14:paraId="6EFACA06" w14:textId="77777777" w:rsidR="00A40BFF" w:rsidRDefault="00A40BFF">
      <w:pPr>
        <w:pStyle w:val="Indenta"/>
      </w:pPr>
      <w:r>
        <w:tab/>
        <w:t>(b)</w:t>
      </w:r>
      <w:r>
        <w:tab/>
        <w:t>on or before 1 July 2011 the person possessed a crossbow for the purposes of taking part in crossbow events or competition; and</w:t>
      </w:r>
    </w:p>
    <w:p w14:paraId="2625349A" w14:textId="77777777" w:rsidR="00A40BFF" w:rsidRDefault="00A40BFF">
      <w:pPr>
        <w:pStyle w:val="Indenta"/>
      </w:pPr>
      <w:r>
        <w:tab/>
        <w:t>(c)</w:t>
      </w:r>
      <w:r>
        <w:tab/>
        <w:t>the person is fit and proper to be an exempt arbalest; and</w:t>
      </w:r>
    </w:p>
    <w:p w14:paraId="7C5FCB7D" w14:textId="77777777" w:rsidR="00A40BFF" w:rsidRDefault="00A40BFF">
      <w:pPr>
        <w:pStyle w:val="Indenta"/>
      </w:pPr>
      <w:r>
        <w:tab/>
        <w:t>(d)</w:t>
      </w:r>
      <w:r>
        <w:tab/>
        <w:t>adequate arrangements exist to keep each of the person’s crossbows secure,</w:t>
      </w:r>
    </w:p>
    <w:p w14:paraId="020E688F" w14:textId="77777777" w:rsidR="00A40BFF" w:rsidRDefault="00A40BFF">
      <w:pPr>
        <w:pStyle w:val="Subsection"/>
      </w:pPr>
      <w:r>
        <w:tab/>
      </w:r>
      <w:r>
        <w:tab/>
        <w:t>the Minister may give to the person written notice that the person is an exempt arbalest.</w:t>
      </w:r>
    </w:p>
    <w:p w14:paraId="7DCDEA05" w14:textId="77777777" w:rsidR="00A40BFF" w:rsidRDefault="00A40BFF">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14:paraId="5F97CB3C" w14:textId="77777777" w:rsidR="00A40BFF" w:rsidRDefault="00A40BFF">
      <w:pPr>
        <w:pStyle w:val="Footnotesection"/>
      </w:pPr>
      <w:r>
        <w:tab/>
        <w:t>[Regulation 14 inserted: Gazette 8 Apr 2011 p. 1284</w:t>
      </w:r>
      <w:r>
        <w:noBreakHyphen/>
        <w:t>6.]</w:t>
      </w:r>
    </w:p>
    <w:p w14:paraId="7D78E7BB" w14:textId="77777777" w:rsidR="00697E36" w:rsidRDefault="00734E42">
      <w:pPr>
        <w:pStyle w:val="Ednotesection"/>
        <w:rPr>
          <w:del w:id="37" w:author="Master Repository Process" w:date="2026-06-23T16:18:00Z"/>
        </w:rPr>
      </w:pPr>
      <w:del w:id="38" w:author="Master Repository Process" w:date="2026-06-23T16:18:00Z">
        <w:r>
          <w:delText>[</w:delText>
        </w:r>
        <w:r>
          <w:rPr>
            <w:b/>
          </w:rPr>
          <w:delText>15.</w:delText>
        </w:r>
        <w:r>
          <w:tab/>
          <w:delText>Expired 30 Jun 2017.]</w:delText>
        </w:r>
      </w:del>
    </w:p>
    <w:p w14:paraId="09D27072" w14:textId="77777777" w:rsidR="00075218" w:rsidRDefault="00075218" w:rsidP="00075218">
      <w:pPr>
        <w:pStyle w:val="Heading5"/>
        <w:rPr>
          <w:ins w:id="39" w:author="Master Repository Process" w:date="2026-06-23T16:18:00Z"/>
        </w:rPr>
      </w:pPr>
      <w:bookmarkStart w:id="40" w:name="_Toc232751294"/>
      <w:bookmarkStart w:id="41" w:name="_Toc232752547"/>
      <w:bookmarkStart w:id="42" w:name="_Toc233029907"/>
      <w:ins w:id="43" w:author="Master Repository Process" w:date="2026-06-23T16:18:00Z">
        <w:r w:rsidRPr="00684B0F">
          <w:rPr>
            <w:rStyle w:val="CharSectno"/>
          </w:rPr>
          <w:t>15</w:t>
        </w:r>
        <w:r>
          <w:t>.</w:t>
        </w:r>
        <w:r>
          <w:tab/>
          <w:t>People connected with significant defence events excepted from Act s. 6, 6A(1) and 7(1)</w:t>
        </w:r>
        <w:bookmarkEnd w:id="40"/>
        <w:bookmarkEnd w:id="41"/>
        <w:bookmarkEnd w:id="42"/>
      </w:ins>
    </w:p>
    <w:p w14:paraId="693068B4" w14:textId="77777777" w:rsidR="00075218" w:rsidRDefault="00075218" w:rsidP="00075218">
      <w:pPr>
        <w:pStyle w:val="Subsection"/>
        <w:rPr>
          <w:ins w:id="44" w:author="Master Repository Process" w:date="2026-06-23T16:18:00Z"/>
        </w:rPr>
      </w:pPr>
      <w:ins w:id="45" w:author="Master Repository Process" w:date="2026-06-23T16:18:00Z">
        <w:r>
          <w:tab/>
          <w:t>(1)</w:t>
        </w:r>
        <w:r>
          <w:tab/>
          <w:t xml:space="preserve">In this regulation — </w:t>
        </w:r>
      </w:ins>
    </w:p>
    <w:p w14:paraId="012DB070" w14:textId="77777777" w:rsidR="00075218" w:rsidRDefault="00075218" w:rsidP="00075218">
      <w:pPr>
        <w:pStyle w:val="Defstart"/>
        <w:rPr>
          <w:ins w:id="46" w:author="Master Repository Process" w:date="2026-06-23T16:18:00Z"/>
        </w:rPr>
      </w:pPr>
      <w:ins w:id="47" w:author="Master Repository Process" w:date="2026-06-23T16:18:00Z">
        <w:r>
          <w:tab/>
        </w:r>
        <w:r>
          <w:rPr>
            <w:rStyle w:val="CharDefText"/>
          </w:rPr>
          <w:t>Commissioner</w:t>
        </w:r>
        <w:r>
          <w:t xml:space="preserve"> means the Commissioner of Police;</w:t>
        </w:r>
      </w:ins>
    </w:p>
    <w:p w14:paraId="50D67381" w14:textId="77777777" w:rsidR="00075218" w:rsidRDefault="00075218" w:rsidP="00075218">
      <w:pPr>
        <w:pStyle w:val="Defstart"/>
        <w:rPr>
          <w:ins w:id="48" w:author="Master Repository Process" w:date="2026-06-23T16:18:00Z"/>
        </w:rPr>
      </w:pPr>
      <w:ins w:id="49" w:author="Master Repository Process" w:date="2026-06-23T16:18:00Z">
        <w:r>
          <w:tab/>
        </w:r>
        <w:r>
          <w:rPr>
            <w:rStyle w:val="CharDefText"/>
          </w:rPr>
          <w:t>defence event activity</w:t>
        </w:r>
        <w:r>
          <w:t xml:space="preserve"> means — </w:t>
        </w:r>
      </w:ins>
    </w:p>
    <w:p w14:paraId="4E1A0C42" w14:textId="77777777" w:rsidR="00075218" w:rsidRDefault="00075218" w:rsidP="00075218">
      <w:pPr>
        <w:pStyle w:val="Defpara"/>
        <w:rPr>
          <w:ins w:id="50" w:author="Master Repository Process" w:date="2026-06-23T16:18:00Z"/>
        </w:rPr>
      </w:pPr>
      <w:ins w:id="51" w:author="Master Repository Process" w:date="2026-06-23T16:18:00Z">
        <w:r>
          <w:tab/>
          <w:t>(a)</w:t>
        </w:r>
        <w:r>
          <w:tab/>
          <w:t>displaying, exhibiting or demonstrating prohibited weapons, edged weapons or controlled weapons at a significant defence event; or</w:t>
        </w:r>
      </w:ins>
    </w:p>
    <w:p w14:paraId="58551099" w14:textId="77777777" w:rsidR="00075218" w:rsidRDefault="00075218" w:rsidP="00075218">
      <w:pPr>
        <w:pStyle w:val="Defpara"/>
        <w:rPr>
          <w:ins w:id="52" w:author="Master Repository Process" w:date="2026-06-23T16:18:00Z"/>
        </w:rPr>
      </w:pPr>
      <w:ins w:id="53" w:author="Master Repository Process" w:date="2026-06-23T16:18:00Z">
        <w:r>
          <w:tab/>
          <w:t>(b)</w:t>
        </w:r>
        <w:r>
          <w:tab/>
          <w:t>any other activity (whether carried out before, during or after a significant defence event) that is ancillary or incidental to an activity referred to in paragraph (a);</w:t>
        </w:r>
      </w:ins>
    </w:p>
    <w:p w14:paraId="526AA881" w14:textId="77777777" w:rsidR="00075218" w:rsidRDefault="00075218" w:rsidP="00075218">
      <w:pPr>
        <w:pStyle w:val="Defstart"/>
        <w:rPr>
          <w:ins w:id="54" w:author="Master Repository Process" w:date="2026-06-23T16:18:00Z"/>
        </w:rPr>
      </w:pPr>
      <w:ins w:id="55" w:author="Master Repository Process" w:date="2026-06-23T16:18:00Z">
        <w:r>
          <w:tab/>
        </w:r>
        <w:r>
          <w:rPr>
            <w:rStyle w:val="CharDefText"/>
          </w:rPr>
          <w:t>exempt activity</w:t>
        </w:r>
        <w:r>
          <w:t>, in relation to an exemption notice, means a defence event activity specified in the exemption notice under subregulation (3)(a);</w:t>
        </w:r>
      </w:ins>
    </w:p>
    <w:p w14:paraId="60CF3E6B" w14:textId="77777777" w:rsidR="00075218" w:rsidRDefault="00075218" w:rsidP="00075218">
      <w:pPr>
        <w:pStyle w:val="Defstart"/>
        <w:rPr>
          <w:ins w:id="56" w:author="Master Repository Process" w:date="2026-06-23T16:18:00Z"/>
        </w:rPr>
      </w:pPr>
      <w:ins w:id="57" w:author="Master Repository Process" w:date="2026-06-23T16:18:00Z">
        <w:r>
          <w:tab/>
        </w:r>
        <w:r>
          <w:rPr>
            <w:rStyle w:val="CharDefText"/>
          </w:rPr>
          <w:t>exemption notice</w:t>
        </w:r>
        <w:r>
          <w:t xml:space="preserve"> means a notice under subregulation (3);</w:t>
        </w:r>
      </w:ins>
    </w:p>
    <w:p w14:paraId="099A7BBF" w14:textId="77777777" w:rsidR="00075218" w:rsidRDefault="00075218" w:rsidP="00075218">
      <w:pPr>
        <w:pStyle w:val="Defstart"/>
        <w:rPr>
          <w:ins w:id="58" w:author="Master Repository Process" w:date="2026-06-23T16:18:00Z"/>
        </w:rPr>
      </w:pPr>
      <w:ins w:id="59" w:author="Master Repository Process" w:date="2026-06-23T16:18:00Z">
        <w:r>
          <w:tab/>
        </w:r>
        <w:r>
          <w:rPr>
            <w:rStyle w:val="CharDefText"/>
          </w:rPr>
          <w:t>exempt person</w:t>
        </w:r>
        <w:r>
          <w:t>, in relation to an exemption notice, means a person specified in the exemption notice under subregulation (3)(b);</w:t>
        </w:r>
      </w:ins>
    </w:p>
    <w:p w14:paraId="0689FEF2" w14:textId="77777777" w:rsidR="00075218" w:rsidRDefault="00075218" w:rsidP="00075218">
      <w:pPr>
        <w:pStyle w:val="Defstart"/>
        <w:rPr>
          <w:ins w:id="60" w:author="Master Repository Process" w:date="2026-06-23T16:18:00Z"/>
        </w:rPr>
      </w:pPr>
      <w:ins w:id="61" w:author="Master Repository Process" w:date="2026-06-23T16:18:00Z">
        <w:r>
          <w:tab/>
        </w:r>
        <w:r>
          <w:rPr>
            <w:rStyle w:val="CharDefText"/>
          </w:rPr>
          <w:t>exempt weapon</w:t>
        </w:r>
        <w:r>
          <w:t>, in relation to an exemption notice, means a weapon specified in the exemption notice under subregulation (3)(c);</w:t>
        </w:r>
      </w:ins>
    </w:p>
    <w:p w14:paraId="770631FF" w14:textId="77777777" w:rsidR="00075218" w:rsidRDefault="00075218" w:rsidP="00075218">
      <w:pPr>
        <w:pStyle w:val="Defstart"/>
        <w:rPr>
          <w:ins w:id="62" w:author="Master Repository Process" w:date="2026-06-23T16:18:00Z"/>
        </w:rPr>
      </w:pPr>
      <w:ins w:id="63" w:author="Master Repository Process" w:date="2026-06-23T16:18:00Z">
        <w:r>
          <w:tab/>
        </w:r>
        <w:r>
          <w:rPr>
            <w:rStyle w:val="CharDefText"/>
          </w:rPr>
          <w:t>registered attendee</w:t>
        </w:r>
        <w:r>
          <w:t>, in relation to a significant defence event, means a person who is registered by the organiser of the event to attend the event;</w:t>
        </w:r>
      </w:ins>
    </w:p>
    <w:p w14:paraId="43B90AA8" w14:textId="77777777" w:rsidR="00075218" w:rsidRDefault="00075218" w:rsidP="00075218">
      <w:pPr>
        <w:pStyle w:val="Defstart"/>
        <w:rPr>
          <w:ins w:id="64" w:author="Master Repository Process" w:date="2026-06-23T16:18:00Z"/>
        </w:rPr>
      </w:pPr>
      <w:ins w:id="65" w:author="Master Repository Process" w:date="2026-06-23T16:18:00Z">
        <w:r>
          <w:tab/>
        </w:r>
        <w:r>
          <w:rPr>
            <w:rStyle w:val="CharDefText"/>
          </w:rPr>
          <w:t>significant defence event</w:t>
        </w:r>
        <w:r>
          <w:t xml:space="preserve"> has the meaning given in the </w:t>
        </w:r>
        <w:r>
          <w:rPr>
            <w:i/>
            <w:iCs/>
          </w:rPr>
          <w:t>Firearms Regulations 2024</w:t>
        </w:r>
        <w:r>
          <w:t xml:space="preserve"> regulation 212.</w:t>
        </w:r>
      </w:ins>
    </w:p>
    <w:p w14:paraId="2CDAB529" w14:textId="77777777" w:rsidR="00075218" w:rsidRDefault="00075218" w:rsidP="00075218">
      <w:pPr>
        <w:pStyle w:val="Subsection"/>
        <w:rPr>
          <w:ins w:id="66" w:author="Master Repository Process" w:date="2026-06-23T16:18:00Z"/>
        </w:rPr>
      </w:pPr>
      <w:ins w:id="67" w:author="Master Repository Process" w:date="2026-06-23T16:18:00Z">
        <w:r>
          <w:tab/>
          <w:t>(2)</w:t>
        </w:r>
        <w:r>
          <w:tab/>
          <w:t xml:space="preserve">A person (the </w:t>
        </w:r>
        <w:r>
          <w:rPr>
            <w:rStyle w:val="CharDefText"/>
          </w:rPr>
          <w:t>exhibitor</w:t>
        </w:r>
        <w:r>
          <w:t>) may apply in writing to the Commissioner for an exemption notice for a significant defence event.</w:t>
        </w:r>
      </w:ins>
    </w:p>
    <w:p w14:paraId="5D64AF79" w14:textId="77777777" w:rsidR="00075218" w:rsidRDefault="00075218" w:rsidP="00075218">
      <w:pPr>
        <w:pStyle w:val="Subsection"/>
        <w:rPr>
          <w:ins w:id="68" w:author="Master Repository Process" w:date="2026-06-23T16:18:00Z"/>
        </w:rPr>
      </w:pPr>
      <w:ins w:id="69" w:author="Master Repository Process" w:date="2026-06-23T16:18:00Z">
        <w:r>
          <w:tab/>
          <w:t>(3)</w:t>
        </w:r>
        <w:r>
          <w:tab/>
          <w:t xml:space="preserve">If the Commissioner is satisfied of the matters referred to in subregulation (4), the Commissioner may give the exhibitor a written notice giving an exemption for the significant defence event and specifying — </w:t>
        </w:r>
      </w:ins>
    </w:p>
    <w:p w14:paraId="7AAC9D07" w14:textId="77777777" w:rsidR="00075218" w:rsidRDefault="00075218" w:rsidP="00075218">
      <w:pPr>
        <w:pStyle w:val="Indenta"/>
        <w:rPr>
          <w:ins w:id="70" w:author="Master Repository Process" w:date="2026-06-23T16:18:00Z"/>
        </w:rPr>
      </w:pPr>
      <w:ins w:id="71" w:author="Master Repository Process" w:date="2026-06-23T16:18:00Z">
        <w:r>
          <w:tab/>
          <w:t>(a)</w:t>
        </w:r>
        <w:r>
          <w:tab/>
          <w:t>the defence event activity or activities related to the significant defence event, and to be carried out by the exhibitor, to which the exemption applies; and</w:t>
        </w:r>
      </w:ins>
    </w:p>
    <w:p w14:paraId="4B112135" w14:textId="77777777" w:rsidR="00075218" w:rsidRDefault="00075218" w:rsidP="00075218">
      <w:pPr>
        <w:pStyle w:val="Indenta"/>
        <w:rPr>
          <w:ins w:id="72" w:author="Master Repository Process" w:date="2026-06-23T16:18:00Z"/>
        </w:rPr>
      </w:pPr>
      <w:ins w:id="73" w:author="Master Repository Process" w:date="2026-06-23T16:18:00Z">
        <w:r>
          <w:tab/>
          <w:t>(b)</w:t>
        </w:r>
        <w:r>
          <w:tab/>
          <w:t>the person or persons to whom the exemption applies; and</w:t>
        </w:r>
      </w:ins>
    </w:p>
    <w:p w14:paraId="6B33DE45" w14:textId="77777777" w:rsidR="00075218" w:rsidRDefault="00075218" w:rsidP="00075218">
      <w:pPr>
        <w:pStyle w:val="Indenta"/>
        <w:rPr>
          <w:ins w:id="74" w:author="Master Repository Process" w:date="2026-06-23T16:18:00Z"/>
        </w:rPr>
      </w:pPr>
      <w:ins w:id="75" w:author="Master Repository Process" w:date="2026-06-23T16:18:00Z">
        <w:r>
          <w:tab/>
          <w:t>(c)</w:t>
        </w:r>
        <w:r>
          <w:tab/>
          <w:t>the weapon or weapons to which the exemption applies.</w:t>
        </w:r>
      </w:ins>
    </w:p>
    <w:p w14:paraId="3FE2EC1C" w14:textId="77777777" w:rsidR="00075218" w:rsidRDefault="00075218" w:rsidP="00075218">
      <w:pPr>
        <w:pStyle w:val="Subsection"/>
        <w:rPr>
          <w:ins w:id="76" w:author="Master Repository Process" w:date="2026-06-23T16:18:00Z"/>
        </w:rPr>
      </w:pPr>
      <w:ins w:id="77" w:author="Master Repository Process" w:date="2026-06-23T16:18:00Z">
        <w:r>
          <w:tab/>
          <w:t>(4)</w:t>
        </w:r>
        <w:r>
          <w:tab/>
          <w:t xml:space="preserve">For the purposes of subregulation (3), the Commissioner must be satisfied that — </w:t>
        </w:r>
      </w:ins>
    </w:p>
    <w:p w14:paraId="7F88CF80" w14:textId="77777777" w:rsidR="00075218" w:rsidRDefault="00075218" w:rsidP="00075218">
      <w:pPr>
        <w:pStyle w:val="Indenta"/>
        <w:rPr>
          <w:ins w:id="78" w:author="Master Repository Process" w:date="2026-06-23T16:18:00Z"/>
        </w:rPr>
      </w:pPr>
      <w:ins w:id="79" w:author="Master Repository Process" w:date="2026-06-23T16:18:00Z">
        <w:r>
          <w:tab/>
          <w:t>(a)</w:t>
        </w:r>
        <w:r>
          <w:tab/>
          <w:t>each weapon specified under subregulation (3)(c) is required for the purposes of, or in connection with, the carrying out of the defence event activity or activities specified under subregulation (3)(a); and</w:t>
        </w:r>
      </w:ins>
    </w:p>
    <w:p w14:paraId="3E8D5FD4" w14:textId="77777777" w:rsidR="00075218" w:rsidRDefault="00075218" w:rsidP="00075218">
      <w:pPr>
        <w:pStyle w:val="Indenta"/>
        <w:rPr>
          <w:ins w:id="80" w:author="Master Repository Process" w:date="2026-06-23T16:18:00Z"/>
        </w:rPr>
      </w:pPr>
      <w:ins w:id="81" w:author="Master Repository Process" w:date="2026-06-23T16:18:00Z">
        <w:r>
          <w:tab/>
          <w:t>(b)</w:t>
        </w:r>
        <w:r>
          <w:tab/>
          <w:t>each person specified under subregulation (3)(b) is a fit and proper person for the exemption to apply to; and</w:t>
        </w:r>
      </w:ins>
    </w:p>
    <w:p w14:paraId="50A22B72" w14:textId="77777777" w:rsidR="00075218" w:rsidRDefault="00075218" w:rsidP="00075218">
      <w:pPr>
        <w:pStyle w:val="Indenta"/>
        <w:rPr>
          <w:ins w:id="82" w:author="Master Repository Process" w:date="2026-06-23T16:18:00Z"/>
        </w:rPr>
      </w:pPr>
      <w:ins w:id="83" w:author="Master Repository Process" w:date="2026-06-23T16:18:00Z">
        <w:r>
          <w:tab/>
          <w:t>(c)</w:t>
        </w:r>
        <w:r>
          <w:tab/>
          <w:t>adequate arrangements exist to keep each weapon secure while it is at the significant defence event and while it is being transported within the State.</w:t>
        </w:r>
      </w:ins>
    </w:p>
    <w:p w14:paraId="78698FAC" w14:textId="77777777" w:rsidR="00075218" w:rsidRDefault="00075218" w:rsidP="00075218">
      <w:pPr>
        <w:pStyle w:val="Subsection"/>
        <w:rPr>
          <w:ins w:id="84" w:author="Master Repository Process" w:date="2026-06-23T16:18:00Z"/>
        </w:rPr>
      </w:pPr>
      <w:ins w:id="85" w:author="Master Repository Process" w:date="2026-06-23T16:18:00Z">
        <w:r>
          <w:tab/>
          <w:t>(5)</w:t>
        </w:r>
        <w:r>
          <w:tab/>
          <w:t xml:space="preserve">A person does not commit an offence under section 6(1) of the Act if the person — </w:t>
        </w:r>
      </w:ins>
    </w:p>
    <w:p w14:paraId="04B9C2D5" w14:textId="77777777" w:rsidR="00075218" w:rsidRDefault="00075218" w:rsidP="00075218">
      <w:pPr>
        <w:pStyle w:val="Indenta"/>
        <w:rPr>
          <w:ins w:id="86" w:author="Master Repository Process" w:date="2026-06-23T16:18:00Z"/>
        </w:rPr>
      </w:pPr>
      <w:ins w:id="87" w:author="Master Repository Process" w:date="2026-06-23T16:18:00Z">
        <w:r>
          <w:tab/>
          <w:t>(a)</w:t>
        </w:r>
        <w:r>
          <w:tab/>
          <w:t>is an exempt person under an exemption notice; and</w:t>
        </w:r>
      </w:ins>
    </w:p>
    <w:p w14:paraId="657416E8" w14:textId="77777777" w:rsidR="00075218" w:rsidRDefault="00075218" w:rsidP="00075218">
      <w:pPr>
        <w:pStyle w:val="Indenta"/>
        <w:rPr>
          <w:ins w:id="88" w:author="Master Repository Process" w:date="2026-06-23T16:18:00Z"/>
        </w:rPr>
      </w:pPr>
      <w:ins w:id="89" w:author="Master Repository Process" w:date="2026-06-23T16:18:00Z">
        <w:r>
          <w:tab/>
          <w:t>(b)</w:t>
        </w:r>
        <w:r>
          <w:tab/>
          <w:t xml:space="preserve">does or attempts to do any of the following for the purposes of, or in connection with, an exempt activity under the exemption notice — </w:t>
        </w:r>
      </w:ins>
    </w:p>
    <w:p w14:paraId="319F9E98" w14:textId="77777777" w:rsidR="00075218" w:rsidRDefault="00075218" w:rsidP="00075218">
      <w:pPr>
        <w:pStyle w:val="Indenti"/>
        <w:rPr>
          <w:ins w:id="90" w:author="Master Repository Process" w:date="2026-06-23T16:18:00Z"/>
        </w:rPr>
      </w:pPr>
      <w:ins w:id="91" w:author="Master Repository Process" w:date="2026-06-23T16:18:00Z">
        <w:r>
          <w:tab/>
          <w:t>(i)</w:t>
        </w:r>
        <w:r>
          <w:tab/>
          <w:t>brings or sends into the State a prohibited weapon that is an exempt weapon under the exemption notice;</w:t>
        </w:r>
      </w:ins>
    </w:p>
    <w:p w14:paraId="5393FEAA" w14:textId="77777777" w:rsidR="00075218" w:rsidRDefault="00075218" w:rsidP="00075218">
      <w:pPr>
        <w:pStyle w:val="Indenti"/>
        <w:rPr>
          <w:ins w:id="92" w:author="Master Repository Process" w:date="2026-06-23T16:18:00Z"/>
        </w:rPr>
      </w:pPr>
      <w:ins w:id="93" w:author="Master Repository Process" w:date="2026-06-23T16:18:00Z">
        <w:r>
          <w:tab/>
          <w:t>(ii)</w:t>
        </w:r>
        <w:r>
          <w:tab/>
          <w:t>carries or possesses a prohibited weapon that is an exempt weapon under the exemption notice;</w:t>
        </w:r>
      </w:ins>
    </w:p>
    <w:p w14:paraId="6F9DAA9A" w14:textId="77777777" w:rsidR="00075218" w:rsidRDefault="00075218" w:rsidP="00075218">
      <w:pPr>
        <w:pStyle w:val="Indenti"/>
        <w:rPr>
          <w:ins w:id="94" w:author="Master Repository Process" w:date="2026-06-23T16:18:00Z"/>
        </w:rPr>
      </w:pPr>
      <w:ins w:id="95" w:author="Master Repository Process" w:date="2026-06-23T16:18:00Z">
        <w:r>
          <w:tab/>
          <w:t>(iii)</w:t>
        </w:r>
        <w:r>
          <w:tab/>
          <w:t>purchases, sells or supplies a prohibited weapon that is an exempt weapon under the exemption notice.</w:t>
        </w:r>
      </w:ins>
    </w:p>
    <w:p w14:paraId="0EA6D6E6" w14:textId="77777777" w:rsidR="00075218" w:rsidRDefault="00075218" w:rsidP="00075218">
      <w:pPr>
        <w:pStyle w:val="Subsection"/>
        <w:rPr>
          <w:ins w:id="96" w:author="Master Repository Process" w:date="2026-06-23T16:18:00Z"/>
        </w:rPr>
      </w:pPr>
      <w:ins w:id="97" w:author="Master Repository Process" w:date="2026-06-23T16:18:00Z">
        <w:r>
          <w:tab/>
          <w:t>(6)</w:t>
        </w:r>
        <w:r>
          <w:tab/>
          <w:t xml:space="preserve">A person does not commit an offence under section 6A(1) or 7(1) of the Act if the person — </w:t>
        </w:r>
      </w:ins>
    </w:p>
    <w:p w14:paraId="318F0042" w14:textId="77777777" w:rsidR="00075218" w:rsidRDefault="00075218" w:rsidP="00075218">
      <w:pPr>
        <w:pStyle w:val="Indenta"/>
        <w:rPr>
          <w:ins w:id="98" w:author="Master Repository Process" w:date="2026-06-23T16:18:00Z"/>
        </w:rPr>
      </w:pPr>
      <w:ins w:id="99" w:author="Master Repository Process" w:date="2026-06-23T16:18:00Z">
        <w:r>
          <w:tab/>
          <w:t>(a)</w:t>
        </w:r>
        <w:r>
          <w:tab/>
          <w:t>is an exempt person under an exemption notice; and</w:t>
        </w:r>
      </w:ins>
    </w:p>
    <w:p w14:paraId="5609C17C" w14:textId="77777777" w:rsidR="00075218" w:rsidRDefault="00075218" w:rsidP="00075218">
      <w:pPr>
        <w:pStyle w:val="Indenta"/>
        <w:rPr>
          <w:ins w:id="100" w:author="Master Repository Process" w:date="2026-06-23T16:18:00Z"/>
        </w:rPr>
      </w:pPr>
      <w:ins w:id="101" w:author="Master Repository Process" w:date="2026-06-23T16:18:00Z">
        <w:r>
          <w:tab/>
          <w:t>(b)</w:t>
        </w:r>
        <w:r>
          <w:tab/>
          <w:t>for the purposes of, or in connection with, an exempt activity under the exemption notice, carries or possesses an edged weapon or a controlled weapon that is an exempt weapon under the exemption notice.</w:t>
        </w:r>
      </w:ins>
    </w:p>
    <w:p w14:paraId="4F50A643" w14:textId="77777777" w:rsidR="00075218" w:rsidRDefault="00075218" w:rsidP="00075218">
      <w:pPr>
        <w:pStyle w:val="Subsection"/>
        <w:rPr>
          <w:ins w:id="102" w:author="Master Repository Process" w:date="2026-06-23T16:18:00Z"/>
        </w:rPr>
      </w:pPr>
      <w:ins w:id="103" w:author="Master Repository Process" w:date="2026-06-23T16:18:00Z">
        <w:r>
          <w:tab/>
          <w:t>(7)</w:t>
        </w:r>
        <w:r>
          <w:tab/>
          <w:t xml:space="preserve">A person does not commit an offence under section 6(1)(b), 6A(1) or 7(1) of the Act if — </w:t>
        </w:r>
      </w:ins>
    </w:p>
    <w:p w14:paraId="6407279D" w14:textId="77777777" w:rsidR="00075218" w:rsidRDefault="00075218" w:rsidP="00075218">
      <w:pPr>
        <w:pStyle w:val="Indenta"/>
        <w:rPr>
          <w:ins w:id="104" w:author="Master Repository Process" w:date="2026-06-23T16:18:00Z"/>
        </w:rPr>
      </w:pPr>
      <w:ins w:id="105" w:author="Master Repository Process" w:date="2026-06-23T16:18:00Z">
        <w:r>
          <w:tab/>
          <w:t>(a)</w:t>
        </w:r>
        <w:r>
          <w:tab/>
          <w:t>the person is a registered attendee at a significant defence event in relation to which an exemption notice has been given; and</w:t>
        </w:r>
      </w:ins>
    </w:p>
    <w:p w14:paraId="0187929F" w14:textId="77777777" w:rsidR="00075218" w:rsidRDefault="00075218" w:rsidP="00075218">
      <w:pPr>
        <w:pStyle w:val="Indenta"/>
        <w:rPr>
          <w:ins w:id="106" w:author="Master Repository Process" w:date="2026-06-23T16:18:00Z"/>
        </w:rPr>
      </w:pPr>
      <w:ins w:id="107" w:author="Master Repository Process" w:date="2026-06-23T16:18:00Z">
        <w:r>
          <w:tab/>
          <w:t>(b)</w:t>
        </w:r>
        <w:r>
          <w:tab/>
          <w:t>in the course of attending the event, the person is given possession of an exempt weapon under the exemption notice by an exempt person under the exemption notice for the purposes of having the exempt weapon demonstrated to the person; and</w:t>
        </w:r>
      </w:ins>
    </w:p>
    <w:p w14:paraId="49109668" w14:textId="77777777" w:rsidR="00075218" w:rsidRDefault="00075218" w:rsidP="00075218">
      <w:pPr>
        <w:pStyle w:val="Indenta"/>
        <w:rPr>
          <w:ins w:id="108" w:author="Master Repository Process" w:date="2026-06-23T16:18:00Z"/>
        </w:rPr>
      </w:pPr>
      <w:ins w:id="109" w:author="Master Repository Process" w:date="2026-06-23T16:18:00Z">
        <w:r>
          <w:tab/>
          <w:t>(c)</w:t>
        </w:r>
        <w:r>
          <w:tab/>
          <w:t>the person possesses the exempt weapon at the significant defence event under the immediate supervision of the exempt person for those purposes.</w:t>
        </w:r>
      </w:ins>
    </w:p>
    <w:p w14:paraId="1C66F9EA" w14:textId="77777777" w:rsidR="00075218" w:rsidRDefault="00075218" w:rsidP="006477C1">
      <w:pPr>
        <w:pStyle w:val="Subsection"/>
        <w:keepNext/>
        <w:rPr>
          <w:ins w:id="110" w:author="Master Repository Process" w:date="2026-06-23T16:18:00Z"/>
        </w:rPr>
      </w:pPr>
      <w:ins w:id="111" w:author="Master Repository Process" w:date="2026-06-23T16:18:00Z">
        <w:r>
          <w:tab/>
          <w:t>(8)</w:t>
        </w:r>
        <w:r>
          <w:tab/>
          <w:t>If, after giving an exemption notice, the Commissioner is no longer satisfied as to any of the matters referred to in subregulation (4), the Commissioner may give the exhibitor written notice that on a day specified in the notice the exemption notice ceases to be in force.</w:t>
        </w:r>
      </w:ins>
    </w:p>
    <w:p w14:paraId="1C5D80FA" w14:textId="0A250E69" w:rsidR="00075218" w:rsidRDefault="00075218" w:rsidP="00AD6213">
      <w:pPr>
        <w:pStyle w:val="Footnotesection"/>
        <w:rPr>
          <w:ins w:id="112" w:author="Master Repository Process" w:date="2026-06-23T16:18:00Z"/>
        </w:rPr>
      </w:pPr>
      <w:ins w:id="113" w:author="Master Repository Process" w:date="2026-06-23T16:18:00Z">
        <w:r>
          <w:tab/>
          <w:t>[Regulation 15 inserted: SL 2026/127 r. 16.]</w:t>
        </w:r>
      </w:ins>
    </w:p>
    <w:p w14:paraId="483ECC85" w14:textId="77777777" w:rsidR="00A40BFF" w:rsidRDefault="00A40BFF">
      <w:pPr>
        <w:rPr>
          <w:rStyle w:val="CharDivText"/>
        </w:rPr>
        <w:sectPr w:rsidR="00A40BFF">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2C38DCF7" w14:textId="77777777" w:rsidR="00A40BFF" w:rsidRDefault="00A40BFF">
      <w:pPr>
        <w:pStyle w:val="yScheduleHeading"/>
      </w:pPr>
      <w:bookmarkStart w:id="114" w:name="_Toc232762181"/>
      <w:bookmarkStart w:id="115" w:name="_Toc232763095"/>
      <w:bookmarkStart w:id="116" w:name="_Toc233029908"/>
      <w:bookmarkStart w:id="117" w:name="_Toc192845420"/>
      <w:bookmarkStart w:id="118" w:name="_Toc192845899"/>
      <w:bookmarkStart w:id="119" w:name="_Toc192847184"/>
      <w:r>
        <w:rPr>
          <w:rStyle w:val="CharSchNo"/>
        </w:rPr>
        <w:t>Schedule 1</w:t>
      </w:r>
      <w:r>
        <w:t xml:space="preserve"> — </w:t>
      </w:r>
      <w:r>
        <w:rPr>
          <w:rStyle w:val="CharSchText"/>
        </w:rPr>
        <w:t>Prohibited weapons</w:t>
      </w:r>
      <w:bookmarkEnd w:id="114"/>
      <w:bookmarkEnd w:id="115"/>
      <w:bookmarkEnd w:id="116"/>
      <w:bookmarkEnd w:id="117"/>
      <w:bookmarkEnd w:id="118"/>
      <w:bookmarkEnd w:id="119"/>
    </w:p>
    <w:p w14:paraId="1C81B09F" w14:textId="77777777" w:rsidR="00A40BFF" w:rsidRDefault="00A40BFF">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rsidR="00290E4F" w14:paraId="2A6B7705" w14:textId="77777777">
        <w:trPr>
          <w:tblHeader/>
        </w:trPr>
        <w:tc>
          <w:tcPr>
            <w:tcW w:w="755" w:type="dxa"/>
            <w:gridSpan w:val="2"/>
          </w:tcPr>
          <w:p w14:paraId="366182C7" w14:textId="77777777" w:rsidR="00A40BFF" w:rsidRDefault="00A40BFF">
            <w:pPr>
              <w:pStyle w:val="yTable"/>
              <w:rPr>
                <w:b/>
              </w:rPr>
            </w:pPr>
            <w:r>
              <w:rPr>
                <w:b/>
              </w:rPr>
              <w:t>Item</w:t>
            </w:r>
          </w:p>
        </w:tc>
        <w:tc>
          <w:tcPr>
            <w:tcW w:w="1726" w:type="dxa"/>
          </w:tcPr>
          <w:p w14:paraId="55E2DCEA" w14:textId="77777777" w:rsidR="00A40BFF" w:rsidRDefault="00A40BFF">
            <w:pPr>
              <w:pStyle w:val="yTable"/>
              <w:rPr>
                <w:b/>
              </w:rPr>
            </w:pPr>
            <w:r>
              <w:rPr>
                <w:b/>
              </w:rPr>
              <w:t>Article</w:t>
            </w:r>
          </w:p>
        </w:tc>
        <w:tc>
          <w:tcPr>
            <w:tcW w:w="4788" w:type="dxa"/>
          </w:tcPr>
          <w:p w14:paraId="7B41E7ED" w14:textId="77777777" w:rsidR="00A40BFF" w:rsidRDefault="00A40BFF">
            <w:pPr>
              <w:pStyle w:val="yTable"/>
              <w:rPr>
                <w:b/>
              </w:rPr>
            </w:pPr>
            <w:r>
              <w:rPr>
                <w:b/>
              </w:rPr>
              <w:t>Description</w:t>
            </w:r>
          </w:p>
        </w:tc>
      </w:tr>
      <w:tr w:rsidR="00290E4F" w14:paraId="75472EB6" w14:textId="77777777">
        <w:tc>
          <w:tcPr>
            <w:tcW w:w="755" w:type="dxa"/>
            <w:gridSpan w:val="2"/>
          </w:tcPr>
          <w:p w14:paraId="77C1C179" w14:textId="77777777" w:rsidR="00A40BFF" w:rsidRDefault="00A40BFF">
            <w:pPr>
              <w:pStyle w:val="yTable"/>
            </w:pPr>
            <w:r>
              <w:t>1.</w:t>
            </w:r>
          </w:p>
        </w:tc>
        <w:tc>
          <w:tcPr>
            <w:tcW w:w="1726" w:type="dxa"/>
          </w:tcPr>
          <w:p w14:paraId="5F2823CF" w14:textId="77777777" w:rsidR="00A40BFF" w:rsidRDefault="00A40BFF">
            <w:pPr>
              <w:pStyle w:val="yTable"/>
            </w:pPr>
            <w:r>
              <w:t>Acoustic shock weapon</w:t>
            </w:r>
          </w:p>
        </w:tc>
        <w:tc>
          <w:tcPr>
            <w:tcW w:w="4788" w:type="dxa"/>
          </w:tcPr>
          <w:p w14:paraId="21F2A8EC" w14:textId="77777777" w:rsidR="00A40BFF" w:rsidRDefault="00A40BFF">
            <w:pPr>
              <w:pStyle w:val="yTable"/>
            </w:pPr>
            <w:r>
              <w:t>An article made or modified to be used to emit sound so as to injure or disable a person.</w:t>
            </w:r>
          </w:p>
        </w:tc>
      </w:tr>
      <w:tr w:rsidR="00290E4F" w14:paraId="0832A239" w14:textId="77777777">
        <w:tc>
          <w:tcPr>
            <w:tcW w:w="755" w:type="dxa"/>
            <w:gridSpan w:val="2"/>
          </w:tcPr>
          <w:p w14:paraId="46D7F92C" w14:textId="77777777" w:rsidR="00A40BFF" w:rsidRDefault="00A40BFF">
            <w:pPr>
              <w:pStyle w:val="yTableNAm"/>
            </w:pPr>
            <w:r>
              <w:t>1A.</w:t>
            </w:r>
          </w:p>
        </w:tc>
        <w:tc>
          <w:tcPr>
            <w:tcW w:w="1726" w:type="dxa"/>
          </w:tcPr>
          <w:p w14:paraId="667EECF7" w14:textId="77777777" w:rsidR="00A40BFF" w:rsidRDefault="00A40BFF">
            <w:pPr>
              <w:pStyle w:val="yTableNAm"/>
            </w:pPr>
            <w:r>
              <w:t>Airsoft gun</w:t>
            </w:r>
          </w:p>
        </w:tc>
        <w:tc>
          <w:tcPr>
            <w:tcW w:w="4788" w:type="dxa"/>
          </w:tcPr>
          <w:p w14:paraId="2E55B3B9" w14:textId="77777777" w:rsidR="00A40BFF" w:rsidRDefault="00A40BFF">
            <w:pPr>
              <w:pStyle w:val="yTableNAm"/>
              <w:spacing w:after="120"/>
            </w:pPr>
            <w:r>
              <w:t xml:space="preserve">An article that — </w:t>
            </w:r>
          </w:p>
          <w:p w14:paraId="28DC7A94" w14:textId="77777777" w:rsidR="00A40BFF" w:rsidRDefault="00A40BFF">
            <w:pPr>
              <w:pStyle w:val="yTableNAm"/>
              <w:spacing w:after="120"/>
              <w:ind w:left="1140" w:hanging="1140"/>
            </w:pPr>
            <w:r>
              <w:t>(a)</w:t>
            </w:r>
            <w:r>
              <w:tab/>
              <w:t xml:space="preserve">has the appearance of being a firearm; and </w:t>
            </w:r>
          </w:p>
          <w:p w14:paraId="2D574659" w14:textId="77777777" w:rsidR="00A40BFF" w:rsidRDefault="00A40BFF">
            <w:pPr>
              <w:pStyle w:val="yTableNAm"/>
              <w:spacing w:after="120"/>
              <w:ind w:left="565" w:hanging="565"/>
            </w:pPr>
            <w:r>
              <w:t>(b)</w:t>
            </w:r>
            <w:r>
              <w:tab/>
              <w:t>is made or modified to be used to discharge a spherical projectile made of ceramic, metal, plastic or biodegradable material (commonly known as a BB pellet) using a pneumatic, gas, electric or spring-loaded mechanism or a combination of those mechanisms.</w:t>
            </w:r>
            <w:r>
              <w:rPr>
                <w:rStyle w:val="DraftersNotes"/>
              </w:rPr>
              <w:t xml:space="preserve"> </w:t>
            </w:r>
          </w:p>
        </w:tc>
      </w:tr>
      <w:tr w:rsidR="00290E4F" w14:paraId="10B8928C" w14:textId="77777777">
        <w:tc>
          <w:tcPr>
            <w:tcW w:w="755" w:type="dxa"/>
            <w:gridSpan w:val="2"/>
          </w:tcPr>
          <w:p w14:paraId="198608AD" w14:textId="77777777" w:rsidR="00A40BFF" w:rsidRDefault="00A40BFF">
            <w:pPr>
              <w:pStyle w:val="yTable"/>
            </w:pPr>
            <w:r>
              <w:t>2.</w:t>
            </w:r>
          </w:p>
        </w:tc>
        <w:tc>
          <w:tcPr>
            <w:tcW w:w="1726" w:type="dxa"/>
          </w:tcPr>
          <w:p w14:paraId="46078F84" w14:textId="77777777" w:rsidR="00A40BFF" w:rsidRDefault="00A40BFF">
            <w:pPr>
              <w:pStyle w:val="yTable"/>
            </w:pPr>
            <w:r>
              <w:t>Ballistic knife</w:t>
            </w:r>
          </w:p>
        </w:tc>
        <w:tc>
          <w:tcPr>
            <w:tcW w:w="4788" w:type="dxa"/>
          </w:tcPr>
          <w:p w14:paraId="2B199D69" w14:textId="77777777" w:rsidR="00A40BFF" w:rsidRDefault="00A40BFF">
            <w:pPr>
              <w:pStyle w:val="yTable"/>
            </w:pPr>
            <w:r>
              <w:t>An article made or modified to be used to discharge a knife and includes the knife.</w:t>
            </w:r>
          </w:p>
        </w:tc>
      </w:tr>
      <w:tr w:rsidR="00290E4F" w14:paraId="4039D72E" w14:textId="77777777">
        <w:tc>
          <w:tcPr>
            <w:tcW w:w="755" w:type="dxa"/>
            <w:gridSpan w:val="2"/>
          </w:tcPr>
          <w:p w14:paraId="13DAD0B1" w14:textId="77777777" w:rsidR="00A40BFF" w:rsidRDefault="00A40BFF">
            <w:pPr>
              <w:pStyle w:val="yTable"/>
            </w:pPr>
            <w:r>
              <w:t>3.</w:t>
            </w:r>
          </w:p>
        </w:tc>
        <w:tc>
          <w:tcPr>
            <w:tcW w:w="1726" w:type="dxa"/>
          </w:tcPr>
          <w:p w14:paraId="4C84C2E2" w14:textId="77777777" w:rsidR="00A40BFF" w:rsidRDefault="00A40BFF">
            <w:pPr>
              <w:pStyle w:val="yTable"/>
            </w:pPr>
            <w:r>
              <w:t>Blow pipe</w:t>
            </w:r>
          </w:p>
        </w:tc>
        <w:tc>
          <w:tcPr>
            <w:tcW w:w="4788" w:type="dxa"/>
          </w:tcPr>
          <w:p w14:paraId="1C3534DE" w14:textId="77777777" w:rsidR="00A40BFF" w:rsidRDefault="00A40BFF">
            <w:pPr>
              <w:pStyle w:val="yTable"/>
            </w:pPr>
            <w:r>
              <w:t>An article made or modified to be used to discharge a missile by air expelled from the mouth and includes the missile.</w:t>
            </w:r>
          </w:p>
        </w:tc>
      </w:tr>
      <w:tr w:rsidR="00290E4F" w14:paraId="4F92871B" w14:textId="77777777">
        <w:tc>
          <w:tcPr>
            <w:tcW w:w="755" w:type="dxa"/>
            <w:gridSpan w:val="2"/>
          </w:tcPr>
          <w:p w14:paraId="0600D1D6" w14:textId="77777777" w:rsidR="00A40BFF" w:rsidRDefault="00A40BFF">
            <w:pPr>
              <w:pStyle w:val="yTable"/>
            </w:pPr>
            <w:r>
              <w:t>4.</w:t>
            </w:r>
          </w:p>
        </w:tc>
        <w:tc>
          <w:tcPr>
            <w:tcW w:w="1726" w:type="dxa"/>
          </w:tcPr>
          <w:p w14:paraId="687EB537" w14:textId="77777777" w:rsidR="00A40BFF" w:rsidRDefault="00A40BFF">
            <w:pPr>
              <w:pStyle w:val="yTable"/>
            </w:pPr>
            <w:r>
              <w:t>Butterfly knife</w:t>
            </w:r>
          </w:p>
        </w:tc>
        <w:tc>
          <w:tcPr>
            <w:tcW w:w="4788" w:type="dxa"/>
          </w:tcPr>
          <w:p w14:paraId="5FFADAD7" w14:textId="77777777" w:rsidR="00A40BFF" w:rsidRDefault="00A40BFF">
            <w:pPr>
              <w:pStyle w:val="yTable"/>
            </w:pPr>
            <w:r>
              <w:t>A knife —</w:t>
            </w:r>
          </w:p>
          <w:p w14:paraId="35AA5E78" w14:textId="77777777" w:rsidR="00A40BFF" w:rsidRDefault="00A40BFF">
            <w:pPr>
              <w:pStyle w:val="yTable"/>
              <w:tabs>
                <w:tab w:val="left" w:pos="496"/>
              </w:tabs>
              <w:ind w:left="496" w:hanging="496"/>
            </w:pPr>
            <w:r>
              <w:t>(a)</w:t>
            </w:r>
            <w:r>
              <w:tab/>
              <w:t>having a 2 piece handle which folds together to cover both edges of the blade; and</w:t>
            </w:r>
          </w:p>
          <w:p w14:paraId="63F6FECD" w14:textId="77777777" w:rsidR="00A40BFF" w:rsidRDefault="00A40BFF">
            <w:pPr>
              <w:pStyle w:val="yTable"/>
              <w:tabs>
                <w:tab w:val="left" w:pos="496"/>
              </w:tabs>
              <w:ind w:left="496" w:hanging="496"/>
            </w:pPr>
            <w:r>
              <w:t>(b)</w:t>
            </w:r>
            <w:r>
              <w:tab/>
              <w:t>made or modified to be used to injure or disable a person or as a martial arts weapon,</w:t>
            </w:r>
          </w:p>
          <w:p w14:paraId="1599FD2E" w14:textId="77777777" w:rsidR="00A40BFF" w:rsidRDefault="00A40BFF">
            <w:pPr>
              <w:pStyle w:val="yTable"/>
              <w:tabs>
                <w:tab w:val="left" w:pos="0"/>
              </w:tabs>
            </w:pPr>
            <w:r>
              <w:t>and includes the martial arts weapon known as the butterfly knife or balisong.</w:t>
            </w:r>
          </w:p>
        </w:tc>
      </w:tr>
      <w:tr w:rsidR="00290E4F" w14:paraId="528C8D09" w14:textId="77777777">
        <w:tc>
          <w:tcPr>
            <w:tcW w:w="755" w:type="dxa"/>
            <w:gridSpan w:val="2"/>
          </w:tcPr>
          <w:p w14:paraId="4355F5E5" w14:textId="77777777" w:rsidR="00A40BFF" w:rsidRDefault="00A40BFF">
            <w:pPr>
              <w:pStyle w:val="yTable"/>
            </w:pPr>
            <w:r>
              <w:t>5.</w:t>
            </w:r>
          </w:p>
        </w:tc>
        <w:tc>
          <w:tcPr>
            <w:tcW w:w="1726" w:type="dxa"/>
          </w:tcPr>
          <w:p w14:paraId="53C718EC" w14:textId="77777777" w:rsidR="00A40BFF" w:rsidRDefault="00A40BFF">
            <w:pPr>
              <w:pStyle w:val="yTable"/>
            </w:pPr>
            <w:r>
              <w:t>Catapult (with an arm brace)</w:t>
            </w:r>
          </w:p>
        </w:tc>
        <w:tc>
          <w:tcPr>
            <w:tcW w:w="4788" w:type="dxa"/>
          </w:tcPr>
          <w:p w14:paraId="1814018F" w14:textId="77777777" w:rsidR="00A40BFF" w:rsidRDefault="00A40BFF">
            <w:pPr>
              <w:pStyle w:val="yTable"/>
            </w:pPr>
            <w:r>
              <w:t>A catapult made or modified to be used with an arm brace that fits or rests on the forearm to support the wrist from the tension of the elastic material used to discharge the missile (for example, the article commonly known as the “Saunders Falcon Hunting Sling”).</w:t>
            </w:r>
          </w:p>
        </w:tc>
      </w:tr>
      <w:tr w:rsidR="00290E4F" w14:paraId="2DB34F03" w14:textId="77777777">
        <w:tc>
          <w:tcPr>
            <w:tcW w:w="755" w:type="dxa"/>
            <w:gridSpan w:val="2"/>
          </w:tcPr>
          <w:p w14:paraId="750B740C" w14:textId="77777777" w:rsidR="00A40BFF" w:rsidRDefault="00A40BFF">
            <w:pPr>
              <w:pStyle w:val="yTable"/>
            </w:pPr>
            <w:r>
              <w:t>6.</w:t>
            </w:r>
          </w:p>
        </w:tc>
        <w:tc>
          <w:tcPr>
            <w:tcW w:w="1726" w:type="dxa"/>
          </w:tcPr>
          <w:p w14:paraId="536FF222" w14:textId="77777777" w:rsidR="00A40BFF" w:rsidRDefault="00A40BFF">
            <w:pPr>
              <w:pStyle w:val="yTable"/>
            </w:pPr>
            <w:r>
              <w:t>Commercially produced catapult (without an arm brace)</w:t>
            </w:r>
          </w:p>
        </w:tc>
        <w:tc>
          <w:tcPr>
            <w:tcW w:w="4788" w:type="dxa"/>
          </w:tcPr>
          <w:p w14:paraId="08A8F346" w14:textId="77777777" w:rsidR="00A40BFF" w:rsidRDefault="00A40BFF">
            <w:pPr>
              <w:pStyle w:val="yTable"/>
            </w:pPr>
            <w:r>
              <w:t>A catapult —</w:t>
            </w:r>
          </w:p>
          <w:p w14:paraId="54896DA4" w14:textId="77777777" w:rsidR="00A40BFF" w:rsidRDefault="00A40BFF">
            <w:pPr>
              <w:pStyle w:val="yTable"/>
              <w:tabs>
                <w:tab w:val="left" w:pos="496"/>
              </w:tabs>
              <w:ind w:left="496" w:hanging="496"/>
            </w:pPr>
            <w:r>
              <w:t>(a)</w:t>
            </w:r>
            <w:r>
              <w:tab/>
              <w:t>made or modified to be used without the arm brace referred to in item 5; and</w:t>
            </w:r>
          </w:p>
          <w:p w14:paraId="374002AC" w14:textId="77777777" w:rsidR="00A40BFF" w:rsidRDefault="00A40BFF">
            <w:pPr>
              <w:pStyle w:val="yTable"/>
              <w:tabs>
                <w:tab w:val="left" w:pos="496"/>
              </w:tabs>
              <w:ind w:left="496" w:hanging="496"/>
            </w:pPr>
            <w:r>
              <w:t>(b)</w:t>
            </w:r>
            <w:r>
              <w:tab/>
              <w:t>made for commercial distribution.</w:t>
            </w:r>
          </w:p>
        </w:tc>
      </w:tr>
      <w:tr w:rsidR="00290E4F" w14:paraId="6C1968BD" w14:textId="77777777">
        <w:tc>
          <w:tcPr>
            <w:tcW w:w="755" w:type="dxa"/>
            <w:gridSpan w:val="2"/>
          </w:tcPr>
          <w:p w14:paraId="52EAE75A" w14:textId="77777777" w:rsidR="00A40BFF" w:rsidRDefault="00A40BFF">
            <w:pPr>
              <w:pStyle w:val="yTable"/>
            </w:pPr>
            <w:r>
              <w:t>7A.</w:t>
            </w:r>
          </w:p>
        </w:tc>
        <w:tc>
          <w:tcPr>
            <w:tcW w:w="1726" w:type="dxa"/>
          </w:tcPr>
          <w:p w14:paraId="18BA498E" w14:textId="77777777" w:rsidR="00A40BFF" w:rsidRDefault="00A40BFF">
            <w:pPr>
              <w:pStyle w:val="yTable"/>
            </w:pPr>
            <w:r>
              <w:t>Crossbow</w:t>
            </w:r>
          </w:p>
        </w:tc>
        <w:tc>
          <w:tcPr>
            <w:tcW w:w="4788" w:type="dxa"/>
          </w:tcPr>
          <w:p w14:paraId="3DA4889B" w14:textId="77777777" w:rsidR="00A40BFF" w:rsidRDefault="00A40BFF">
            <w:pPr>
              <w:pStyle w:val="yTable"/>
            </w:pPr>
            <w:r>
              <w:t>An article made or modified to be used with one or 2 hands to discharge a missile by an elastic force across a stock grooved to direct the missile and includes the missile.</w:t>
            </w:r>
          </w:p>
        </w:tc>
      </w:tr>
      <w:tr w:rsidR="00290E4F" w14:paraId="378F7752" w14:textId="77777777">
        <w:tc>
          <w:tcPr>
            <w:tcW w:w="755" w:type="dxa"/>
            <w:gridSpan w:val="2"/>
          </w:tcPr>
          <w:p w14:paraId="25D410F9" w14:textId="77777777" w:rsidR="00A40BFF" w:rsidRDefault="00A40BFF">
            <w:pPr>
              <w:pStyle w:val="yTable"/>
            </w:pPr>
            <w:r>
              <w:t>7.</w:t>
            </w:r>
          </w:p>
        </w:tc>
        <w:tc>
          <w:tcPr>
            <w:tcW w:w="1726" w:type="dxa"/>
          </w:tcPr>
          <w:p w14:paraId="539BF31A" w14:textId="77777777" w:rsidR="00A40BFF" w:rsidRDefault="00A40BFF">
            <w:pPr>
              <w:pStyle w:val="yTable"/>
            </w:pPr>
            <w:r>
              <w:t>Disguised knife or sword</w:t>
            </w:r>
          </w:p>
        </w:tc>
        <w:tc>
          <w:tcPr>
            <w:tcW w:w="4788" w:type="dxa"/>
          </w:tcPr>
          <w:p w14:paraId="20CA13B3" w14:textId="77777777" w:rsidR="00A40BFF" w:rsidRDefault="00A40BFF">
            <w:pPr>
              <w:pStyle w:val="yTable"/>
            </w:pPr>
            <w:r>
              <w:t>A knife or sword disguised as part of another article and includes —</w:t>
            </w:r>
          </w:p>
          <w:p w14:paraId="0362790C" w14:textId="77777777" w:rsidR="00A40BFF" w:rsidRDefault="00A40BFF">
            <w:pPr>
              <w:pStyle w:val="yTable"/>
              <w:tabs>
                <w:tab w:val="left" w:pos="496"/>
              </w:tabs>
              <w:ind w:left="496" w:hanging="496"/>
            </w:pPr>
            <w:r>
              <w:t>(a)</w:t>
            </w:r>
            <w:r>
              <w:tab/>
              <w:t>a knife disguised as part of a belt (for example, the article commonly known as the “Bowen” knife belt); or</w:t>
            </w:r>
          </w:p>
          <w:p w14:paraId="73CA6B9E" w14:textId="77777777" w:rsidR="00A40BFF" w:rsidRDefault="00A40BFF">
            <w:pPr>
              <w:pStyle w:val="yTable"/>
              <w:tabs>
                <w:tab w:val="left" w:pos="496"/>
              </w:tabs>
              <w:ind w:left="496" w:hanging="496"/>
            </w:pPr>
            <w:r>
              <w:t>(b)</w:t>
            </w:r>
            <w:r>
              <w:tab/>
              <w:t>a sword disguised as a cane or stick.</w:t>
            </w:r>
          </w:p>
        </w:tc>
      </w:tr>
      <w:tr w:rsidR="00290E4F" w14:paraId="373571D6" w14:textId="77777777">
        <w:tc>
          <w:tcPr>
            <w:tcW w:w="755" w:type="dxa"/>
            <w:gridSpan w:val="2"/>
          </w:tcPr>
          <w:p w14:paraId="15E1666C" w14:textId="77777777" w:rsidR="00A40BFF" w:rsidRDefault="00A40BFF">
            <w:pPr>
              <w:pStyle w:val="yTable"/>
            </w:pPr>
            <w:r>
              <w:t>8.</w:t>
            </w:r>
          </w:p>
        </w:tc>
        <w:tc>
          <w:tcPr>
            <w:tcW w:w="1726" w:type="dxa"/>
          </w:tcPr>
          <w:p w14:paraId="03230AB7" w14:textId="77777777" w:rsidR="00A40BFF" w:rsidRDefault="00A40BFF">
            <w:pPr>
              <w:pStyle w:val="yTable"/>
            </w:pPr>
            <w:r>
              <w:t>Electric shock weapon</w:t>
            </w:r>
          </w:p>
        </w:tc>
        <w:tc>
          <w:tcPr>
            <w:tcW w:w="4788" w:type="dxa"/>
          </w:tcPr>
          <w:p w14:paraId="725EBAE9" w14:textId="77777777" w:rsidR="00A40BFF" w:rsidRDefault="00A40BFF">
            <w:pPr>
              <w:pStyle w:val="yTable"/>
            </w:pPr>
            <w:r>
              <w:t>An article made or modified to be used to discharge an electric current so as to injure or disable a person but does not include an approved electric shock case.</w:t>
            </w:r>
          </w:p>
        </w:tc>
      </w:tr>
      <w:tr w:rsidR="00290E4F" w14:paraId="414F5E11" w14:textId="77777777">
        <w:tc>
          <w:tcPr>
            <w:tcW w:w="755" w:type="dxa"/>
            <w:gridSpan w:val="2"/>
          </w:tcPr>
          <w:p w14:paraId="185CEC98" w14:textId="77777777" w:rsidR="00A40BFF" w:rsidRDefault="00A40BFF">
            <w:pPr>
              <w:pStyle w:val="yTable"/>
            </w:pPr>
            <w:r>
              <w:t>9.</w:t>
            </w:r>
          </w:p>
        </w:tc>
        <w:tc>
          <w:tcPr>
            <w:tcW w:w="1726" w:type="dxa"/>
          </w:tcPr>
          <w:p w14:paraId="3FED527E" w14:textId="77777777" w:rsidR="00A40BFF" w:rsidRDefault="00A40BFF">
            <w:pPr>
              <w:pStyle w:val="yTable"/>
            </w:pPr>
            <w:r>
              <w:t>Electromagnetic weapon</w:t>
            </w:r>
          </w:p>
        </w:tc>
        <w:tc>
          <w:tcPr>
            <w:tcW w:w="4788" w:type="dxa"/>
          </w:tcPr>
          <w:p w14:paraId="0E828C5C" w14:textId="77777777" w:rsidR="00A40BFF" w:rsidRDefault="00A40BFF">
            <w:pPr>
              <w:pStyle w:val="yTable"/>
            </w:pPr>
            <w:r>
              <w:t>An article made or modified to be used to emit electromagnetic radiation so as to injure or disable a person.</w:t>
            </w:r>
          </w:p>
        </w:tc>
      </w:tr>
      <w:tr w:rsidR="00290E4F" w14:paraId="47FA78EF" w14:textId="77777777">
        <w:tc>
          <w:tcPr>
            <w:tcW w:w="755" w:type="dxa"/>
            <w:gridSpan w:val="2"/>
          </w:tcPr>
          <w:p w14:paraId="1CD8984E" w14:textId="77777777" w:rsidR="00A40BFF" w:rsidRDefault="00A40BFF">
            <w:pPr>
              <w:pStyle w:val="yTable"/>
            </w:pPr>
            <w:r>
              <w:t>10.</w:t>
            </w:r>
          </w:p>
        </w:tc>
        <w:tc>
          <w:tcPr>
            <w:tcW w:w="1726" w:type="dxa"/>
          </w:tcPr>
          <w:p w14:paraId="3C57B1EB" w14:textId="77777777" w:rsidR="00A40BFF" w:rsidRDefault="00A40BFF">
            <w:pPr>
              <w:pStyle w:val="yTable"/>
            </w:pPr>
            <w:r>
              <w:t>Extendable baton</w:t>
            </w:r>
          </w:p>
        </w:tc>
        <w:tc>
          <w:tcPr>
            <w:tcW w:w="4788" w:type="dxa"/>
          </w:tcPr>
          <w:p w14:paraId="0B514616" w14:textId="77777777" w:rsidR="00A40BFF" w:rsidRDefault="00A40BFF">
            <w:pPr>
              <w:pStyle w:val="yTable"/>
            </w:pPr>
            <w:r>
              <w:t>A baton made or modified so that the length of the baton extends by gravity or centrifugal force or by any pressure applied to a button, spring or device in or attached to the handle of the baton.</w:t>
            </w:r>
          </w:p>
        </w:tc>
      </w:tr>
      <w:tr w:rsidR="00290E4F" w14:paraId="46F96CDD" w14:textId="77777777">
        <w:tc>
          <w:tcPr>
            <w:tcW w:w="755" w:type="dxa"/>
            <w:gridSpan w:val="2"/>
          </w:tcPr>
          <w:p w14:paraId="6EFE327A" w14:textId="77777777" w:rsidR="00A40BFF" w:rsidRDefault="00A40BFF">
            <w:pPr>
              <w:pStyle w:val="yTableNAm"/>
            </w:pPr>
            <w:r>
              <w:t>10A.</w:t>
            </w:r>
          </w:p>
        </w:tc>
        <w:tc>
          <w:tcPr>
            <w:tcW w:w="1726" w:type="dxa"/>
          </w:tcPr>
          <w:p w14:paraId="28E3615E" w14:textId="77777777" w:rsidR="00A40BFF" w:rsidRDefault="00A40BFF">
            <w:pPr>
              <w:pStyle w:val="yTableNAm"/>
            </w:pPr>
            <w:r>
              <w:t>Flamethrower</w:t>
            </w:r>
          </w:p>
        </w:tc>
        <w:tc>
          <w:tcPr>
            <w:tcW w:w="4788" w:type="dxa"/>
          </w:tcPr>
          <w:p w14:paraId="361B0E1E" w14:textId="77777777" w:rsidR="00A40BFF" w:rsidRDefault="00A40BFF">
            <w:pPr>
              <w:pStyle w:val="yTableNAm"/>
            </w:pPr>
            <w:r>
              <w:t>An article made or modified to be used to spray ignited incendiary fuel over a distance.</w:t>
            </w:r>
          </w:p>
        </w:tc>
      </w:tr>
      <w:tr w:rsidR="00290E4F" w14:paraId="6352A4D7" w14:textId="77777777">
        <w:tc>
          <w:tcPr>
            <w:tcW w:w="755" w:type="dxa"/>
            <w:gridSpan w:val="2"/>
          </w:tcPr>
          <w:p w14:paraId="69D23D90" w14:textId="77777777" w:rsidR="00A40BFF" w:rsidRDefault="00A40BFF">
            <w:pPr>
              <w:pStyle w:val="yTable"/>
            </w:pPr>
            <w:r>
              <w:t>11.</w:t>
            </w:r>
          </w:p>
        </w:tc>
        <w:tc>
          <w:tcPr>
            <w:tcW w:w="1726" w:type="dxa"/>
          </w:tcPr>
          <w:p w14:paraId="4190B101" w14:textId="77777777" w:rsidR="00A40BFF" w:rsidRDefault="00A40BFF">
            <w:pPr>
              <w:pStyle w:val="yTable"/>
            </w:pPr>
            <w:r>
              <w:t>Flick knife or Switchblade</w:t>
            </w:r>
          </w:p>
        </w:tc>
        <w:tc>
          <w:tcPr>
            <w:tcW w:w="4788" w:type="dxa"/>
          </w:tcPr>
          <w:p w14:paraId="66E33838" w14:textId="77777777" w:rsidR="00A40BFF" w:rsidRDefault="00A40BFF">
            <w:pPr>
              <w:pStyle w:val="yTable"/>
            </w:pPr>
            <w:r>
              <w:t>A knife —</w:t>
            </w:r>
          </w:p>
          <w:p w14:paraId="35F0B9C6" w14:textId="77777777" w:rsidR="00A40BFF" w:rsidRDefault="00A40BFF">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14:paraId="6F13BD50" w14:textId="77777777" w:rsidR="00A40BFF" w:rsidRDefault="00A40BFF">
            <w:pPr>
              <w:pStyle w:val="yTable"/>
              <w:tabs>
                <w:tab w:val="left" w:pos="496"/>
              </w:tabs>
              <w:ind w:left="496" w:hanging="496"/>
            </w:pPr>
            <w:r>
              <w:t>(b)</w:t>
            </w:r>
            <w:r>
              <w:tab/>
              <w:t>made or modified to be used to injure or disable a person or as a martial arts weapon.</w:t>
            </w:r>
          </w:p>
        </w:tc>
      </w:tr>
      <w:tr w:rsidR="00290E4F" w14:paraId="44492BF2" w14:textId="77777777">
        <w:tc>
          <w:tcPr>
            <w:tcW w:w="755" w:type="dxa"/>
            <w:gridSpan w:val="2"/>
          </w:tcPr>
          <w:p w14:paraId="748AB2D4" w14:textId="77777777" w:rsidR="00A40BFF" w:rsidRDefault="00A40BFF">
            <w:pPr>
              <w:pStyle w:val="yTable"/>
            </w:pPr>
            <w:r>
              <w:t>11A.</w:t>
            </w:r>
          </w:p>
        </w:tc>
        <w:tc>
          <w:tcPr>
            <w:tcW w:w="1726" w:type="dxa"/>
          </w:tcPr>
          <w:p w14:paraId="07FB7058" w14:textId="77777777" w:rsidR="00A40BFF" w:rsidRDefault="00A40BFF">
            <w:pPr>
              <w:pStyle w:val="yTable"/>
            </w:pPr>
            <w:r>
              <w:t>Gas dart</w:t>
            </w:r>
          </w:p>
        </w:tc>
        <w:tc>
          <w:tcPr>
            <w:tcW w:w="4788" w:type="dxa"/>
          </w:tcPr>
          <w:p w14:paraId="5411A73A" w14:textId="77777777" w:rsidR="00A40BFF" w:rsidRDefault="00A40BFF">
            <w:pPr>
              <w:pStyle w:val="yTable"/>
            </w:pPr>
            <w:r>
              <w:t>A device designed or adapted to kill or injure an animal by injecting a gas into the body of the animal (including a “Gas Dart”, “Farallon Shark Dart” or similar device).</w:t>
            </w:r>
          </w:p>
        </w:tc>
      </w:tr>
      <w:tr w:rsidR="00290E4F" w14:paraId="6CDA2CEB" w14:textId="77777777">
        <w:tc>
          <w:tcPr>
            <w:tcW w:w="755" w:type="dxa"/>
            <w:gridSpan w:val="2"/>
          </w:tcPr>
          <w:p w14:paraId="4627AE84" w14:textId="77777777" w:rsidR="00A40BFF" w:rsidRDefault="00A40BFF">
            <w:pPr>
              <w:pStyle w:val="yTable"/>
            </w:pPr>
            <w:r>
              <w:t>11B.</w:t>
            </w:r>
          </w:p>
        </w:tc>
        <w:tc>
          <w:tcPr>
            <w:tcW w:w="1726" w:type="dxa"/>
          </w:tcPr>
          <w:p w14:paraId="7B5EE25B" w14:textId="77777777" w:rsidR="00A40BFF" w:rsidRDefault="00A40BFF">
            <w:pPr>
              <w:pStyle w:val="yTable"/>
            </w:pPr>
            <w:r>
              <w:t>Gel blaster</w:t>
            </w:r>
          </w:p>
        </w:tc>
        <w:tc>
          <w:tcPr>
            <w:tcW w:w="4788" w:type="dxa"/>
          </w:tcPr>
          <w:p w14:paraId="021EA630" w14:textId="77777777" w:rsidR="00A40BFF" w:rsidRDefault="00A40BFF">
            <w:pPr>
              <w:pStyle w:val="yTable"/>
            </w:pPr>
            <w:r>
              <w:t>An article that is made or modified to be used to discharge a hydrated superabsorbent polymer ball or other similar gel</w:t>
            </w:r>
            <w:r>
              <w:noBreakHyphen/>
              <w:t>like missile and includes the ball or missile.</w:t>
            </w:r>
          </w:p>
        </w:tc>
      </w:tr>
      <w:tr w:rsidR="00290E4F" w14:paraId="05193265" w14:textId="77777777">
        <w:tc>
          <w:tcPr>
            <w:tcW w:w="755" w:type="dxa"/>
            <w:gridSpan w:val="2"/>
          </w:tcPr>
          <w:p w14:paraId="08FA1708" w14:textId="77777777" w:rsidR="00A40BFF" w:rsidRDefault="00A40BFF">
            <w:pPr>
              <w:pStyle w:val="yTable"/>
            </w:pPr>
            <w:r>
              <w:t>12.</w:t>
            </w:r>
          </w:p>
        </w:tc>
        <w:tc>
          <w:tcPr>
            <w:tcW w:w="1726" w:type="dxa"/>
          </w:tcPr>
          <w:p w14:paraId="7D52486C" w14:textId="77777777" w:rsidR="00A40BFF" w:rsidRDefault="00A40BFF">
            <w:pPr>
              <w:pStyle w:val="yTable"/>
            </w:pPr>
            <w:r>
              <w:t>Knuckle dusters</w:t>
            </w:r>
          </w:p>
        </w:tc>
        <w:tc>
          <w:tcPr>
            <w:tcW w:w="4788" w:type="dxa"/>
          </w:tcPr>
          <w:p w14:paraId="58B1521E" w14:textId="77777777" w:rsidR="00A40BFF" w:rsidRDefault="00A40BFF">
            <w:pPr>
              <w:pStyle w:val="yTable"/>
            </w:pPr>
            <w:r>
              <w:t>An article made or modified to be worn across the knuckles of a hand so as —</w:t>
            </w:r>
          </w:p>
          <w:p w14:paraId="25A81E8B" w14:textId="77777777" w:rsidR="00A40BFF" w:rsidRDefault="00A40BFF">
            <w:pPr>
              <w:pStyle w:val="yTable"/>
              <w:tabs>
                <w:tab w:val="left" w:pos="496"/>
              </w:tabs>
              <w:ind w:left="496" w:hanging="496"/>
            </w:pPr>
            <w:r>
              <w:t>(a)</w:t>
            </w:r>
            <w:r>
              <w:tab/>
              <w:t>to increase the force at the point of impact of a punch or blow when striking another with those knuckles; or</w:t>
            </w:r>
          </w:p>
          <w:p w14:paraId="3DA88593" w14:textId="77777777" w:rsidR="00A40BFF" w:rsidRDefault="00A40BFF">
            <w:pPr>
              <w:pStyle w:val="yTable"/>
              <w:tabs>
                <w:tab w:val="left" w:pos="496"/>
              </w:tabs>
              <w:ind w:left="496" w:hanging="496"/>
            </w:pPr>
            <w:r>
              <w:t>(b)</w:t>
            </w:r>
            <w:r>
              <w:tab/>
              <w:t>to protect the knuckles from injury when striking another with those knuckles.</w:t>
            </w:r>
          </w:p>
        </w:tc>
      </w:tr>
      <w:tr w:rsidR="00290E4F" w14:paraId="311EF434" w14:textId="77777777">
        <w:tc>
          <w:tcPr>
            <w:tcW w:w="755" w:type="dxa"/>
            <w:gridSpan w:val="2"/>
          </w:tcPr>
          <w:p w14:paraId="32AF05F0" w14:textId="77777777" w:rsidR="00A40BFF" w:rsidRDefault="00A40BFF">
            <w:pPr>
              <w:pStyle w:val="yTable"/>
            </w:pPr>
            <w:r>
              <w:t>13.</w:t>
            </w:r>
          </w:p>
        </w:tc>
        <w:tc>
          <w:tcPr>
            <w:tcW w:w="1726" w:type="dxa"/>
          </w:tcPr>
          <w:p w14:paraId="7F839955" w14:textId="77777777" w:rsidR="00A40BFF" w:rsidRDefault="00A40BFF">
            <w:pPr>
              <w:pStyle w:val="yTable"/>
            </w:pPr>
            <w:r>
              <w:t>Knuckle knife</w:t>
            </w:r>
          </w:p>
        </w:tc>
        <w:tc>
          <w:tcPr>
            <w:tcW w:w="4788" w:type="dxa"/>
          </w:tcPr>
          <w:p w14:paraId="769E4737" w14:textId="77777777" w:rsidR="00A40BFF" w:rsidRDefault="00A40BFF">
            <w:pPr>
              <w:pStyle w:val="yTable"/>
            </w:pPr>
            <w:r>
              <w:t>A knife made or modified to be held so that the blade protrudes between the knuckles or fingers of a hand (for example, the article commonly known as the “Urban Pal” knife).</w:t>
            </w:r>
          </w:p>
        </w:tc>
      </w:tr>
      <w:tr w:rsidR="00290E4F" w14:paraId="2380D2A3" w14:textId="77777777">
        <w:tc>
          <w:tcPr>
            <w:tcW w:w="2481" w:type="dxa"/>
            <w:gridSpan w:val="3"/>
          </w:tcPr>
          <w:p w14:paraId="0B8B4609" w14:textId="77777777" w:rsidR="00A40BFF" w:rsidRDefault="00A40BFF">
            <w:pPr>
              <w:pStyle w:val="yTable"/>
              <w:tabs>
                <w:tab w:val="left" w:pos="600"/>
              </w:tabs>
            </w:pPr>
            <w:r>
              <w:rPr>
                <w:i/>
              </w:rPr>
              <w:t>[14.</w:t>
            </w:r>
            <w:r>
              <w:rPr>
                <w:i/>
              </w:rPr>
              <w:tab/>
              <w:t>deleted]</w:t>
            </w:r>
          </w:p>
        </w:tc>
        <w:tc>
          <w:tcPr>
            <w:tcW w:w="4788" w:type="dxa"/>
          </w:tcPr>
          <w:p w14:paraId="790A8442" w14:textId="77777777" w:rsidR="00A40BFF" w:rsidRDefault="00A40BFF">
            <w:pPr>
              <w:pStyle w:val="yTable"/>
            </w:pPr>
          </w:p>
        </w:tc>
      </w:tr>
      <w:tr w:rsidR="00290E4F" w14:paraId="790D5D25" w14:textId="77777777">
        <w:trPr>
          <w:cantSplit/>
        </w:trPr>
        <w:tc>
          <w:tcPr>
            <w:tcW w:w="624" w:type="dxa"/>
          </w:tcPr>
          <w:p w14:paraId="201D7808" w14:textId="77777777" w:rsidR="00A40BFF" w:rsidRDefault="00A40BFF">
            <w:pPr>
              <w:pStyle w:val="yTable"/>
            </w:pPr>
            <w:r>
              <w:t>15.</w:t>
            </w:r>
          </w:p>
        </w:tc>
        <w:tc>
          <w:tcPr>
            <w:tcW w:w="1857" w:type="dxa"/>
            <w:gridSpan w:val="2"/>
          </w:tcPr>
          <w:p w14:paraId="259282F4" w14:textId="77777777" w:rsidR="00A40BFF" w:rsidRDefault="00A40BFF">
            <w:pPr>
              <w:pStyle w:val="yTable"/>
            </w:pPr>
            <w:r>
              <w:t>Spray weapon</w:t>
            </w:r>
            <w:r>
              <w:br/>
            </w:r>
            <w:r>
              <w:rPr>
                <w:szCs w:val="22"/>
              </w:rPr>
              <w:t>(other than a capsicum spray weapon)</w:t>
            </w:r>
          </w:p>
        </w:tc>
        <w:tc>
          <w:tcPr>
            <w:tcW w:w="4788" w:type="dxa"/>
          </w:tcPr>
          <w:p w14:paraId="00B69F64" w14:textId="77777777" w:rsidR="00A40BFF" w:rsidRDefault="00A40BFF">
            <w:pPr>
              <w:pStyle w:val="yTable"/>
            </w:pPr>
            <w:r>
              <w:t>A spray weapon made or modified to be used to discharge a substance other than oleoresin capsicum.</w:t>
            </w:r>
          </w:p>
        </w:tc>
      </w:tr>
      <w:tr w:rsidR="00290E4F" w14:paraId="374EE671" w14:textId="77777777">
        <w:trPr>
          <w:cantSplit/>
        </w:trPr>
        <w:tc>
          <w:tcPr>
            <w:tcW w:w="624" w:type="dxa"/>
          </w:tcPr>
          <w:p w14:paraId="10BB5FE3" w14:textId="77777777" w:rsidR="00A40BFF" w:rsidRDefault="00A40BFF">
            <w:pPr>
              <w:pStyle w:val="yTableNAm"/>
            </w:pPr>
            <w:r>
              <w:t>16.</w:t>
            </w:r>
          </w:p>
        </w:tc>
        <w:tc>
          <w:tcPr>
            <w:tcW w:w="1857" w:type="dxa"/>
            <w:gridSpan w:val="2"/>
          </w:tcPr>
          <w:p w14:paraId="7F5A47D3" w14:textId="77777777" w:rsidR="00A40BFF" w:rsidRDefault="00A40BFF">
            <w:pPr>
              <w:pStyle w:val="yTableNAm"/>
            </w:pPr>
            <w:r>
              <w:t>Spud gun</w:t>
            </w:r>
          </w:p>
        </w:tc>
        <w:tc>
          <w:tcPr>
            <w:tcW w:w="4788" w:type="dxa"/>
          </w:tcPr>
          <w:p w14:paraId="45826AFB" w14:textId="77777777" w:rsidR="00A40BFF" w:rsidRDefault="00A40BFF">
            <w:pPr>
              <w:pStyle w:val="yTableNAm"/>
            </w:pPr>
            <w:r>
              <w:t>An article (commonly constructed of PVC or other type of piping) made or modified to be used to discharge organic material (for example, potato) using a pneumatic, gas or spring-loaded mechanism.</w:t>
            </w:r>
          </w:p>
        </w:tc>
      </w:tr>
    </w:tbl>
    <w:p w14:paraId="68EB4CEC" w14:textId="77777777" w:rsidR="00A40BFF" w:rsidRDefault="00A40BFF">
      <w:pPr>
        <w:pStyle w:val="yFootnotesection"/>
      </w:pPr>
      <w:r>
        <w:tab/>
        <w:t>[Schedule 1 amended: Gazette 11 Sep 2007 p. 4613; 8 Apr 2011 p. 1286; SL 2021/120 r. 4; SL 2024/267 r. 7; SL 2024/282 r. 13; SL 2024/296 r. 17.]</w:t>
      </w:r>
    </w:p>
    <w:p w14:paraId="25F2EBB4" w14:textId="77777777" w:rsidR="00A40BFF" w:rsidRDefault="00A40BFF">
      <w:pPr>
        <w:pStyle w:val="yScheduleHeading"/>
      </w:pPr>
      <w:bookmarkStart w:id="120" w:name="_Toc232762182"/>
      <w:bookmarkStart w:id="121" w:name="_Toc232763096"/>
      <w:bookmarkStart w:id="122" w:name="_Toc233029909"/>
      <w:bookmarkStart w:id="123" w:name="_Toc192845421"/>
      <w:bookmarkStart w:id="124" w:name="_Toc192845900"/>
      <w:bookmarkStart w:id="125" w:name="_Toc192847185"/>
      <w:r>
        <w:rPr>
          <w:rStyle w:val="CharSchNo"/>
        </w:rPr>
        <w:t>Schedule 2</w:t>
      </w:r>
      <w:r>
        <w:t xml:space="preserve"> — </w:t>
      </w:r>
      <w:r>
        <w:rPr>
          <w:rStyle w:val="CharSchText"/>
        </w:rPr>
        <w:t>Controlled weapons</w:t>
      </w:r>
      <w:bookmarkEnd w:id="120"/>
      <w:bookmarkEnd w:id="121"/>
      <w:bookmarkEnd w:id="122"/>
      <w:bookmarkEnd w:id="123"/>
      <w:bookmarkEnd w:id="124"/>
      <w:bookmarkEnd w:id="125"/>
    </w:p>
    <w:p w14:paraId="7349166E" w14:textId="77777777" w:rsidR="00A40BFF" w:rsidRDefault="00A40BFF">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rsidR="00290E4F" w14:paraId="725A59DB" w14:textId="77777777">
        <w:trPr>
          <w:cantSplit/>
          <w:tblHeader/>
        </w:trPr>
        <w:tc>
          <w:tcPr>
            <w:tcW w:w="869" w:type="dxa"/>
          </w:tcPr>
          <w:p w14:paraId="55EE6316" w14:textId="77777777" w:rsidR="00A40BFF" w:rsidRDefault="00A40BFF">
            <w:pPr>
              <w:pStyle w:val="yTable"/>
              <w:rPr>
                <w:b/>
              </w:rPr>
            </w:pPr>
            <w:r>
              <w:rPr>
                <w:b/>
              </w:rPr>
              <w:t>Item</w:t>
            </w:r>
          </w:p>
        </w:tc>
        <w:tc>
          <w:tcPr>
            <w:tcW w:w="1612" w:type="dxa"/>
          </w:tcPr>
          <w:p w14:paraId="355C16D7" w14:textId="77777777" w:rsidR="00A40BFF" w:rsidRDefault="00A40BFF">
            <w:pPr>
              <w:pStyle w:val="yTable"/>
              <w:rPr>
                <w:b/>
              </w:rPr>
            </w:pPr>
            <w:r>
              <w:rPr>
                <w:b/>
              </w:rPr>
              <w:t>Article</w:t>
            </w:r>
          </w:p>
        </w:tc>
        <w:tc>
          <w:tcPr>
            <w:tcW w:w="4760" w:type="dxa"/>
          </w:tcPr>
          <w:p w14:paraId="28E4F366" w14:textId="77777777" w:rsidR="00A40BFF" w:rsidRDefault="00A40BFF">
            <w:pPr>
              <w:pStyle w:val="yTable"/>
              <w:rPr>
                <w:b/>
              </w:rPr>
            </w:pPr>
            <w:r>
              <w:rPr>
                <w:b/>
              </w:rPr>
              <w:t>Description</w:t>
            </w:r>
          </w:p>
        </w:tc>
      </w:tr>
      <w:tr w:rsidR="00290E4F" w14:paraId="796BDCB0" w14:textId="77777777">
        <w:trPr>
          <w:cantSplit/>
        </w:trPr>
        <w:tc>
          <w:tcPr>
            <w:tcW w:w="869" w:type="dxa"/>
          </w:tcPr>
          <w:p w14:paraId="0F36238B" w14:textId="77777777" w:rsidR="00A40BFF" w:rsidRDefault="00A40BFF">
            <w:pPr>
              <w:pStyle w:val="yTable"/>
            </w:pPr>
            <w:r>
              <w:t>1.</w:t>
            </w:r>
          </w:p>
        </w:tc>
        <w:tc>
          <w:tcPr>
            <w:tcW w:w="1612" w:type="dxa"/>
          </w:tcPr>
          <w:p w14:paraId="2AFE3E13" w14:textId="77777777" w:rsidR="00A40BFF" w:rsidRDefault="00A40BFF">
            <w:pPr>
              <w:pStyle w:val="yTable"/>
            </w:pPr>
            <w:r>
              <w:t>Approved electric shock case</w:t>
            </w:r>
          </w:p>
        </w:tc>
        <w:tc>
          <w:tcPr>
            <w:tcW w:w="4760" w:type="dxa"/>
          </w:tcPr>
          <w:p w14:paraId="76A029AE" w14:textId="77777777" w:rsidR="00A40BFF" w:rsidRDefault="00A40BFF">
            <w:pPr>
              <w:pStyle w:val="yTable"/>
            </w:pPr>
            <w:r>
              <w:t>Any approved electric shock case.</w:t>
            </w:r>
          </w:p>
        </w:tc>
      </w:tr>
      <w:tr w:rsidR="00290E4F" w14:paraId="3352AB98" w14:textId="77777777">
        <w:trPr>
          <w:cantSplit/>
        </w:trPr>
        <w:tc>
          <w:tcPr>
            <w:tcW w:w="869" w:type="dxa"/>
          </w:tcPr>
          <w:p w14:paraId="39FE3C1B" w14:textId="77777777" w:rsidR="00A40BFF" w:rsidRDefault="00A40BFF">
            <w:pPr>
              <w:pStyle w:val="yTable"/>
            </w:pPr>
            <w:r>
              <w:t>2.</w:t>
            </w:r>
          </w:p>
        </w:tc>
        <w:tc>
          <w:tcPr>
            <w:tcW w:w="1612" w:type="dxa"/>
          </w:tcPr>
          <w:p w14:paraId="6954AE80" w14:textId="77777777" w:rsidR="00A40BFF" w:rsidRDefault="00A40BFF">
            <w:pPr>
              <w:pStyle w:val="yTable"/>
            </w:pPr>
            <w:r>
              <w:t>Baton flail</w:t>
            </w:r>
          </w:p>
        </w:tc>
        <w:tc>
          <w:tcPr>
            <w:tcW w:w="4760" w:type="dxa"/>
          </w:tcPr>
          <w:p w14:paraId="70B74468" w14:textId="77777777" w:rsidR="00A40BFF" w:rsidRDefault="00A40BFF">
            <w:pPr>
              <w:pStyle w:val="yTable"/>
            </w:pPr>
            <w:r>
              <w:t>An article consisting of 2 or more batons joined by a cord, rope or chain so as to form a flail and includes —</w:t>
            </w:r>
          </w:p>
          <w:p w14:paraId="41C836CD" w14:textId="77777777" w:rsidR="00A40BFF" w:rsidRDefault="00A40BFF">
            <w:pPr>
              <w:pStyle w:val="yTable"/>
              <w:tabs>
                <w:tab w:val="left" w:pos="496"/>
              </w:tabs>
              <w:ind w:left="496" w:hanging="496"/>
            </w:pPr>
            <w:r>
              <w:t>(a)</w:t>
            </w:r>
            <w:r>
              <w:tab/>
              <w:t>the martial arts weapon known as the nunchaku; and</w:t>
            </w:r>
          </w:p>
          <w:p w14:paraId="38EB3B67" w14:textId="77777777" w:rsidR="00A40BFF" w:rsidRDefault="00A40BFF">
            <w:pPr>
              <w:pStyle w:val="yTable"/>
              <w:tabs>
                <w:tab w:val="left" w:pos="496"/>
              </w:tabs>
              <w:ind w:left="496" w:hanging="496"/>
            </w:pPr>
            <w:r>
              <w:t>(b)</w:t>
            </w:r>
            <w:r>
              <w:tab/>
              <w:t>a baton constructed in such a way that it can be unscrewed or broken to form a flail.</w:t>
            </w:r>
          </w:p>
        </w:tc>
      </w:tr>
      <w:tr w:rsidR="00290E4F" w14:paraId="48111D38" w14:textId="77777777">
        <w:trPr>
          <w:cantSplit/>
        </w:trPr>
        <w:tc>
          <w:tcPr>
            <w:tcW w:w="869" w:type="dxa"/>
          </w:tcPr>
          <w:p w14:paraId="058DC382" w14:textId="77777777" w:rsidR="00A40BFF" w:rsidRDefault="00A40BFF">
            <w:pPr>
              <w:pStyle w:val="yTable"/>
            </w:pPr>
            <w:r>
              <w:t>3.</w:t>
            </w:r>
          </w:p>
        </w:tc>
        <w:tc>
          <w:tcPr>
            <w:tcW w:w="1612" w:type="dxa"/>
          </w:tcPr>
          <w:p w14:paraId="2A920B2C" w14:textId="77777777" w:rsidR="00A40BFF" w:rsidRDefault="00A40BFF">
            <w:pPr>
              <w:pStyle w:val="yTable"/>
            </w:pPr>
            <w:r>
              <w:t>Bow</w:t>
            </w:r>
          </w:p>
        </w:tc>
        <w:tc>
          <w:tcPr>
            <w:tcW w:w="4760" w:type="dxa"/>
          </w:tcPr>
          <w:p w14:paraId="3FC3729F" w14:textId="77777777" w:rsidR="00A40BFF" w:rsidRDefault="00A40BFF">
            <w:pPr>
              <w:pStyle w:val="yTable"/>
            </w:pPr>
            <w:r>
              <w:t>An article made or modified to be used to discharge an arrow by an elastic force and includes the arrow.</w:t>
            </w:r>
          </w:p>
        </w:tc>
      </w:tr>
      <w:tr w:rsidR="00290E4F" w14:paraId="7826A22C" w14:textId="77777777">
        <w:trPr>
          <w:cantSplit/>
        </w:trPr>
        <w:tc>
          <w:tcPr>
            <w:tcW w:w="869" w:type="dxa"/>
          </w:tcPr>
          <w:p w14:paraId="539AD6EB" w14:textId="77777777" w:rsidR="00A40BFF" w:rsidRDefault="00A40BFF">
            <w:pPr>
              <w:pStyle w:val="yTable"/>
            </w:pPr>
            <w:r>
              <w:t>3A.</w:t>
            </w:r>
          </w:p>
        </w:tc>
        <w:tc>
          <w:tcPr>
            <w:tcW w:w="1612" w:type="dxa"/>
          </w:tcPr>
          <w:p w14:paraId="7633CC96" w14:textId="77777777" w:rsidR="00A40BFF" w:rsidRDefault="00A40BFF">
            <w:pPr>
              <w:pStyle w:val="yTable"/>
            </w:pPr>
            <w:r>
              <w:t>Capsicum spray weapon</w:t>
            </w:r>
          </w:p>
        </w:tc>
        <w:tc>
          <w:tcPr>
            <w:tcW w:w="4760" w:type="dxa"/>
          </w:tcPr>
          <w:p w14:paraId="3C3C80D1" w14:textId="77777777" w:rsidR="00A40BFF" w:rsidRDefault="00A40BFF">
            <w:pPr>
              <w:pStyle w:val="yTable"/>
            </w:pPr>
            <w:r>
              <w:t>A spray weapon made or modified to be used to discharge oleoresin capsicum.</w:t>
            </w:r>
          </w:p>
        </w:tc>
      </w:tr>
      <w:tr w:rsidR="00290E4F" w14:paraId="0DA66A23" w14:textId="77777777">
        <w:trPr>
          <w:cantSplit/>
        </w:trPr>
        <w:tc>
          <w:tcPr>
            <w:tcW w:w="869" w:type="dxa"/>
          </w:tcPr>
          <w:p w14:paraId="7D28606D" w14:textId="77777777" w:rsidR="00A40BFF" w:rsidRDefault="00A40BFF">
            <w:pPr>
              <w:pStyle w:val="yTable"/>
            </w:pPr>
            <w:r>
              <w:t>4.</w:t>
            </w:r>
          </w:p>
        </w:tc>
        <w:tc>
          <w:tcPr>
            <w:tcW w:w="1612" w:type="dxa"/>
          </w:tcPr>
          <w:p w14:paraId="11082BEA" w14:textId="77777777" w:rsidR="00A40BFF" w:rsidRDefault="00A40BFF">
            <w:pPr>
              <w:pStyle w:val="yTable"/>
            </w:pPr>
            <w:r>
              <w:t>Captive bolt gun</w:t>
            </w:r>
          </w:p>
        </w:tc>
        <w:tc>
          <w:tcPr>
            <w:tcW w:w="4760" w:type="dxa"/>
          </w:tcPr>
          <w:p w14:paraId="01895C4B" w14:textId="77777777" w:rsidR="00A40BFF" w:rsidRDefault="00A40BFF">
            <w:pPr>
              <w:pStyle w:val="yTable"/>
            </w:pPr>
            <w:r>
              <w:t>An article made or modified to be used for slaughtering an animal by means of a bolt that is fired into the animal but remains part of the article before and after the firing.</w:t>
            </w:r>
          </w:p>
        </w:tc>
      </w:tr>
      <w:tr w:rsidR="00290E4F" w14:paraId="462B050F" w14:textId="77777777">
        <w:trPr>
          <w:cantSplit/>
        </w:trPr>
        <w:tc>
          <w:tcPr>
            <w:tcW w:w="7241" w:type="dxa"/>
            <w:gridSpan w:val="3"/>
          </w:tcPr>
          <w:p w14:paraId="44427FBB" w14:textId="77777777" w:rsidR="00A40BFF" w:rsidRDefault="00A40BFF">
            <w:pPr>
              <w:pStyle w:val="yTable"/>
              <w:ind w:left="918" w:hanging="918"/>
            </w:pPr>
            <w:r>
              <w:rPr>
                <w:i/>
              </w:rPr>
              <w:t>[5, 6.</w:t>
            </w:r>
            <w:r>
              <w:rPr>
                <w:i/>
              </w:rPr>
              <w:tab/>
              <w:t>deleted]</w:t>
            </w:r>
          </w:p>
        </w:tc>
      </w:tr>
      <w:tr w:rsidR="00290E4F" w14:paraId="0BD59CE0" w14:textId="77777777">
        <w:trPr>
          <w:cantSplit/>
        </w:trPr>
        <w:tc>
          <w:tcPr>
            <w:tcW w:w="869" w:type="dxa"/>
          </w:tcPr>
          <w:p w14:paraId="7B6DE39E" w14:textId="77777777" w:rsidR="00A40BFF" w:rsidRDefault="00A40BFF">
            <w:pPr>
              <w:pStyle w:val="yTable"/>
            </w:pPr>
            <w:r>
              <w:t>7.</w:t>
            </w:r>
          </w:p>
        </w:tc>
        <w:tc>
          <w:tcPr>
            <w:tcW w:w="1612" w:type="dxa"/>
          </w:tcPr>
          <w:p w14:paraId="41C21611" w14:textId="77777777" w:rsidR="00A40BFF" w:rsidRDefault="00A40BFF">
            <w:pPr>
              <w:pStyle w:val="yTable"/>
            </w:pPr>
            <w:r>
              <w:t>Fixed baton</w:t>
            </w:r>
          </w:p>
        </w:tc>
        <w:tc>
          <w:tcPr>
            <w:tcW w:w="4760" w:type="dxa"/>
          </w:tcPr>
          <w:p w14:paraId="4DD552C8" w14:textId="77777777" w:rsidR="00A40BFF" w:rsidRDefault="00A40BFF">
            <w:pPr>
              <w:pStyle w:val="yTable"/>
            </w:pPr>
            <w:r>
              <w:t>Any baton other than an extendable baton or a baton flail and includes the martial arts weapon known as the tonfa.</w:t>
            </w:r>
          </w:p>
        </w:tc>
      </w:tr>
      <w:tr w:rsidR="00290E4F" w14:paraId="3A37410B" w14:textId="77777777">
        <w:trPr>
          <w:cantSplit/>
        </w:trPr>
        <w:tc>
          <w:tcPr>
            <w:tcW w:w="7241" w:type="dxa"/>
            <w:gridSpan w:val="3"/>
          </w:tcPr>
          <w:p w14:paraId="1CEFE52A" w14:textId="77777777" w:rsidR="00A40BFF" w:rsidRDefault="00A40BFF">
            <w:pPr>
              <w:pStyle w:val="yTable"/>
              <w:ind w:left="918" w:hanging="918"/>
            </w:pPr>
            <w:r>
              <w:rPr>
                <w:i/>
              </w:rPr>
              <w:t>[8, 9.</w:t>
            </w:r>
            <w:r>
              <w:rPr>
                <w:i/>
              </w:rPr>
              <w:tab/>
              <w:t>deleted]</w:t>
            </w:r>
          </w:p>
        </w:tc>
      </w:tr>
      <w:tr w:rsidR="00290E4F" w14:paraId="4C39416B" w14:textId="77777777">
        <w:trPr>
          <w:cantSplit/>
        </w:trPr>
        <w:tc>
          <w:tcPr>
            <w:tcW w:w="869" w:type="dxa"/>
          </w:tcPr>
          <w:p w14:paraId="74C71317" w14:textId="77777777" w:rsidR="00A40BFF" w:rsidRDefault="00A40BFF">
            <w:pPr>
              <w:pStyle w:val="yTable"/>
            </w:pPr>
            <w:r>
              <w:t>10.</w:t>
            </w:r>
          </w:p>
        </w:tc>
        <w:tc>
          <w:tcPr>
            <w:tcW w:w="1612" w:type="dxa"/>
          </w:tcPr>
          <w:p w14:paraId="1434603B" w14:textId="77777777" w:rsidR="00A40BFF" w:rsidRDefault="00A40BFF">
            <w:pPr>
              <w:pStyle w:val="yTable"/>
            </w:pPr>
            <w:r>
              <w:t>Imitation firearm</w:t>
            </w:r>
          </w:p>
        </w:tc>
        <w:tc>
          <w:tcPr>
            <w:tcW w:w="4760" w:type="dxa"/>
          </w:tcPr>
          <w:p w14:paraId="385C691D" w14:textId="77777777" w:rsidR="00A40BFF" w:rsidRDefault="00A40BFF">
            <w:pPr>
              <w:pStyle w:val="yTable"/>
            </w:pPr>
            <w:r>
              <w:t>An article, not being an article that is clearly a toy, that has the appearance of being a firearm but is not capable of discharging a missile.</w:t>
            </w:r>
          </w:p>
        </w:tc>
      </w:tr>
      <w:tr w:rsidR="00290E4F" w14:paraId="7335C4F4" w14:textId="77777777">
        <w:trPr>
          <w:cantSplit/>
        </w:trPr>
        <w:tc>
          <w:tcPr>
            <w:tcW w:w="869" w:type="dxa"/>
          </w:tcPr>
          <w:p w14:paraId="4B8F9570" w14:textId="77777777" w:rsidR="00A40BFF" w:rsidRDefault="00A40BFF">
            <w:pPr>
              <w:pStyle w:val="yTable"/>
            </w:pPr>
            <w:r>
              <w:t>10AA.</w:t>
            </w:r>
          </w:p>
        </w:tc>
        <w:tc>
          <w:tcPr>
            <w:tcW w:w="1612" w:type="dxa"/>
          </w:tcPr>
          <w:p w14:paraId="5E64D548" w14:textId="77777777" w:rsidR="00A40BFF" w:rsidRDefault="00A40BFF">
            <w:pPr>
              <w:pStyle w:val="yTable"/>
            </w:pPr>
            <w:r>
              <w:t>Light pointer</w:t>
            </w:r>
          </w:p>
        </w:tc>
        <w:tc>
          <w:tcPr>
            <w:tcW w:w="4760" w:type="dxa"/>
          </w:tcPr>
          <w:p w14:paraId="5D572510" w14:textId="77777777" w:rsidR="00A40BFF" w:rsidRDefault="00A40BFF">
            <w:pPr>
              <w:pStyle w:val="yTable"/>
            </w:pPr>
            <w:r>
              <w:t>An article made or modified to be used to emit light so as to be used as a pointing device (including a laser pointer).</w:t>
            </w:r>
          </w:p>
        </w:tc>
      </w:tr>
      <w:tr w:rsidR="00290E4F" w14:paraId="3A8AA371" w14:textId="77777777">
        <w:trPr>
          <w:cantSplit/>
        </w:trPr>
        <w:tc>
          <w:tcPr>
            <w:tcW w:w="7241" w:type="dxa"/>
            <w:gridSpan w:val="3"/>
          </w:tcPr>
          <w:p w14:paraId="70D1C54A" w14:textId="77777777" w:rsidR="00A40BFF" w:rsidRDefault="00A40BFF">
            <w:pPr>
              <w:pStyle w:val="yTable"/>
              <w:ind w:left="918" w:hanging="918"/>
            </w:pPr>
            <w:r>
              <w:rPr>
                <w:i/>
              </w:rPr>
              <w:t>[10A.</w:t>
            </w:r>
            <w:r>
              <w:rPr>
                <w:i/>
              </w:rPr>
              <w:tab/>
              <w:t>deleted]</w:t>
            </w:r>
          </w:p>
        </w:tc>
      </w:tr>
      <w:tr w:rsidR="00290E4F" w14:paraId="52EA186E" w14:textId="77777777">
        <w:trPr>
          <w:cantSplit/>
        </w:trPr>
        <w:tc>
          <w:tcPr>
            <w:tcW w:w="869" w:type="dxa"/>
          </w:tcPr>
          <w:p w14:paraId="73ACEDC1" w14:textId="77777777" w:rsidR="00A40BFF" w:rsidRDefault="00A40BFF">
            <w:pPr>
              <w:pStyle w:val="yTable"/>
            </w:pPr>
            <w:r>
              <w:t>11.</w:t>
            </w:r>
          </w:p>
        </w:tc>
        <w:tc>
          <w:tcPr>
            <w:tcW w:w="1612" w:type="dxa"/>
          </w:tcPr>
          <w:p w14:paraId="4C29FECC" w14:textId="77777777" w:rsidR="00A40BFF" w:rsidRDefault="00A40BFF">
            <w:pPr>
              <w:pStyle w:val="yTable"/>
            </w:pPr>
            <w:r>
              <w:t>Metal whip</w:t>
            </w:r>
          </w:p>
        </w:tc>
        <w:tc>
          <w:tcPr>
            <w:tcW w:w="4760" w:type="dxa"/>
          </w:tcPr>
          <w:p w14:paraId="0220B15A" w14:textId="77777777" w:rsidR="00A40BFF" w:rsidRDefault="00A40BFF">
            <w:pPr>
              <w:pStyle w:val="yTable"/>
            </w:pPr>
            <w:r>
              <w:t>An article —</w:t>
            </w:r>
          </w:p>
          <w:p w14:paraId="3B4089FC" w14:textId="77777777" w:rsidR="00A40BFF" w:rsidRDefault="00A40BFF">
            <w:pPr>
              <w:pStyle w:val="yTable"/>
              <w:tabs>
                <w:tab w:val="left" w:pos="496"/>
              </w:tabs>
              <w:ind w:left="496" w:hanging="496"/>
            </w:pPr>
            <w:r>
              <w:t>(a)</w:t>
            </w:r>
            <w:r>
              <w:tab/>
              <w:t>consisting of or incorporating a chain or a combination of a chain and metal pieces or rods; and</w:t>
            </w:r>
          </w:p>
          <w:p w14:paraId="35FA5C8B" w14:textId="77777777" w:rsidR="00A40BFF" w:rsidRDefault="00A40BFF">
            <w:pPr>
              <w:pStyle w:val="yTable"/>
              <w:tabs>
                <w:tab w:val="left" w:pos="496"/>
              </w:tabs>
              <w:ind w:left="496" w:hanging="496"/>
            </w:pPr>
            <w:r>
              <w:t>(b)</w:t>
            </w:r>
            <w:r>
              <w:tab/>
              <w:t>made or modified to be used as a whip,</w:t>
            </w:r>
          </w:p>
          <w:p w14:paraId="60BD22BA" w14:textId="77777777" w:rsidR="00A40BFF" w:rsidRDefault="00A40BFF">
            <w:pPr>
              <w:pStyle w:val="yTable"/>
            </w:pPr>
            <w:r>
              <w:t>(for example, the martial arts weapons known as the Chinese whip, whip spear, 7 or 9 piece iron chain, bian tzu chiang and lien tzu chiang).</w:t>
            </w:r>
          </w:p>
        </w:tc>
      </w:tr>
      <w:tr w:rsidR="00290E4F" w14:paraId="34F5C425" w14:textId="77777777">
        <w:trPr>
          <w:cantSplit/>
        </w:trPr>
        <w:tc>
          <w:tcPr>
            <w:tcW w:w="869" w:type="dxa"/>
          </w:tcPr>
          <w:p w14:paraId="79B80C26" w14:textId="77777777" w:rsidR="00A40BFF" w:rsidRDefault="00A40BFF">
            <w:pPr>
              <w:pStyle w:val="yTable"/>
            </w:pPr>
            <w:r>
              <w:t>12.</w:t>
            </w:r>
          </w:p>
        </w:tc>
        <w:tc>
          <w:tcPr>
            <w:tcW w:w="1612" w:type="dxa"/>
          </w:tcPr>
          <w:p w14:paraId="24B705FE" w14:textId="77777777" w:rsidR="00A40BFF" w:rsidRDefault="00A40BFF">
            <w:pPr>
              <w:pStyle w:val="yTable"/>
            </w:pPr>
            <w:r>
              <w:t>Pressure point weapon</w:t>
            </w:r>
          </w:p>
        </w:tc>
        <w:tc>
          <w:tcPr>
            <w:tcW w:w="4760" w:type="dxa"/>
          </w:tcPr>
          <w:p w14:paraId="1C6DA23D" w14:textId="77777777" w:rsidR="00A40BFF" w:rsidRDefault="00A40BFF">
            <w:pPr>
              <w:pStyle w:val="yTable"/>
            </w:pPr>
            <w:r>
              <w:t>An article made or modified to be used to injure or disable a person by application to the pressure points of the human body and includes the martial arts weapon known as the kubotan.</w:t>
            </w:r>
          </w:p>
        </w:tc>
      </w:tr>
      <w:tr w:rsidR="00290E4F" w14:paraId="6A72B5FD" w14:textId="77777777">
        <w:trPr>
          <w:cantSplit/>
        </w:trPr>
        <w:tc>
          <w:tcPr>
            <w:tcW w:w="869" w:type="dxa"/>
          </w:tcPr>
          <w:p w14:paraId="53728BF1" w14:textId="77777777" w:rsidR="00A40BFF" w:rsidRDefault="00A40BFF">
            <w:pPr>
              <w:pStyle w:val="yTable"/>
            </w:pPr>
            <w:r>
              <w:t>13.</w:t>
            </w:r>
          </w:p>
        </w:tc>
        <w:tc>
          <w:tcPr>
            <w:tcW w:w="1612" w:type="dxa"/>
          </w:tcPr>
          <w:p w14:paraId="6C6F87D9" w14:textId="77777777" w:rsidR="00A40BFF" w:rsidRDefault="00A40BFF">
            <w:pPr>
              <w:pStyle w:val="yTable"/>
            </w:pPr>
            <w:r>
              <w:t>Pronged weapon</w:t>
            </w:r>
          </w:p>
        </w:tc>
        <w:tc>
          <w:tcPr>
            <w:tcW w:w="4760" w:type="dxa"/>
          </w:tcPr>
          <w:p w14:paraId="0DBB6DDF" w14:textId="77777777" w:rsidR="00A40BFF" w:rsidRDefault="00A40BFF">
            <w:pPr>
              <w:pStyle w:val="yTable"/>
            </w:pPr>
            <w:r>
              <w:t>An article with 2 or more prongs and no sharp edges, made or modified to be used to injure or disable a person or as a martial arts weapon (for example, the martial arts weapons known as the sai and jitte).</w:t>
            </w:r>
          </w:p>
        </w:tc>
      </w:tr>
      <w:tr w:rsidR="00290E4F" w14:paraId="5520A134" w14:textId="77777777">
        <w:trPr>
          <w:cantSplit/>
        </w:trPr>
        <w:tc>
          <w:tcPr>
            <w:tcW w:w="7241" w:type="dxa"/>
            <w:gridSpan w:val="3"/>
          </w:tcPr>
          <w:p w14:paraId="4DBC8AAB" w14:textId="77777777" w:rsidR="00A40BFF" w:rsidRDefault="00A40BFF">
            <w:pPr>
              <w:pStyle w:val="yTable"/>
              <w:ind w:left="918" w:hanging="918"/>
            </w:pPr>
            <w:r>
              <w:rPr>
                <w:i/>
              </w:rPr>
              <w:t>[14.</w:t>
            </w:r>
            <w:r>
              <w:rPr>
                <w:i/>
              </w:rPr>
              <w:tab/>
              <w:t>deleted]</w:t>
            </w:r>
          </w:p>
        </w:tc>
      </w:tr>
      <w:tr w:rsidR="00290E4F" w14:paraId="186E805E" w14:textId="77777777">
        <w:trPr>
          <w:cantSplit/>
        </w:trPr>
        <w:tc>
          <w:tcPr>
            <w:tcW w:w="869" w:type="dxa"/>
          </w:tcPr>
          <w:p w14:paraId="5FD534FC" w14:textId="77777777" w:rsidR="00A40BFF" w:rsidRDefault="00A40BFF">
            <w:pPr>
              <w:pStyle w:val="yTable"/>
            </w:pPr>
            <w:r>
              <w:t>15.</w:t>
            </w:r>
          </w:p>
        </w:tc>
        <w:tc>
          <w:tcPr>
            <w:tcW w:w="1612" w:type="dxa"/>
          </w:tcPr>
          <w:p w14:paraId="115E935F" w14:textId="77777777" w:rsidR="00A40BFF" w:rsidRDefault="00A40BFF">
            <w:pPr>
              <w:pStyle w:val="yTable"/>
            </w:pPr>
            <w:r>
              <w:t>Spear</w:t>
            </w:r>
          </w:p>
        </w:tc>
        <w:tc>
          <w:tcPr>
            <w:tcW w:w="4760" w:type="dxa"/>
          </w:tcPr>
          <w:p w14:paraId="74486598" w14:textId="77777777" w:rsidR="00A40BFF" w:rsidRDefault="00A40BFF">
            <w:pPr>
              <w:pStyle w:val="yTable"/>
            </w:pPr>
            <w:r>
              <w:t>Any spear (for example, the martial arts weapon known as the yari).</w:t>
            </w:r>
          </w:p>
        </w:tc>
      </w:tr>
      <w:tr w:rsidR="00290E4F" w14:paraId="2A5D9030" w14:textId="77777777">
        <w:trPr>
          <w:cantSplit/>
        </w:trPr>
        <w:tc>
          <w:tcPr>
            <w:tcW w:w="869" w:type="dxa"/>
          </w:tcPr>
          <w:p w14:paraId="623F4B45" w14:textId="77777777" w:rsidR="00A40BFF" w:rsidRDefault="00A40BFF">
            <w:pPr>
              <w:pStyle w:val="yTable"/>
            </w:pPr>
            <w:r>
              <w:t>16.</w:t>
            </w:r>
          </w:p>
        </w:tc>
        <w:tc>
          <w:tcPr>
            <w:tcW w:w="1612" w:type="dxa"/>
          </w:tcPr>
          <w:p w14:paraId="31378DF4" w14:textId="77777777" w:rsidR="00A40BFF" w:rsidRDefault="00A40BFF">
            <w:pPr>
              <w:pStyle w:val="yTable"/>
            </w:pPr>
            <w:r>
              <w:t>Spear</w:t>
            </w:r>
            <w:r>
              <w:noBreakHyphen/>
              <w:t>gun</w:t>
            </w:r>
          </w:p>
        </w:tc>
        <w:tc>
          <w:tcPr>
            <w:tcW w:w="4760" w:type="dxa"/>
          </w:tcPr>
          <w:p w14:paraId="3B4D9518" w14:textId="77777777" w:rsidR="00A40BFF" w:rsidRDefault="00A40BFF">
            <w:pPr>
              <w:pStyle w:val="yTable"/>
            </w:pPr>
            <w:r>
              <w:t>An article made or modified to be used to discharge a spear.</w:t>
            </w:r>
          </w:p>
        </w:tc>
      </w:tr>
      <w:tr w:rsidR="00290E4F" w14:paraId="2F8E5E13" w14:textId="77777777">
        <w:trPr>
          <w:cantSplit/>
        </w:trPr>
        <w:tc>
          <w:tcPr>
            <w:tcW w:w="7241" w:type="dxa"/>
            <w:gridSpan w:val="3"/>
          </w:tcPr>
          <w:p w14:paraId="62714C70" w14:textId="77777777" w:rsidR="00A40BFF" w:rsidRDefault="00A40BFF">
            <w:pPr>
              <w:pStyle w:val="yTable"/>
              <w:ind w:left="918" w:hanging="918"/>
              <w:rPr>
                <w:i/>
                <w:iCs/>
              </w:rPr>
            </w:pPr>
            <w:r>
              <w:rPr>
                <w:i/>
                <w:iCs/>
              </w:rPr>
              <w:t>[17.</w:t>
            </w:r>
            <w:r>
              <w:rPr>
                <w:i/>
                <w:iCs/>
              </w:rPr>
              <w:tab/>
            </w:r>
            <w:r>
              <w:rPr>
                <w:i/>
              </w:rPr>
              <w:t>deleted</w:t>
            </w:r>
            <w:r>
              <w:rPr>
                <w:i/>
                <w:iCs/>
              </w:rPr>
              <w:t>]</w:t>
            </w:r>
          </w:p>
        </w:tc>
      </w:tr>
      <w:tr w:rsidR="00290E4F" w14:paraId="792E581A" w14:textId="77777777">
        <w:trPr>
          <w:cantSplit/>
        </w:trPr>
        <w:tc>
          <w:tcPr>
            <w:tcW w:w="869" w:type="dxa"/>
          </w:tcPr>
          <w:p w14:paraId="03BBBC46" w14:textId="77777777" w:rsidR="00A40BFF" w:rsidRDefault="00A40BFF">
            <w:pPr>
              <w:pStyle w:val="yTable"/>
            </w:pPr>
            <w:r>
              <w:t>18.</w:t>
            </w:r>
          </w:p>
        </w:tc>
        <w:tc>
          <w:tcPr>
            <w:tcW w:w="1612" w:type="dxa"/>
          </w:tcPr>
          <w:p w14:paraId="543273D7" w14:textId="77777777" w:rsidR="00A40BFF" w:rsidRDefault="00A40BFF">
            <w:pPr>
              <w:pStyle w:val="yTable"/>
            </w:pPr>
            <w:r>
              <w:t>Studded weapon</w:t>
            </w:r>
          </w:p>
        </w:tc>
        <w:tc>
          <w:tcPr>
            <w:tcW w:w="4760" w:type="dxa"/>
          </w:tcPr>
          <w:p w14:paraId="2E92D19A" w14:textId="77777777" w:rsidR="00A40BFF" w:rsidRDefault="00A40BFF">
            <w:pPr>
              <w:pStyle w:val="yTable"/>
            </w:pPr>
            <w:r>
              <w:t>An article fitted with raised pointed studs that is made or modified to be —</w:t>
            </w:r>
          </w:p>
          <w:p w14:paraId="517FDA42" w14:textId="77777777" w:rsidR="00A40BFF" w:rsidRDefault="00A40BFF">
            <w:pPr>
              <w:pStyle w:val="yTable"/>
              <w:tabs>
                <w:tab w:val="left" w:pos="496"/>
              </w:tabs>
              <w:ind w:left="496" w:hanging="496"/>
            </w:pPr>
            <w:r>
              <w:t>(a)</w:t>
            </w:r>
            <w:r>
              <w:tab/>
              <w:t>used to injure or disable a person or as a martial arts weapon; and</w:t>
            </w:r>
          </w:p>
          <w:p w14:paraId="30E50399" w14:textId="77777777" w:rsidR="00A40BFF" w:rsidRDefault="00A40BFF">
            <w:pPr>
              <w:pStyle w:val="yTable"/>
              <w:tabs>
                <w:tab w:val="left" w:pos="496"/>
              </w:tabs>
              <w:ind w:left="496" w:hanging="496"/>
            </w:pPr>
            <w:r>
              <w:t>(b)</w:t>
            </w:r>
            <w:r>
              <w:tab/>
              <w:t>worn as an article of clothing,</w:t>
            </w:r>
          </w:p>
          <w:p w14:paraId="5CC7D474" w14:textId="77777777" w:rsidR="00A40BFF" w:rsidRDefault="00A40BFF">
            <w:pPr>
              <w:pStyle w:val="yTable"/>
            </w:pPr>
            <w:r>
              <w:t>(for example, a studded glove).</w:t>
            </w:r>
          </w:p>
        </w:tc>
      </w:tr>
      <w:tr w:rsidR="00290E4F" w14:paraId="783748BD" w14:textId="77777777">
        <w:trPr>
          <w:cantSplit/>
        </w:trPr>
        <w:tc>
          <w:tcPr>
            <w:tcW w:w="7241" w:type="dxa"/>
            <w:gridSpan w:val="3"/>
          </w:tcPr>
          <w:p w14:paraId="01F6E837" w14:textId="77777777" w:rsidR="00A40BFF" w:rsidRDefault="00A40BFF">
            <w:pPr>
              <w:pStyle w:val="yTable"/>
              <w:ind w:left="918" w:hanging="918"/>
            </w:pPr>
            <w:r>
              <w:rPr>
                <w:i/>
              </w:rPr>
              <w:t>[19-21.</w:t>
            </w:r>
            <w:r>
              <w:rPr>
                <w:i/>
              </w:rPr>
              <w:tab/>
              <w:t>deleted]</w:t>
            </w:r>
          </w:p>
        </w:tc>
      </w:tr>
      <w:tr w:rsidR="00290E4F" w14:paraId="2ADA21DF" w14:textId="77777777">
        <w:trPr>
          <w:cantSplit/>
        </w:trPr>
        <w:tc>
          <w:tcPr>
            <w:tcW w:w="869" w:type="dxa"/>
          </w:tcPr>
          <w:p w14:paraId="7BEE74CB" w14:textId="77777777" w:rsidR="00A40BFF" w:rsidRDefault="00A40BFF">
            <w:pPr>
              <w:pStyle w:val="yTable"/>
            </w:pPr>
            <w:r>
              <w:t>22.</w:t>
            </w:r>
          </w:p>
        </w:tc>
        <w:tc>
          <w:tcPr>
            <w:tcW w:w="1612" w:type="dxa"/>
          </w:tcPr>
          <w:p w14:paraId="06038384" w14:textId="77777777" w:rsidR="00A40BFF" w:rsidRDefault="00A40BFF">
            <w:pPr>
              <w:pStyle w:val="yTable"/>
            </w:pPr>
            <w:r>
              <w:t>Weighted chain or cord weapon</w:t>
            </w:r>
          </w:p>
        </w:tc>
        <w:tc>
          <w:tcPr>
            <w:tcW w:w="4760" w:type="dxa"/>
          </w:tcPr>
          <w:p w14:paraId="4FD9047E" w14:textId="77777777" w:rsidR="00A40BFF" w:rsidRDefault="00A40BFF">
            <w:pPr>
              <w:pStyle w:val="yTable"/>
            </w:pPr>
            <w:r>
              <w:t>An article —</w:t>
            </w:r>
          </w:p>
          <w:p w14:paraId="538E2FB0" w14:textId="77777777" w:rsidR="00A40BFF" w:rsidRDefault="00A40BFF">
            <w:pPr>
              <w:pStyle w:val="yTable"/>
              <w:tabs>
                <w:tab w:val="left" w:pos="496"/>
              </w:tabs>
              <w:ind w:left="496" w:hanging="496"/>
            </w:pPr>
            <w:r>
              <w:t>(a)</w:t>
            </w:r>
            <w:r>
              <w:tab/>
              <w:t>consisting of or incorporating a chain or cord made of any material and weighted at both ends; and</w:t>
            </w:r>
          </w:p>
          <w:p w14:paraId="10C84B95" w14:textId="77777777" w:rsidR="00A40BFF" w:rsidRDefault="00A40BFF">
            <w:pPr>
              <w:pStyle w:val="yTable"/>
              <w:tabs>
                <w:tab w:val="left" w:pos="496"/>
              </w:tabs>
              <w:ind w:left="496" w:hanging="496"/>
            </w:pPr>
            <w:r>
              <w:t>(b)</w:t>
            </w:r>
            <w:r>
              <w:tab/>
              <w:t>made or modified to be used to injure or disable a person or as a martial arts weapon,</w:t>
            </w:r>
          </w:p>
          <w:p w14:paraId="6F084208" w14:textId="77777777" w:rsidR="00A40BFF" w:rsidRDefault="00A40BFF">
            <w:pPr>
              <w:pStyle w:val="yTable"/>
            </w:pPr>
            <w:r>
              <w:t>(for example, the martial arts weapons known as the kusari fundo, manrikigusari and surujin).</w:t>
            </w:r>
          </w:p>
        </w:tc>
      </w:tr>
    </w:tbl>
    <w:p w14:paraId="0D523052" w14:textId="77777777" w:rsidR="00A40BFF" w:rsidRDefault="00A40BFF">
      <w:pPr>
        <w:pStyle w:val="yFootnotesection"/>
      </w:pPr>
      <w:r>
        <w:tab/>
        <w:t>[Schedule 2 amended: Gazette 1 Oct 2004 p. 4284; 11 Apr 2008 p. 1392; 8 Apr 2011 p. 1286; 29 Nov 2016 p. 5323; SL 2024/267 r. 8; SL 2024/282 r. 14.]</w:t>
      </w:r>
    </w:p>
    <w:p w14:paraId="25147822" w14:textId="77777777" w:rsidR="00A40BFF" w:rsidRDefault="00A40BFF">
      <w:pPr>
        <w:pStyle w:val="yScheduleHeading"/>
      </w:pPr>
      <w:bookmarkStart w:id="126" w:name="_Toc232762183"/>
      <w:bookmarkStart w:id="127" w:name="_Toc232763097"/>
      <w:bookmarkStart w:id="128" w:name="_Toc233029910"/>
      <w:bookmarkStart w:id="129" w:name="_Toc192845422"/>
      <w:bookmarkStart w:id="130" w:name="_Toc192845901"/>
      <w:bookmarkStart w:id="131" w:name="_Toc192847186"/>
      <w:r>
        <w:rPr>
          <w:rStyle w:val="CharSchNo"/>
        </w:rPr>
        <w:t>Schedule 3</w:t>
      </w:r>
      <w:r>
        <w:t xml:space="preserve"> — </w:t>
      </w:r>
      <w:r>
        <w:rPr>
          <w:rStyle w:val="CharSchText"/>
        </w:rPr>
        <w:t>Edged weapons</w:t>
      </w:r>
      <w:bookmarkEnd w:id="126"/>
      <w:bookmarkEnd w:id="127"/>
      <w:bookmarkEnd w:id="128"/>
      <w:bookmarkEnd w:id="129"/>
      <w:bookmarkEnd w:id="130"/>
      <w:bookmarkEnd w:id="131"/>
    </w:p>
    <w:p w14:paraId="1D5168A0" w14:textId="77777777" w:rsidR="00A40BFF" w:rsidRDefault="00A40BFF">
      <w:pPr>
        <w:pStyle w:val="yShoulderClause"/>
      </w:pPr>
      <w:r>
        <w:t>[r. 5A]</w:t>
      </w:r>
    </w:p>
    <w:p w14:paraId="57278569" w14:textId="77777777" w:rsidR="00A40BFF" w:rsidRDefault="00A40BFF">
      <w:pPr>
        <w:pStyle w:val="yFootnoteheading"/>
        <w:spacing w:after="60"/>
      </w:pPr>
      <w:r>
        <w:tab/>
        <w:t>[Heading inserted: SL 2024/282 r. 15.]</w:t>
      </w:r>
    </w:p>
    <w:tbl>
      <w:tblPr>
        <w:tblW w:w="7088" w:type="dxa"/>
        <w:tblLayout w:type="fixed"/>
        <w:tblCellMar>
          <w:left w:w="71" w:type="dxa"/>
          <w:right w:w="71" w:type="dxa"/>
        </w:tblCellMar>
        <w:tblLook w:val="0000" w:firstRow="0" w:lastRow="0" w:firstColumn="0" w:lastColumn="0" w:noHBand="0" w:noVBand="0"/>
      </w:tblPr>
      <w:tblGrid>
        <w:gridCol w:w="869"/>
        <w:gridCol w:w="1612"/>
        <w:gridCol w:w="4607"/>
      </w:tblGrid>
      <w:tr w:rsidR="00290E4F" w14:paraId="0EADCA49" w14:textId="77777777">
        <w:trPr>
          <w:cantSplit/>
          <w:tblHeader/>
        </w:trPr>
        <w:tc>
          <w:tcPr>
            <w:tcW w:w="869" w:type="dxa"/>
          </w:tcPr>
          <w:p w14:paraId="2235EB55" w14:textId="77777777" w:rsidR="00A40BFF" w:rsidRDefault="00A40BFF">
            <w:pPr>
              <w:pStyle w:val="yTableNAm"/>
              <w:rPr>
                <w:b/>
                <w:bCs/>
              </w:rPr>
            </w:pPr>
            <w:r>
              <w:rPr>
                <w:b/>
                <w:bCs/>
              </w:rPr>
              <w:t>Item</w:t>
            </w:r>
          </w:p>
        </w:tc>
        <w:tc>
          <w:tcPr>
            <w:tcW w:w="1612" w:type="dxa"/>
          </w:tcPr>
          <w:p w14:paraId="0991DBB9" w14:textId="77777777" w:rsidR="00A40BFF" w:rsidRDefault="00A40BFF">
            <w:pPr>
              <w:pStyle w:val="yTableNAm"/>
              <w:rPr>
                <w:b/>
                <w:bCs/>
              </w:rPr>
            </w:pPr>
            <w:r>
              <w:rPr>
                <w:b/>
                <w:bCs/>
              </w:rPr>
              <w:t>Article</w:t>
            </w:r>
          </w:p>
        </w:tc>
        <w:tc>
          <w:tcPr>
            <w:tcW w:w="4607" w:type="dxa"/>
          </w:tcPr>
          <w:p w14:paraId="3BA6F264" w14:textId="77777777" w:rsidR="00A40BFF" w:rsidRDefault="00A40BFF">
            <w:pPr>
              <w:pStyle w:val="yTableNAm"/>
              <w:rPr>
                <w:b/>
                <w:bCs/>
              </w:rPr>
            </w:pPr>
            <w:r>
              <w:rPr>
                <w:b/>
                <w:bCs/>
              </w:rPr>
              <w:t>Description</w:t>
            </w:r>
          </w:p>
        </w:tc>
      </w:tr>
      <w:tr w:rsidR="00290E4F" w14:paraId="2631119F" w14:textId="77777777">
        <w:trPr>
          <w:cantSplit/>
          <w:trHeight w:val="189"/>
        </w:trPr>
        <w:tc>
          <w:tcPr>
            <w:tcW w:w="869" w:type="dxa"/>
          </w:tcPr>
          <w:p w14:paraId="3C3611D6" w14:textId="77777777" w:rsidR="00A40BFF" w:rsidRDefault="00A40BFF">
            <w:pPr>
              <w:pStyle w:val="yTableNAm"/>
            </w:pPr>
            <w:r>
              <w:t>1.</w:t>
            </w:r>
          </w:p>
        </w:tc>
        <w:tc>
          <w:tcPr>
            <w:tcW w:w="1612" w:type="dxa"/>
          </w:tcPr>
          <w:p w14:paraId="015704E1" w14:textId="77777777" w:rsidR="00A40BFF" w:rsidRDefault="00A40BFF">
            <w:pPr>
              <w:pStyle w:val="yTableNAm"/>
            </w:pPr>
            <w:r>
              <w:t>Dagger</w:t>
            </w:r>
          </w:p>
        </w:tc>
        <w:tc>
          <w:tcPr>
            <w:tcW w:w="4607" w:type="dxa"/>
          </w:tcPr>
          <w:p w14:paraId="0262DFD1" w14:textId="77777777" w:rsidR="00A40BFF" w:rsidRDefault="00A40BFF">
            <w:pPr>
              <w:pStyle w:val="yTableNAm"/>
            </w:pPr>
            <w:r>
              <w:t>Any dagger including a bayonet.</w:t>
            </w:r>
          </w:p>
        </w:tc>
      </w:tr>
      <w:tr w:rsidR="00290E4F" w14:paraId="1C37A0CE" w14:textId="77777777">
        <w:trPr>
          <w:cantSplit/>
        </w:trPr>
        <w:tc>
          <w:tcPr>
            <w:tcW w:w="869" w:type="dxa"/>
          </w:tcPr>
          <w:p w14:paraId="437DC4AF" w14:textId="77777777" w:rsidR="00A40BFF" w:rsidRDefault="00A40BFF">
            <w:pPr>
              <w:pStyle w:val="yTableNAm"/>
            </w:pPr>
            <w:r>
              <w:t>2.</w:t>
            </w:r>
          </w:p>
        </w:tc>
        <w:tc>
          <w:tcPr>
            <w:tcW w:w="1612" w:type="dxa"/>
          </w:tcPr>
          <w:p w14:paraId="4AEF3671" w14:textId="77777777" w:rsidR="00A40BFF" w:rsidRDefault="00A40BFF">
            <w:pPr>
              <w:pStyle w:val="yTableNAm"/>
            </w:pPr>
            <w:r>
              <w:t>Halberd</w:t>
            </w:r>
          </w:p>
        </w:tc>
        <w:tc>
          <w:tcPr>
            <w:tcW w:w="4607" w:type="dxa"/>
          </w:tcPr>
          <w:p w14:paraId="56086C82" w14:textId="77777777" w:rsidR="00A40BFF" w:rsidRDefault="00A40BFF">
            <w:pPr>
              <w:pStyle w:val="yTableNAm"/>
            </w:pPr>
            <w:r>
              <w:t>An article (other than a spear) consisting of a stick or pole with a blade at the end made or modified to be used to injure or disable a person or as a martial arts weapon (for example, the martial arts weapon known as the naginata).</w:t>
            </w:r>
          </w:p>
        </w:tc>
      </w:tr>
      <w:tr w:rsidR="00290E4F" w14:paraId="37A04011" w14:textId="77777777">
        <w:trPr>
          <w:cantSplit/>
        </w:trPr>
        <w:tc>
          <w:tcPr>
            <w:tcW w:w="869" w:type="dxa"/>
          </w:tcPr>
          <w:p w14:paraId="1D20AFB1" w14:textId="77777777" w:rsidR="00A40BFF" w:rsidRDefault="00A40BFF">
            <w:pPr>
              <w:pStyle w:val="yTableNAm"/>
            </w:pPr>
            <w:r>
              <w:t>3.</w:t>
            </w:r>
          </w:p>
        </w:tc>
        <w:tc>
          <w:tcPr>
            <w:tcW w:w="1612" w:type="dxa"/>
          </w:tcPr>
          <w:p w14:paraId="0A00DD44" w14:textId="77777777" w:rsidR="00A40BFF" w:rsidRDefault="00A40BFF">
            <w:pPr>
              <w:pStyle w:val="yTableNAm"/>
            </w:pPr>
            <w:r>
              <w:t>Hand or foot claws</w:t>
            </w:r>
          </w:p>
        </w:tc>
        <w:tc>
          <w:tcPr>
            <w:tcW w:w="4607" w:type="dxa"/>
          </w:tcPr>
          <w:p w14:paraId="5E352383" w14:textId="77777777" w:rsidR="00A40BFF" w:rsidRDefault="00A40BFF">
            <w:pPr>
              <w:pStyle w:val="yTableNAm"/>
            </w:pPr>
            <w:r>
              <w:t>An article consisting of claws that are made or modified to be attached to or worn on the hands or feet (for example, the martial arts weapons known as the ninja climbing claws, ninja hand claws and ninja foot claws).</w:t>
            </w:r>
          </w:p>
        </w:tc>
      </w:tr>
      <w:tr w:rsidR="00290E4F" w14:paraId="0980D9D0" w14:textId="77777777">
        <w:trPr>
          <w:cantSplit/>
        </w:trPr>
        <w:tc>
          <w:tcPr>
            <w:tcW w:w="869" w:type="dxa"/>
          </w:tcPr>
          <w:p w14:paraId="19C6A019" w14:textId="77777777" w:rsidR="00A40BFF" w:rsidRDefault="00A40BFF">
            <w:pPr>
              <w:pStyle w:val="yTableNAm"/>
            </w:pPr>
            <w:r>
              <w:t>4.</w:t>
            </w:r>
          </w:p>
        </w:tc>
        <w:tc>
          <w:tcPr>
            <w:tcW w:w="1612" w:type="dxa"/>
          </w:tcPr>
          <w:p w14:paraId="73F8A357" w14:textId="77777777" w:rsidR="00A40BFF" w:rsidRDefault="00A40BFF">
            <w:pPr>
              <w:pStyle w:val="yTableNAm"/>
            </w:pPr>
            <w:r>
              <w:t>Sword</w:t>
            </w:r>
          </w:p>
        </w:tc>
        <w:tc>
          <w:tcPr>
            <w:tcW w:w="4607" w:type="dxa"/>
          </w:tcPr>
          <w:p w14:paraId="249F2CA7" w14:textId="77777777" w:rsidR="00A40BFF" w:rsidRDefault="00A40BFF">
            <w:pPr>
              <w:pStyle w:val="yTableNAm"/>
            </w:pPr>
            <w:r>
              <w:t>Any sword (for example, the martial arts weapons known as the butterfly sword, katana, wakizashi and tanto).</w:t>
            </w:r>
          </w:p>
        </w:tc>
      </w:tr>
      <w:tr w:rsidR="00290E4F" w14:paraId="4DE2598C" w14:textId="77777777">
        <w:trPr>
          <w:cantSplit/>
        </w:trPr>
        <w:tc>
          <w:tcPr>
            <w:tcW w:w="869" w:type="dxa"/>
          </w:tcPr>
          <w:p w14:paraId="2F30BD8E" w14:textId="77777777" w:rsidR="00A40BFF" w:rsidRDefault="00A40BFF">
            <w:pPr>
              <w:pStyle w:val="yTableNAm"/>
            </w:pPr>
            <w:r>
              <w:t>5.</w:t>
            </w:r>
          </w:p>
        </w:tc>
        <w:tc>
          <w:tcPr>
            <w:tcW w:w="1612" w:type="dxa"/>
          </w:tcPr>
          <w:p w14:paraId="7BE4C4E0" w14:textId="77777777" w:rsidR="00A40BFF" w:rsidRDefault="00A40BFF">
            <w:pPr>
              <w:pStyle w:val="yTableNAm"/>
            </w:pPr>
            <w:r>
              <w:t>Throwing blade or knife</w:t>
            </w:r>
          </w:p>
        </w:tc>
        <w:tc>
          <w:tcPr>
            <w:tcW w:w="4607" w:type="dxa"/>
          </w:tcPr>
          <w:p w14:paraId="1261D2D8" w14:textId="77777777" w:rsidR="00A40BFF" w:rsidRDefault="00A40BFF">
            <w:pPr>
              <w:pStyle w:val="yTableNAm"/>
              <w:rPr>
                <w:rStyle w:val="DraftersNotes"/>
              </w:rPr>
            </w:pPr>
            <w:r>
              <w:t>A blade or knife made or modified to be thrown, including an article consisting of a blade attached to a cord, rope or chain to enable the blade to be thrown and retrieved (for example, the martial arts weapon known as the shoge, ninja kyokeysu shoge or kyotetsu shoge).</w:t>
            </w:r>
          </w:p>
        </w:tc>
      </w:tr>
      <w:tr w:rsidR="00290E4F" w14:paraId="1C47B155" w14:textId="77777777">
        <w:trPr>
          <w:cantSplit/>
        </w:trPr>
        <w:tc>
          <w:tcPr>
            <w:tcW w:w="869" w:type="dxa"/>
          </w:tcPr>
          <w:p w14:paraId="7F9228B9" w14:textId="77777777" w:rsidR="00A40BFF" w:rsidRDefault="00A40BFF">
            <w:pPr>
              <w:pStyle w:val="yTableNAm"/>
            </w:pPr>
            <w:r>
              <w:t>6.</w:t>
            </w:r>
          </w:p>
        </w:tc>
        <w:tc>
          <w:tcPr>
            <w:tcW w:w="1612" w:type="dxa"/>
          </w:tcPr>
          <w:p w14:paraId="25312B62" w14:textId="77777777" w:rsidR="00A40BFF" w:rsidRDefault="00A40BFF">
            <w:pPr>
              <w:pStyle w:val="yTableNAm"/>
            </w:pPr>
            <w:r>
              <w:t>Throwing star</w:t>
            </w:r>
          </w:p>
        </w:tc>
        <w:tc>
          <w:tcPr>
            <w:tcW w:w="4607" w:type="dxa"/>
          </w:tcPr>
          <w:p w14:paraId="6A5A10E9" w14:textId="77777777" w:rsidR="00A40BFF" w:rsidRDefault="00A40BFF">
            <w:pPr>
              <w:pStyle w:val="yTableNAm"/>
            </w:pPr>
            <w:r>
              <w:t>A sharpened, star</w:t>
            </w:r>
            <w:r>
              <w:noBreakHyphen/>
              <w:t>shaped article made or modified to be thrown (for example, the martial arts weapon known as the shuriken or shaken), including a throwing star attached to a belt buckle.</w:t>
            </w:r>
          </w:p>
        </w:tc>
      </w:tr>
    </w:tbl>
    <w:p w14:paraId="056AD8EF" w14:textId="77777777" w:rsidR="00A40BFF" w:rsidRDefault="00A40BFF">
      <w:pPr>
        <w:pStyle w:val="yFootnotesection"/>
      </w:pPr>
      <w:r>
        <w:tab/>
        <w:t>[Schedule 3 inserted: SL 2024/282 r. 15.]</w:t>
      </w:r>
    </w:p>
    <w:p w14:paraId="6F10EE23" w14:textId="77777777" w:rsidR="00A40BFF" w:rsidRDefault="00A40BFF">
      <w:pPr>
        <w:pStyle w:val="CentredBaseLine"/>
        <w:jc w:val="center"/>
      </w:pPr>
      <w:r>
        <w:rPr>
          <w:noProof/>
        </w:rPr>
        <w:drawing>
          <wp:inline distT="0" distB="0" distL="0" distR="0" wp14:anchorId="7AB7B9A2" wp14:editId="75596D84">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78CA016" w14:textId="77777777" w:rsidR="00A40BFF" w:rsidRDefault="00A40BFF">
      <w:pPr>
        <w:pStyle w:val="yFootnotesection"/>
      </w:pPr>
    </w:p>
    <w:p w14:paraId="68E65111" w14:textId="77777777" w:rsidR="00A40BFF" w:rsidRDefault="00A40BFF">
      <w:pPr>
        <w:pStyle w:val="yFootnotesection"/>
        <w:sectPr w:rsidR="00A40BFF">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14:paraId="66C0FABA" w14:textId="77777777" w:rsidR="00A40BFF" w:rsidRDefault="00A40BFF">
      <w:pPr>
        <w:pStyle w:val="nHeading2"/>
      </w:pPr>
      <w:bookmarkStart w:id="133" w:name="_Toc232762184"/>
      <w:bookmarkStart w:id="134" w:name="_Toc232763098"/>
      <w:bookmarkStart w:id="135" w:name="_Toc233029911"/>
      <w:bookmarkStart w:id="136" w:name="_Toc192845423"/>
      <w:bookmarkStart w:id="137" w:name="_Toc192845902"/>
      <w:bookmarkStart w:id="138" w:name="_Toc192847187"/>
      <w:r>
        <w:t>Notes</w:t>
      </w:r>
      <w:bookmarkEnd w:id="133"/>
      <w:bookmarkEnd w:id="134"/>
      <w:bookmarkEnd w:id="135"/>
      <w:bookmarkEnd w:id="136"/>
      <w:bookmarkEnd w:id="137"/>
      <w:bookmarkEnd w:id="138"/>
    </w:p>
    <w:p w14:paraId="145F8D96" w14:textId="111F52A9" w:rsidR="00A40BFF" w:rsidRDefault="00A40BFF">
      <w:pPr>
        <w:pStyle w:val="nStatement"/>
      </w:pPr>
      <w:r>
        <w:t xml:space="preserve">This is a compilation of the </w:t>
      </w:r>
      <w:r>
        <w:rPr>
          <w:i/>
          <w:noProof/>
        </w:rPr>
        <w:t>Weapons Regulations 1999</w:t>
      </w:r>
      <w:r>
        <w:t xml:space="preserve"> and includes amendments made by other written laws. For provisions that have come into operation, and for information about any reprints, see the compilation table. </w:t>
      </w:r>
    </w:p>
    <w:p w14:paraId="30C76911" w14:textId="77777777" w:rsidR="00A40BFF" w:rsidRDefault="00A40BFF">
      <w:pPr>
        <w:pStyle w:val="nHeading3"/>
      </w:pPr>
      <w:bookmarkStart w:id="139" w:name="_Toc233029912"/>
      <w:bookmarkStart w:id="140" w:name="_Toc192847188"/>
      <w:r>
        <w:t>Compilation table</w:t>
      </w:r>
      <w:bookmarkEnd w:id="139"/>
      <w:bookmarkEnd w:id="140"/>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rsidR="00290E4F" w14:paraId="02279560" w14:textId="77777777">
        <w:trPr>
          <w:tblHeader/>
        </w:trPr>
        <w:tc>
          <w:tcPr>
            <w:tcW w:w="3091" w:type="dxa"/>
            <w:gridSpan w:val="2"/>
          </w:tcPr>
          <w:p w14:paraId="6D168624" w14:textId="77777777" w:rsidR="00A40BFF" w:rsidRDefault="00A40BFF">
            <w:pPr>
              <w:pStyle w:val="nTable"/>
              <w:spacing w:after="40"/>
              <w:rPr>
                <w:b/>
              </w:rPr>
            </w:pPr>
            <w:r>
              <w:rPr>
                <w:b/>
              </w:rPr>
              <w:t>Citation</w:t>
            </w:r>
          </w:p>
        </w:tc>
        <w:tc>
          <w:tcPr>
            <w:tcW w:w="1276" w:type="dxa"/>
          </w:tcPr>
          <w:p w14:paraId="14251289" w14:textId="77777777" w:rsidR="00A40BFF" w:rsidRDefault="00A40BFF">
            <w:pPr>
              <w:pStyle w:val="nTable"/>
              <w:spacing w:after="40"/>
              <w:rPr>
                <w:b/>
              </w:rPr>
            </w:pPr>
            <w:r>
              <w:rPr>
                <w:b/>
              </w:rPr>
              <w:t>Published</w:t>
            </w:r>
          </w:p>
        </w:tc>
        <w:tc>
          <w:tcPr>
            <w:tcW w:w="2693" w:type="dxa"/>
          </w:tcPr>
          <w:p w14:paraId="6D44C432" w14:textId="77777777" w:rsidR="00A40BFF" w:rsidRDefault="00A40BFF">
            <w:pPr>
              <w:pStyle w:val="nTable"/>
              <w:spacing w:after="40"/>
              <w:rPr>
                <w:b/>
              </w:rPr>
            </w:pPr>
            <w:r>
              <w:rPr>
                <w:b/>
              </w:rPr>
              <w:t>Commencement</w:t>
            </w:r>
          </w:p>
        </w:tc>
      </w:tr>
      <w:tr w:rsidR="00290E4F" w14:paraId="248DA3F0" w14:textId="77777777">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14:paraId="439A23DF" w14:textId="77777777" w:rsidR="00A40BFF" w:rsidRDefault="00A40BFF">
            <w:pPr>
              <w:pStyle w:val="nTable"/>
              <w:spacing w:after="40"/>
              <w:ind w:right="113"/>
            </w:pPr>
            <w:r>
              <w:rPr>
                <w:i/>
              </w:rPr>
              <w:t>Weapons Regulations 1999</w:t>
            </w:r>
          </w:p>
        </w:tc>
        <w:tc>
          <w:tcPr>
            <w:tcW w:w="1276" w:type="dxa"/>
            <w:tcBorders>
              <w:top w:val="single" w:sz="8" w:space="0" w:color="auto"/>
            </w:tcBorders>
          </w:tcPr>
          <w:p w14:paraId="0B5EEAFF" w14:textId="77777777" w:rsidR="00A40BFF" w:rsidRDefault="00A40BFF">
            <w:pPr>
              <w:pStyle w:val="nTable"/>
              <w:spacing w:after="40"/>
              <w:ind w:left="51"/>
            </w:pPr>
            <w:r>
              <w:t>31 Aug 1999 p. 4225</w:t>
            </w:r>
            <w:r>
              <w:noBreakHyphen/>
              <w:t>32</w:t>
            </w:r>
          </w:p>
        </w:tc>
        <w:tc>
          <w:tcPr>
            <w:tcW w:w="2693" w:type="dxa"/>
            <w:tcBorders>
              <w:top w:val="single" w:sz="8" w:space="0" w:color="auto"/>
            </w:tcBorders>
          </w:tcPr>
          <w:p w14:paraId="5369FFF8" w14:textId="77777777" w:rsidR="00A40BFF" w:rsidRDefault="00A40BFF">
            <w:pPr>
              <w:pStyle w:val="nTable"/>
              <w:spacing w:after="40"/>
              <w:ind w:left="35"/>
            </w:pPr>
            <w:r>
              <w:t xml:space="preserve">1 Sep 1999 (see r. 2 and </w:t>
            </w:r>
            <w:r>
              <w:rPr>
                <w:i/>
              </w:rPr>
              <w:t>Gazette</w:t>
            </w:r>
            <w:r>
              <w:t xml:space="preserve"> 31 Aug 1999 p. 4235)</w:t>
            </w:r>
          </w:p>
        </w:tc>
      </w:tr>
      <w:tr w:rsidR="00290E4F" w14:paraId="2A621A10"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8D6F5AB" w14:textId="77777777" w:rsidR="00A40BFF" w:rsidRDefault="00A40BFF">
            <w:pPr>
              <w:pStyle w:val="nTable"/>
              <w:spacing w:after="40"/>
              <w:ind w:right="113"/>
              <w:rPr>
                <w:i/>
              </w:rPr>
            </w:pPr>
            <w:r>
              <w:rPr>
                <w:i/>
              </w:rPr>
              <w:t>Weapons Amendment Regulations 2000</w:t>
            </w:r>
          </w:p>
        </w:tc>
        <w:tc>
          <w:tcPr>
            <w:tcW w:w="1276" w:type="dxa"/>
          </w:tcPr>
          <w:p w14:paraId="199B85E7" w14:textId="77777777" w:rsidR="00A40BFF" w:rsidRDefault="00A40BFF">
            <w:pPr>
              <w:pStyle w:val="nTable"/>
              <w:spacing w:after="40"/>
              <w:ind w:left="51"/>
            </w:pPr>
            <w:r>
              <w:t>29 Feb 2000 p. 997</w:t>
            </w:r>
            <w:r>
              <w:noBreakHyphen/>
              <w:t>8</w:t>
            </w:r>
          </w:p>
        </w:tc>
        <w:tc>
          <w:tcPr>
            <w:tcW w:w="2693" w:type="dxa"/>
          </w:tcPr>
          <w:p w14:paraId="7E6CAE27" w14:textId="77777777" w:rsidR="00A40BFF" w:rsidRDefault="00A40BFF">
            <w:pPr>
              <w:pStyle w:val="nTable"/>
              <w:spacing w:after="40"/>
              <w:ind w:left="35"/>
            </w:pPr>
            <w:r>
              <w:t>1 Mar 2000 (see r. 2)</w:t>
            </w:r>
          </w:p>
        </w:tc>
      </w:tr>
      <w:tr w:rsidR="00290E4F" w14:paraId="1ED9D106"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108E9016" w14:textId="77777777" w:rsidR="00A40BFF" w:rsidRDefault="00A40BFF">
            <w:pPr>
              <w:pStyle w:val="nTable"/>
              <w:spacing w:after="40"/>
              <w:ind w:right="113"/>
              <w:rPr>
                <w:i/>
              </w:rPr>
            </w:pPr>
            <w:r>
              <w:rPr>
                <w:i/>
              </w:rPr>
              <w:t>Weapons Amendment Regulations (No. 2) 2000</w:t>
            </w:r>
          </w:p>
        </w:tc>
        <w:tc>
          <w:tcPr>
            <w:tcW w:w="1276" w:type="dxa"/>
          </w:tcPr>
          <w:p w14:paraId="483A5F47" w14:textId="77777777" w:rsidR="00A40BFF" w:rsidRDefault="00A40BFF">
            <w:pPr>
              <w:pStyle w:val="nTable"/>
              <w:spacing w:after="40"/>
              <w:ind w:left="51"/>
            </w:pPr>
            <w:r>
              <w:t>10 Mar 2000 p. 1122</w:t>
            </w:r>
            <w:r>
              <w:noBreakHyphen/>
              <w:t>3</w:t>
            </w:r>
          </w:p>
        </w:tc>
        <w:tc>
          <w:tcPr>
            <w:tcW w:w="2693" w:type="dxa"/>
          </w:tcPr>
          <w:p w14:paraId="026604FB" w14:textId="77777777" w:rsidR="00A40BFF" w:rsidRDefault="00A40BFF">
            <w:pPr>
              <w:pStyle w:val="nTable"/>
              <w:spacing w:after="40"/>
              <w:ind w:left="35"/>
            </w:pPr>
            <w:r>
              <w:t>10 Mar 2000</w:t>
            </w:r>
          </w:p>
        </w:tc>
      </w:tr>
      <w:tr w:rsidR="00290E4F" w14:paraId="33F9A7F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2534A3BB" w14:textId="77777777" w:rsidR="00A40BFF" w:rsidRDefault="00A40BFF">
            <w:pPr>
              <w:pStyle w:val="nTable"/>
              <w:spacing w:after="40"/>
              <w:ind w:right="113"/>
              <w:rPr>
                <w:i/>
              </w:rPr>
            </w:pPr>
            <w:r>
              <w:rPr>
                <w:i/>
              </w:rPr>
              <w:t>Weapons Amendment Regulations (No. 3) 2000</w:t>
            </w:r>
          </w:p>
        </w:tc>
        <w:tc>
          <w:tcPr>
            <w:tcW w:w="1276" w:type="dxa"/>
          </w:tcPr>
          <w:p w14:paraId="6F7A1186" w14:textId="77777777" w:rsidR="00A40BFF" w:rsidRDefault="00A40BFF">
            <w:pPr>
              <w:pStyle w:val="nTable"/>
              <w:spacing w:after="40"/>
              <w:ind w:left="51"/>
            </w:pPr>
            <w:r>
              <w:t xml:space="preserve">9 Jun 2000 </w:t>
            </w:r>
            <w:r>
              <w:br/>
              <w:t>p. 2773</w:t>
            </w:r>
            <w:r>
              <w:noBreakHyphen/>
              <w:t>4</w:t>
            </w:r>
          </w:p>
        </w:tc>
        <w:tc>
          <w:tcPr>
            <w:tcW w:w="2693" w:type="dxa"/>
          </w:tcPr>
          <w:p w14:paraId="38FF44A8" w14:textId="77777777" w:rsidR="00A40BFF" w:rsidRDefault="00A40BFF">
            <w:pPr>
              <w:pStyle w:val="nTable"/>
              <w:spacing w:after="40"/>
              <w:ind w:left="35"/>
            </w:pPr>
            <w:r>
              <w:t xml:space="preserve">9 Jun 2000 </w:t>
            </w:r>
          </w:p>
        </w:tc>
      </w:tr>
      <w:tr w:rsidR="00290E4F" w14:paraId="367196C5"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0BAE6F47" w14:textId="77777777" w:rsidR="00A40BFF" w:rsidRDefault="00A40BFF">
            <w:pPr>
              <w:pStyle w:val="nTable"/>
              <w:spacing w:after="40"/>
              <w:ind w:right="113"/>
              <w:rPr>
                <w:i/>
              </w:rPr>
            </w:pPr>
            <w:r>
              <w:rPr>
                <w:i/>
              </w:rPr>
              <w:t>Weapons Amendment Regulations (No. 4) 2000</w:t>
            </w:r>
          </w:p>
        </w:tc>
        <w:tc>
          <w:tcPr>
            <w:tcW w:w="1276" w:type="dxa"/>
          </w:tcPr>
          <w:p w14:paraId="3DEFAC84" w14:textId="77777777" w:rsidR="00A40BFF" w:rsidRDefault="00A40BFF">
            <w:pPr>
              <w:pStyle w:val="nTable"/>
              <w:spacing w:after="40"/>
              <w:ind w:left="51"/>
            </w:pPr>
            <w:r>
              <w:t xml:space="preserve">28 Jul 2000 </w:t>
            </w:r>
            <w:r>
              <w:br/>
              <w:t>p. 4027</w:t>
            </w:r>
          </w:p>
        </w:tc>
        <w:tc>
          <w:tcPr>
            <w:tcW w:w="2693" w:type="dxa"/>
          </w:tcPr>
          <w:p w14:paraId="2EBA26DC" w14:textId="77777777" w:rsidR="00A40BFF" w:rsidRDefault="00A40BFF">
            <w:pPr>
              <w:pStyle w:val="nTable"/>
              <w:spacing w:after="40"/>
              <w:ind w:left="35"/>
            </w:pPr>
            <w:r>
              <w:t>28 Jul 2000</w:t>
            </w:r>
          </w:p>
        </w:tc>
      </w:tr>
      <w:tr w:rsidR="00290E4F" w14:paraId="48795119" w14:textId="77777777">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14:paraId="3EB1DD08" w14:textId="77777777" w:rsidR="00A40BFF" w:rsidRDefault="00A40BFF">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rsidR="00290E4F" w14:paraId="0151DFA1"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71291A13" w14:textId="77777777" w:rsidR="00A40BFF" w:rsidRDefault="00A40BFF">
            <w:pPr>
              <w:pStyle w:val="nTable"/>
              <w:spacing w:after="40"/>
              <w:ind w:right="113"/>
              <w:rPr>
                <w:i/>
              </w:rPr>
            </w:pPr>
            <w:r>
              <w:rPr>
                <w:i/>
              </w:rPr>
              <w:t>Weapons Amendment Regulations 2004</w:t>
            </w:r>
          </w:p>
        </w:tc>
        <w:tc>
          <w:tcPr>
            <w:tcW w:w="1276" w:type="dxa"/>
          </w:tcPr>
          <w:p w14:paraId="50DA3D9E" w14:textId="77777777" w:rsidR="00A40BFF" w:rsidRDefault="00A40BFF">
            <w:pPr>
              <w:pStyle w:val="nTable"/>
              <w:spacing w:after="40"/>
              <w:ind w:left="51"/>
            </w:pPr>
            <w:r>
              <w:t>1 Oct 2004 p. 4284</w:t>
            </w:r>
          </w:p>
        </w:tc>
        <w:tc>
          <w:tcPr>
            <w:tcW w:w="2693" w:type="dxa"/>
          </w:tcPr>
          <w:p w14:paraId="5F7AB3D5" w14:textId="77777777" w:rsidR="00A40BFF" w:rsidRDefault="00A40BFF">
            <w:pPr>
              <w:pStyle w:val="nTable"/>
              <w:spacing w:after="40"/>
              <w:ind w:left="35"/>
            </w:pPr>
            <w:r>
              <w:t>1 Oct 2004</w:t>
            </w:r>
          </w:p>
        </w:tc>
      </w:tr>
      <w:tr w:rsidR="00290E4F" w14:paraId="36B84133"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3CFCD085" w14:textId="77777777" w:rsidR="00A40BFF" w:rsidRDefault="00A40BFF">
            <w:pPr>
              <w:pStyle w:val="nTable"/>
              <w:spacing w:after="40"/>
              <w:ind w:right="113"/>
              <w:rPr>
                <w:i/>
              </w:rPr>
            </w:pPr>
            <w:r>
              <w:rPr>
                <w:i/>
              </w:rPr>
              <w:t>Weapons Amendment Regulations (No. 2) 2006</w:t>
            </w:r>
          </w:p>
        </w:tc>
        <w:tc>
          <w:tcPr>
            <w:tcW w:w="1276" w:type="dxa"/>
          </w:tcPr>
          <w:p w14:paraId="49D85E86" w14:textId="77777777" w:rsidR="00A40BFF" w:rsidRDefault="00A40BFF">
            <w:pPr>
              <w:pStyle w:val="nTable"/>
              <w:spacing w:after="40"/>
              <w:ind w:left="51"/>
            </w:pPr>
            <w:r>
              <w:t>12 Sep 2006 p. 3665</w:t>
            </w:r>
            <w:r>
              <w:noBreakHyphen/>
              <w:t>6</w:t>
            </w:r>
          </w:p>
        </w:tc>
        <w:tc>
          <w:tcPr>
            <w:tcW w:w="2693" w:type="dxa"/>
          </w:tcPr>
          <w:p w14:paraId="0CAF28AE" w14:textId="77777777" w:rsidR="00A40BFF" w:rsidRDefault="00A40BFF">
            <w:pPr>
              <w:pStyle w:val="nTable"/>
              <w:spacing w:after="40"/>
              <w:ind w:left="35"/>
            </w:pPr>
            <w:r>
              <w:t>12 Sep 2006</w:t>
            </w:r>
          </w:p>
        </w:tc>
      </w:tr>
      <w:tr w:rsidR="00290E4F" w14:paraId="795DEDF7"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55AA1EE3" w14:textId="77777777" w:rsidR="00A40BFF" w:rsidRDefault="00A40BFF">
            <w:pPr>
              <w:pStyle w:val="nTable"/>
              <w:spacing w:after="40"/>
              <w:ind w:right="113"/>
              <w:rPr>
                <w:i/>
              </w:rPr>
            </w:pPr>
            <w:r>
              <w:rPr>
                <w:i/>
              </w:rPr>
              <w:t>Weapons Amendment Regulations 2007</w:t>
            </w:r>
          </w:p>
        </w:tc>
        <w:tc>
          <w:tcPr>
            <w:tcW w:w="1276" w:type="dxa"/>
          </w:tcPr>
          <w:p w14:paraId="7A6FD0BD" w14:textId="77777777" w:rsidR="00A40BFF" w:rsidRDefault="00A40BFF">
            <w:pPr>
              <w:pStyle w:val="nTable"/>
              <w:spacing w:after="40"/>
              <w:ind w:left="51"/>
            </w:pPr>
            <w:r>
              <w:t>11 Sep 2007 p. 4613</w:t>
            </w:r>
          </w:p>
        </w:tc>
        <w:tc>
          <w:tcPr>
            <w:tcW w:w="2693" w:type="dxa"/>
          </w:tcPr>
          <w:p w14:paraId="2EA7E08B" w14:textId="77777777" w:rsidR="00A40BFF" w:rsidRDefault="00A40BFF">
            <w:pPr>
              <w:pStyle w:val="nTable"/>
              <w:spacing w:after="40"/>
              <w:ind w:left="35"/>
            </w:pPr>
            <w:r>
              <w:t>r. 1 and 2: 11 Sep 2007 (see r. 2(a));</w:t>
            </w:r>
            <w:r>
              <w:br/>
              <w:t>Regulations other than r. 1 and 2: 12 Sep 2007 (see r. 2(b))</w:t>
            </w:r>
          </w:p>
        </w:tc>
      </w:tr>
      <w:tr w:rsidR="00290E4F" w14:paraId="40C40149"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237F02C9" w14:textId="77777777" w:rsidR="00A40BFF" w:rsidRDefault="00A40BFF">
            <w:pPr>
              <w:pStyle w:val="nTable"/>
              <w:spacing w:after="40"/>
              <w:ind w:right="113"/>
              <w:rPr>
                <w:i/>
              </w:rPr>
            </w:pPr>
            <w:r>
              <w:rPr>
                <w:i/>
              </w:rPr>
              <w:t>Weapons Amendment Regulations 2008</w:t>
            </w:r>
          </w:p>
        </w:tc>
        <w:tc>
          <w:tcPr>
            <w:tcW w:w="1276" w:type="dxa"/>
          </w:tcPr>
          <w:p w14:paraId="5A9A9BC8" w14:textId="77777777" w:rsidR="00A40BFF" w:rsidRDefault="00A40BFF">
            <w:pPr>
              <w:pStyle w:val="nTable"/>
              <w:spacing w:after="40"/>
              <w:ind w:left="51"/>
            </w:pPr>
            <w:r>
              <w:t>29 Feb 2008 p. 692</w:t>
            </w:r>
            <w:r>
              <w:noBreakHyphen/>
              <w:t>3</w:t>
            </w:r>
          </w:p>
        </w:tc>
        <w:tc>
          <w:tcPr>
            <w:tcW w:w="2693" w:type="dxa"/>
          </w:tcPr>
          <w:p w14:paraId="78571B6C" w14:textId="77777777" w:rsidR="00A40BFF" w:rsidRDefault="00A40BFF">
            <w:pPr>
              <w:pStyle w:val="nTable"/>
              <w:spacing w:after="40"/>
              <w:ind w:left="35"/>
            </w:pPr>
            <w:r>
              <w:rPr>
                <w:snapToGrid w:val="0"/>
              </w:rPr>
              <w:t>r. 1 and 2: 29 Feb 2008 (see r. 2(a));</w:t>
            </w:r>
            <w:r>
              <w:rPr>
                <w:snapToGrid w:val="0"/>
              </w:rPr>
              <w:br/>
              <w:t>Regulations other than r. 1 and 2: 1 Mar 2008 (see r. 2(b))</w:t>
            </w:r>
          </w:p>
        </w:tc>
      </w:tr>
      <w:tr w:rsidR="00290E4F" w14:paraId="60E2605C"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3A721B85" w14:textId="77777777" w:rsidR="00A40BFF" w:rsidRDefault="00A40BFF">
            <w:pPr>
              <w:pStyle w:val="nTable"/>
              <w:spacing w:after="40"/>
              <w:ind w:right="113"/>
              <w:rPr>
                <w:i/>
              </w:rPr>
            </w:pPr>
            <w:r>
              <w:rPr>
                <w:i/>
              </w:rPr>
              <w:t>Weapons Amendment Regulations (No. 2) 2008</w:t>
            </w:r>
          </w:p>
        </w:tc>
        <w:tc>
          <w:tcPr>
            <w:tcW w:w="1276" w:type="dxa"/>
          </w:tcPr>
          <w:p w14:paraId="46969A87" w14:textId="77777777" w:rsidR="00A40BFF" w:rsidRDefault="00A40BFF">
            <w:pPr>
              <w:pStyle w:val="nTable"/>
              <w:spacing w:after="40"/>
              <w:ind w:left="51"/>
            </w:pPr>
            <w:r>
              <w:t>11 Apr 2008 p. 1392</w:t>
            </w:r>
          </w:p>
        </w:tc>
        <w:tc>
          <w:tcPr>
            <w:tcW w:w="2693" w:type="dxa"/>
          </w:tcPr>
          <w:p w14:paraId="1AB30563" w14:textId="77777777" w:rsidR="00A40BFF" w:rsidRDefault="00A40BFF">
            <w:pPr>
              <w:pStyle w:val="nTable"/>
              <w:spacing w:after="40"/>
              <w:ind w:left="35"/>
              <w:rPr>
                <w:snapToGrid w:val="0"/>
              </w:rPr>
            </w:pPr>
            <w:r>
              <w:rPr>
                <w:snapToGrid w:val="0"/>
              </w:rPr>
              <w:t>r. 1 and 2: 11 Apr 2008 (see r. 2(a));</w:t>
            </w:r>
            <w:r>
              <w:rPr>
                <w:snapToGrid w:val="0"/>
              </w:rPr>
              <w:br/>
              <w:t>Regulations other than r. 1 and 2: 12 Apr 2008 (see r. 2(b))</w:t>
            </w:r>
          </w:p>
        </w:tc>
      </w:tr>
      <w:tr w:rsidR="00290E4F" w14:paraId="3B5CA9F6" w14:textId="77777777">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14:paraId="67978881" w14:textId="77777777" w:rsidR="00A40BFF" w:rsidRDefault="00A40BFF">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rsidR="00290E4F" w14:paraId="0F8BB94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CF107D3" w14:textId="77777777" w:rsidR="00A40BFF" w:rsidRDefault="00A40BFF">
            <w:pPr>
              <w:pStyle w:val="nTable"/>
              <w:spacing w:after="40"/>
              <w:ind w:right="113"/>
              <w:rPr>
                <w:i/>
              </w:rPr>
            </w:pPr>
            <w:r>
              <w:rPr>
                <w:i/>
              </w:rPr>
              <w:t>Weapons Amendment Regulations 2010</w:t>
            </w:r>
          </w:p>
        </w:tc>
        <w:tc>
          <w:tcPr>
            <w:tcW w:w="1276" w:type="dxa"/>
          </w:tcPr>
          <w:p w14:paraId="75C61219" w14:textId="77777777" w:rsidR="00A40BFF" w:rsidRDefault="00A40BFF">
            <w:pPr>
              <w:pStyle w:val="nTable"/>
              <w:spacing w:after="40"/>
              <w:ind w:left="51"/>
            </w:pPr>
            <w:r>
              <w:t>12 Mar 2010 p. 953</w:t>
            </w:r>
          </w:p>
        </w:tc>
        <w:tc>
          <w:tcPr>
            <w:tcW w:w="2693" w:type="dxa"/>
          </w:tcPr>
          <w:p w14:paraId="4AB15160" w14:textId="77777777" w:rsidR="00A40BFF" w:rsidRDefault="00A40BFF">
            <w:pPr>
              <w:pStyle w:val="nTable"/>
              <w:spacing w:after="40"/>
              <w:ind w:left="35"/>
              <w:rPr>
                <w:snapToGrid w:val="0"/>
              </w:rPr>
            </w:pPr>
            <w:r>
              <w:rPr>
                <w:snapToGrid w:val="0"/>
              </w:rPr>
              <w:t>r. 1 and 2: 12 Mar 2010 (see r. 2(a));</w:t>
            </w:r>
            <w:r>
              <w:rPr>
                <w:snapToGrid w:val="0"/>
              </w:rPr>
              <w:br/>
              <w:t>Regulations other than r. 1 and 2: 13 Mar 2010 (see r. 2(b))</w:t>
            </w:r>
          </w:p>
        </w:tc>
      </w:tr>
      <w:tr w:rsidR="00290E4F" w14:paraId="1FB45AC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7E508840" w14:textId="77777777" w:rsidR="00A40BFF" w:rsidRDefault="00A40BFF">
            <w:pPr>
              <w:pStyle w:val="nTable"/>
              <w:spacing w:after="40"/>
              <w:ind w:right="113"/>
              <w:rPr>
                <w:i/>
              </w:rPr>
            </w:pPr>
            <w:r>
              <w:rPr>
                <w:i/>
              </w:rPr>
              <w:t>Weapons Amendment Regulations 2011</w:t>
            </w:r>
            <w:r>
              <w:t xml:space="preserve"> </w:t>
            </w:r>
          </w:p>
        </w:tc>
        <w:tc>
          <w:tcPr>
            <w:tcW w:w="1276" w:type="dxa"/>
          </w:tcPr>
          <w:p w14:paraId="7287F1D0" w14:textId="77777777" w:rsidR="00A40BFF" w:rsidRDefault="00A40BFF">
            <w:pPr>
              <w:pStyle w:val="nTable"/>
              <w:spacing w:after="40"/>
              <w:ind w:left="51"/>
            </w:pPr>
            <w:r>
              <w:t>8 Apr 2011 p. 1282</w:t>
            </w:r>
            <w:r>
              <w:noBreakHyphen/>
              <w:t>6</w:t>
            </w:r>
          </w:p>
        </w:tc>
        <w:tc>
          <w:tcPr>
            <w:tcW w:w="2693" w:type="dxa"/>
          </w:tcPr>
          <w:p w14:paraId="6454AE6C" w14:textId="77777777" w:rsidR="00A40BFF" w:rsidRDefault="00A40BFF">
            <w:pPr>
              <w:pStyle w:val="nTable"/>
              <w:spacing w:after="40"/>
              <w:ind w:left="35"/>
              <w:rPr>
                <w:snapToGrid w:val="0"/>
              </w:rPr>
            </w:pPr>
            <w:r>
              <w:t>r. 1 and 2: 8 Apr 2011 (see r. 2(a));</w:t>
            </w:r>
            <w:r>
              <w:br/>
              <w:t>Regulations other than r. 1 and 2: 1 Jul 2011 (see r. 2(b))</w:t>
            </w:r>
          </w:p>
        </w:tc>
      </w:tr>
      <w:tr w:rsidR="00290E4F" w14:paraId="5033B8BD"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50C1DB9" w14:textId="77777777" w:rsidR="00A40BFF" w:rsidRDefault="00A40BFF">
            <w:pPr>
              <w:pStyle w:val="nTable"/>
              <w:spacing w:after="40"/>
              <w:ind w:right="113"/>
              <w:rPr>
                <w:i/>
              </w:rPr>
            </w:pPr>
            <w:r>
              <w:rPr>
                <w:i/>
              </w:rPr>
              <w:t>Weapons Amendment Regulations (No. 2) 2011</w:t>
            </w:r>
          </w:p>
        </w:tc>
        <w:tc>
          <w:tcPr>
            <w:tcW w:w="1276" w:type="dxa"/>
          </w:tcPr>
          <w:p w14:paraId="1CDD2557" w14:textId="77777777" w:rsidR="00A40BFF" w:rsidRDefault="00A40BFF">
            <w:pPr>
              <w:pStyle w:val="nTable"/>
              <w:spacing w:after="40"/>
              <w:ind w:left="51"/>
            </w:pPr>
            <w:r>
              <w:t>16 Sep 2011 p. 3768</w:t>
            </w:r>
            <w:r>
              <w:noBreakHyphen/>
              <w:t>9</w:t>
            </w:r>
          </w:p>
        </w:tc>
        <w:tc>
          <w:tcPr>
            <w:tcW w:w="2693" w:type="dxa"/>
          </w:tcPr>
          <w:p w14:paraId="6AEE39FE" w14:textId="77777777" w:rsidR="00A40BFF" w:rsidRDefault="00A40BFF">
            <w:pPr>
              <w:pStyle w:val="nTable"/>
              <w:spacing w:after="40"/>
              <w:ind w:left="35"/>
            </w:pPr>
            <w:r>
              <w:t>r. 1 and 2: 16 Sep 2011 (see r. 2(a));</w:t>
            </w:r>
            <w:r>
              <w:br/>
              <w:t>Regulations other than r. 1 and 2: 17 Sep 2011 (see r. 2(b))</w:t>
            </w:r>
          </w:p>
        </w:tc>
      </w:tr>
      <w:tr w:rsidR="00290E4F" w14:paraId="67C9E8C5"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6B43010D" w14:textId="77777777" w:rsidR="00A40BFF" w:rsidRDefault="00A40BFF">
            <w:pPr>
              <w:pStyle w:val="nTable"/>
              <w:spacing w:after="40"/>
              <w:ind w:right="113"/>
              <w:rPr>
                <w:i/>
              </w:rPr>
            </w:pPr>
            <w:r>
              <w:rPr>
                <w:i/>
              </w:rPr>
              <w:t>Weapons Amendment Regulations 2012</w:t>
            </w:r>
          </w:p>
        </w:tc>
        <w:tc>
          <w:tcPr>
            <w:tcW w:w="1276" w:type="dxa"/>
          </w:tcPr>
          <w:p w14:paraId="048C3A20" w14:textId="77777777" w:rsidR="00A40BFF" w:rsidRDefault="00A40BFF">
            <w:pPr>
              <w:pStyle w:val="nTable"/>
              <w:spacing w:after="40"/>
              <w:ind w:left="51"/>
            </w:pPr>
            <w:r>
              <w:t>13 Mar 2012 p. 1037-9</w:t>
            </w:r>
          </w:p>
        </w:tc>
        <w:tc>
          <w:tcPr>
            <w:tcW w:w="2693" w:type="dxa"/>
          </w:tcPr>
          <w:p w14:paraId="129E8E68" w14:textId="77777777" w:rsidR="00A40BFF" w:rsidRDefault="00A40BFF">
            <w:pPr>
              <w:pStyle w:val="nTable"/>
              <w:spacing w:after="40"/>
              <w:ind w:left="35"/>
            </w:pPr>
            <w:r>
              <w:t>r. 1 and 2: 13 Mar 2012 (see r. 2(a));</w:t>
            </w:r>
            <w:r>
              <w:br/>
              <w:t>Regulations other than r. 1 and 2: 14 Mar 2012 (see r. 2(b))</w:t>
            </w:r>
          </w:p>
        </w:tc>
      </w:tr>
      <w:tr w:rsidR="00290E4F" w14:paraId="6E5519CE" w14:textId="77777777">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14:paraId="47F3C839" w14:textId="77777777" w:rsidR="00A40BFF" w:rsidRDefault="00A40BFF">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rsidR="00290E4F" w14:paraId="66CB3332"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51CBF1A4" w14:textId="77777777" w:rsidR="00A40BFF" w:rsidRDefault="00A40BFF">
            <w:pPr>
              <w:pStyle w:val="nTable"/>
              <w:spacing w:after="40"/>
              <w:ind w:right="113"/>
            </w:pPr>
            <w:r>
              <w:rPr>
                <w:i/>
              </w:rPr>
              <w:t>Police Regulations Amendment (Captive Bolt Guns) Regulations 2016</w:t>
            </w:r>
            <w:r>
              <w:t xml:space="preserve"> Pt. 3</w:t>
            </w:r>
          </w:p>
        </w:tc>
        <w:tc>
          <w:tcPr>
            <w:tcW w:w="1276" w:type="dxa"/>
          </w:tcPr>
          <w:p w14:paraId="1801F985" w14:textId="77777777" w:rsidR="00A40BFF" w:rsidRDefault="00A40BFF">
            <w:pPr>
              <w:pStyle w:val="nTable"/>
              <w:spacing w:after="40"/>
              <w:ind w:left="51"/>
            </w:pPr>
            <w:r>
              <w:t>29 Nov 2016 p. 5322</w:t>
            </w:r>
            <w:r>
              <w:noBreakHyphen/>
              <w:t>3</w:t>
            </w:r>
          </w:p>
        </w:tc>
        <w:tc>
          <w:tcPr>
            <w:tcW w:w="2693" w:type="dxa"/>
          </w:tcPr>
          <w:p w14:paraId="1ECE2E19" w14:textId="77777777" w:rsidR="00A40BFF" w:rsidRDefault="00A40BFF">
            <w:pPr>
              <w:pStyle w:val="nTable"/>
              <w:spacing w:after="40"/>
              <w:ind w:left="35"/>
            </w:pPr>
            <w:r>
              <w:t>30 Nov 2016 (see r. 2(b))</w:t>
            </w:r>
          </w:p>
        </w:tc>
      </w:tr>
      <w:tr w:rsidR="00290E4F" w14:paraId="38196AD8" w14:textId="77777777">
        <w:tblPrEx>
          <w:tblBorders>
            <w:top w:val="none" w:sz="0" w:space="0" w:color="auto"/>
            <w:bottom w:val="none" w:sz="0" w:space="0" w:color="auto"/>
            <w:insideH w:val="none" w:sz="0" w:space="0" w:color="auto"/>
          </w:tblBorders>
        </w:tblPrEx>
        <w:trPr>
          <w:gridBefore w:val="1"/>
          <w:wBefore w:w="8" w:type="dxa"/>
          <w:cantSplit/>
        </w:trPr>
        <w:tc>
          <w:tcPr>
            <w:tcW w:w="3083" w:type="dxa"/>
          </w:tcPr>
          <w:p w14:paraId="1C77F542" w14:textId="77777777" w:rsidR="00A40BFF" w:rsidRDefault="00A40BFF">
            <w:pPr>
              <w:pStyle w:val="nTable"/>
              <w:spacing w:after="40"/>
              <w:ind w:right="113"/>
              <w:rPr>
                <w:i/>
              </w:rPr>
            </w:pPr>
            <w:r>
              <w:rPr>
                <w:i/>
              </w:rPr>
              <w:t>Weapons Amendment Regulations 2019</w:t>
            </w:r>
          </w:p>
        </w:tc>
        <w:tc>
          <w:tcPr>
            <w:tcW w:w="1276" w:type="dxa"/>
          </w:tcPr>
          <w:p w14:paraId="4108B4A0" w14:textId="77777777" w:rsidR="00A40BFF" w:rsidRDefault="00A40BFF">
            <w:pPr>
              <w:pStyle w:val="nTable"/>
              <w:spacing w:after="40"/>
              <w:ind w:left="51"/>
            </w:pPr>
            <w:r>
              <w:t>22 Oct 2019 p. 3718</w:t>
            </w:r>
            <w:r>
              <w:noBreakHyphen/>
              <w:t>19</w:t>
            </w:r>
          </w:p>
        </w:tc>
        <w:tc>
          <w:tcPr>
            <w:tcW w:w="2693" w:type="dxa"/>
          </w:tcPr>
          <w:p w14:paraId="06063B31" w14:textId="77777777" w:rsidR="00A40BFF" w:rsidRDefault="00A40BFF">
            <w:pPr>
              <w:pStyle w:val="nTable"/>
              <w:spacing w:after="40"/>
              <w:ind w:left="35"/>
            </w:pPr>
            <w:r>
              <w:t>r. 1 and 2: 22 Oct 2019 (see r. 2(a));</w:t>
            </w:r>
            <w:r>
              <w:br/>
              <w:t>Regulations other than r. 1 and 2: 23 Oct 2019 (see r. 2(b))</w:t>
            </w:r>
          </w:p>
        </w:tc>
      </w:tr>
      <w:tr w:rsidR="00290E4F" w14:paraId="6C4665A6" w14:textId="77777777">
        <w:trPr>
          <w:gridBefore w:val="1"/>
          <w:wBefore w:w="8" w:type="dxa"/>
          <w:cantSplit/>
        </w:trPr>
        <w:tc>
          <w:tcPr>
            <w:tcW w:w="3083" w:type="dxa"/>
            <w:tcBorders>
              <w:top w:val="nil"/>
              <w:bottom w:val="nil"/>
            </w:tcBorders>
          </w:tcPr>
          <w:p w14:paraId="4224A21B" w14:textId="77777777" w:rsidR="00A40BFF" w:rsidRDefault="00A40BFF">
            <w:pPr>
              <w:pStyle w:val="nTable"/>
              <w:spacing w:after="40"/>
              <w:ind w:right="113"/>
              <w:rPr>
                <w:i/>
              </w:rPr>
            </w:pPr>
            <w:r>
              <w:rPr>
                <w:i/>
              </w:rPr>
              <w:t>Weapons Amendment Regulations 2021</w:t>
            </w:r>
          </w:p>
        </w:tc>
        <w:tc>
          <w:tcPr>
            <w:tcW w:w="1276" w:type="dxa"/>
            <w:tcBorders>
              <w:top w:val="nil"/>
              <w:bottom w:val="nil"/>
            </w:tcBorders>
          </w:tcPr>
          <w:p w14:paraId="126BC425" w14:textId="77777777" w:rsidR="00A40BFF" w:rsidRDefault="00A40BFF">
            <w:pPr>
              <w:pStyle w:val="nTable"/>
              <w:spacing w:after="40"/>
              <w:ind w:left="51"/>
            </w:pPr>
            <w:r>
              <w:t>SL 2021/120 2 Jul 2021</w:t>
            </w:r>
          </w:p>
        </w:tc>
        <w:tc>
          <w:tcPr>
            <w:tcW w:w="2693" w:type="dxa"/>
            <w:tcBorders>
              <w:top w:val="nil"/>
              <w:bottom w:val="nil"/>
            </w:tcBorders>
          </w:tcPr>
          <w:p w14:paraId="4B508D37" w14:textId="77777777" w:rsidR="00A40BFF" w:rsidRDefault="00A40BFF">
            <w:pPr>
              <w:pStyle w:val="nTable"/>
              <w:spacing w:after="40"/>
              <w:ind w:left="35"/>
            </w:pPr>
            <w:r>
              <w:t>r. 1 and 2: 2 Jul 2021 (see r. 2(a));</w:t>
            </w:r>
            <w:r>
              <w:br/>
              <w:t>Regulations other than r. 1 and 2: 3 Jul 2021 (see r. 2(b))</w:t>
            </w:r>
          </w:p>
        </w:tc>
      </w:tr>
      <w:tr w:rsidR="00290E4F" w14:paraId="362AA8BA" w14:textId="77777777">
        <w:trPr>
          <w:gridBefore w:val="1"/>
          <w:wBefore w:w="8" w:type="dxa"/>
          <w:cantSplit/>
        </w:trPr>
        <w:tc>
          <w:tcPr>
            <w:tcW w:w="3083" w:type="dxa"/>
            <w:tcBorders>
              <w:top w:val="nil"/>
              <w:bottom w:val="nil"/>
            </w:tcBorders>
          </w:tcPr>
          <w:p w14:paraId="63B67602" w14:textId="77777777" w:rsidR="00A40BFF" w:rsidRDefault="00A40BFF">
            <w:pPr>
              <w:pStyle w:val="nTable"/>
              <w:spacing w:after="40"/>
              <w:ind w:right="113"/>
              <w:rPr>
                <w:i/>
              </w:rPr>
            </w:pPr>
            <w:r>
              <w:rPr>
                <w:i/>
              </w:rPr>
              <w:t>Weapons Amendment Regulations 2024</w:t>
            </w:r>
          </w:p>
        </w:tc>
        <w:tc>
          <w:tcPr>
            <w:tcW w:w="1276" w:type="dxa"/>
            <w:tcBorders>
              <w:top w:val="nil"/>
              <w:bottom w:val="nil"/>
            </w:tcBorders>
          </w:tcPr>
          <w:p w14:paraId="69DA095C" w14:textId="77777777" w:rsidR="00A40BFF" w:rsidRDefault="00A40BFF">
            <w:pPr>
              <w:pStyle w:val="nTable"/>
              <w:spacing w:after="40"/>
              <w:ind w:left="51"/>
            </w:pPr>
            <w:r>
              <w:t>SL 2024/267 11 Dec 2024</w:t>
            </w:r>
          </w:p>
        </w:tc>
        <w:tc>
          <w:tcPr>
            <w:tcW w:w="2693" w:type="dxa"/>
            <w:tcBorders>
              <w:top w:val="nil"/>
              <w:bottom w:val="nil"/>
            </w:tcBorders>
          </w:tcPr>
          <w:p w14:paraId="6CA5F812" w14:textId="77777777" w:rsidR="00A40BFF" w:rsidRDefault="00A40BFF">
            <w:pPr>
              <w:pStyle w:val="nTable"/>
              <w:spacing w:after="40"/>
              <w:ind w:left="35"/>
            </w:pPr>
            <w:r>
              <w:t>r. 1 and 2: 11 Dec 2024 (see r. 2(a));</w:t>
            </w:r>
            <w:r>
              <w:br/>
              <w:t>Regulations other than r. 1 and 2: 12 Dec 2024 (see r. 2(b))</w:t>
            </w:r>
          </w:p>
        </w:tc>
      </w:tr>
      <w:tr w:rsidR="00290E4F" w14:paraId="59A4A47E" w14:textId="77777777" w:rsidTr="00684B0F">
        <w:trPr>
          <w:gridBefore w:val="1"/>
          <w:wBefore w:w="8" w:type="dxa"/>
          <w:cantSplit/>
        </w:trPr>
        <w:tc>
          <w:tcPr>
            <w:tcW w:w="3083" w:type="dxa"/>
            <w:tcBorders>
              <w:top w:val="nil"/>
              <w:bottom w:val="nil"/>
            </w:tcBorders>
          </w:tcPr>
          <w:p w14:paraId="1D97A77D" w14:textId="77777777" w:rsidR="00A40BFF" w:rsidRDefault="00A40BFF">
            <w:pPr>
              <w:pStyle w:val="nTable"/>
              <w:spacing w:after="40"/>
              <w:ind w:right="113"/>
              <w:rPr>
                <w:iCs/>
              </w:rPr>
            </w:pPr>
            <w:r>
              <w:rPr>
                <w:i/>
              </w:rPr>
              <w:t>Police Regulations Amendment (Edged Weapons and Move On Orders) Regulations 2024</w:t>
            </w:r>
            <w:r>
              <w:rPr>
                <w:iCs/>
              </w:rPr>
              <w:t xml:space="preserve"> Pt. 3</w:t>
            </w:r>
          </w:p>
        </w:tc>
        <w:tc>
          <w:tcPr>
            <w:tcW w:w="1276" w:type="dxa"/>
            <w:tcBorders>
              <w:top w:val="nil"/>
              <w:bottom w:val="nil"/>
            </w:tcBorders>
          </w:tcPr>
          <w:p w14:paraId="5E011790" w14:textId="77777777" w:rsidR="00A40BFF" w:rsidRDefault="00A40BFF">
            <w:pPr>
              <w:pStyle w:val="nTable"/>
              <w:spacing w:after="40"/>
              <w:ind w:left="51"/>
            </w:pPr>
            <w:r>
              <w:t>SL 2024/282 18 Dec 2024</w:t>
            </w:r>
          </w:p>
        </w:tc>
        <w:tc>
          <w:tcPr>
            <w:tcW w:w="2693" w:type="dxa"/>
            <w:tcBorders>
              <w:top w:val="nil"/>
              <w:bottom w:val="nil"/>
            </w:tcBorders>
          </w:tcPr>
          <w:p w14:paraId="6AF1CF25" w14:textId="77777777" w:rsidR="00A40BFF" w:rsidRDefault="00A40BFF">
            <w:pPr>
              <w:pStyle w:val="nTable"/>
              <w:spacing w:after="40"/>
              <w:ind w:left="35"/>
            </w:pPr>
            <w:r>
              <w:t>20 Dec 2024 (see r. 2(b))</w:t>
            </w:r>
          </w:p>
        </w:tc>
      </w:tr>
      <w:tr w:rsidR="00290E4F" w14:paraId="34FB5B1B" w14:textId="77777777" w:rsidTr="00AD6213">
        <w:trPr>
          <w:gridBefore w:val="1"/>
          <w:wBefore w:w="8" w:type="dxa"/>
          <w:cantSplit/>
        </w:trPr>
        <w:tc>
          <w:tcPr>
            <w:tcW w:w="3083" w:type="dxa"/>
            <w:tcBorders>
              <w:top w:val="nil"/>
              <w:bottom w:val="nil"/>
            </w:tcBorders>
          </w:tcPr>
          <w:p w14:paraId="1C475EE6" w14:textId="77777777" w:rsidR="00A40BFF" w:rsidRDefault="00A40BFF">
            <w:pPr>
              <w:pStyle w:val="nTable"/>
              <w:spacing w:after="40"/>
              <w:ind w:right="113"/>
              <w:rPr>
                <w:i/>
              </w:rPr>
            </w:pPr>
            <w:r>
              <w:rPr>
                <w:i/>
              </w:rPr>
              <w:t>Police Regulations Amendment (Firearms) Regulations 2024</w:t>
            </w:r>
            <w:r>
              <w:rPr>
                <w:iCs/>
              </w:rPr>
              <w:t xml:space="preserve"> Pt. 3</w:t>
            </w:r>
          </w:p>
        </w:tc>
        <w:tc>
          <w:tcPr>
            <w:tcW w:w="1276" w:type="dxa"/>
            <w:tcBorders>
              <w:top w:val="nil"/>
              <w:bottom w:val="nil"/>
            </w:tcBorders>
          </w:tcPr>
          <w:p w14:paraId="79107152" w14:textId="77777777" w:rsidR="00A40BFF" w:rsidRDefault="00A40BFF">
            <w:pPr>
              <w:pStyle w:val="nTable"/>
              <w:spacing w:after="40"/>
              <w:ind w:left="51"/>
            </w:pPr>
            <w:r>
              <w:t>SL 2024/296 21 Dec 2024</w:t>
            </w:r>
          </w:p>
        </w:tc>
        <w:tc>
          <w:tcPr>
            <w:tcW w:w="2693" w:type="dxa"/>
            <w:tcBorders>
              <w:top w:val="nil"/>
              <w:bottom w:val="nil"/>
            </w:tcBorders>
          </w:tcPr>
          <w:p w14:paraId="06D859D8" w14:textId="70B74A3E" w:rsidR="00A40BFF" w:rsidRDefault="00A40BFF">
            <w:pPr>
              <w:pStyle w:val="nTable"/>
              <w:spacing w:after="40"/>
              <w:ind w:left="35"/>
            </w:pPr>
            <w:r>
              <w:rPr>
                <w:snapToGrid w:val="0"/>
              </w:rPr>
              <w:t>31 Mar 2025 (see r. 2(b) and SL 2024/289 cl. 2)</w:t>
            </w:r>
          </w:p>
        </w:tc>
      </w:tr>
    </w:tbl>
    <w:p w14:paraId="3561B815" w14:textId="77777777" w:rsidR="00697E36" w:rsidRDefault="00697E36">
      <w:pPr>
        <w:rPr>
          <w:del w:id="141" w:author="Master Repository Process" w:date="2026-06-23T16:18:00Z"/>
        </w:rPr>
      </w:pPr>
    </w:p>
    <w:p w14:paraId="00DFC078" w14:textId="77777777" w:rsidR="00697E36" w:rsidRDefault="00697E36">
      <w:pPr>
        <w:rPr>
          <w:del w:id="142" w:author="Master Repository Process" w:date="2026-06-23T16:18:00Z"/>
        </w:rPr>
        <w:sectPr w:rsidR="00697E36">
          <w:headerReference w:type="even" r:id="rId25"/>
          <w:headerReference w:type="default" r:id="rId26"/>
          <w:pgSz w:w="11907" w:h="16840" w:code="9"/>
          <w:pgMar w:top="2376" w:right="2404" w:bottom="3544" w:left="2404" w:header="720" w:footer="3544" w:gutter="0"/>
          <w:cols w:space="720"/>
          <w:noEndnote/>
          <w:docGrid w:linePitch="326"/>
        </w:sectPr>
      </w:pPr>
    </w:p>
    <w:tbl>
      <w:tblPr>
        <w:tblW w:w="7060" w:type="dxa"/>
        <w:tblInd w:w="28" w:type="dxa"/>
        <w:tblLayout w:type="fixed"/>
        <w:tblCellMar>
          <w:left w:w="56" w:type="dxa"/>
          <w:right w:w="56" w:type="dxa"/>
        </w:tblCellMar>
        <w:tblLook w:val="0000" w:firstRow="0" w:lastRow="0" w:firstColumn="0" w:lastColumn="0" w:noHBand="0" w:noVBand="0"/>
      </w:tblPr>
      <w:tblGrid>
        <w:gridCol w:w="3087"/>
        <w:gridCol w:w="1277"/>
        <w:gridCol w:w="2696"/>
      </w:tblGrid>
      <w:tr w:rsidR="00BB2FFD" w14:paraId="38D184FE" w14:textId="77777777" w:rsidTr="00684B0F">
        <w:trPr>
          <w:cantSplit/>
          <w:ins w:id="143" w:author="Master Repository Process" w:date="2026-06-23T16:18:00Z"/>
        </w:trPr>
        <w:tc>
          <w:tcPr>
            <w:tcW w:w="3083" w:type="dxa"/>
            <w:tcBorders>
              <w:bottom w:val="single" w:sz="4" w:space="0" w:color="auto"/>
            </w:tcBorders>
          </w:tcPr>
          <w:p w14:paraId="01FC1A05" w14:textId="22E76FF9" w:rsidR="00BB2FFD" w:rsidRDefault="00734E42" w:rsidP="00BB2FFD">
            <w:pPr>
              <w:pStyle w:val="nTable"/>
              <w:spacing w:after="40"/>
              <w:ind w:right="113"/>
              <w:rPr>
                <w:ins w:id="144" w:author="Master Repository Process" w:date="2026-06-23T16:18:00Z"/>
                <w:i/>
              </w:rPr>
            </w:pPr>
            <w:del w:id="145" w:author="Master Repository Process" w:date="2026-06-23T16:18:00Z">
              <w:r>
                <w:rPr>
                  <w:noProof/>
                </w:rPr>
                <mc:AlternateContent>
                  <mc:Choice Requires="wps">
                    <w:drawing>
                      <wp:anchor distT="0" distB="0" distL="114300" distR="114300" simplePos="0" relativeHeight="251662336" behindDoc="0" locked="0" layoutInCell="1" allowOverlap="1" wp14:anchorId="23BF55AA" wp14:editId="7E460E3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25EEDB1" w14:textId="77777777" w:rsidR="00697E36" w:rsidRDefault="00734E42">
                                    <w:pPr>
                                      <w:ind w:left="2835" w:right="2268"/>
                                      <w:rPr>
                                        <w:del w:id="146" w:author="Master Repository Process" w:date="2026-06-23T16:18:00Z"/>
                                        <w:sz w:val="16"/>
                                      </w:rPr>
                                    </w:pPr>
                                    <w:del w:id="147" w:author="Master Repository Process" w:date="2026-06-23T16:1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ED16369" w14:textId="77777777" w:rsidR="00697E36" w:rsidRDefault="00734E42">
                                    <w:pPr>
                                      <w:ind w:left="2835" w:right="2268"/>
                                      <w:rPr>
                                        <w:del w:id="148" w:author="Master Repository Process" w:date="2026-06-23T16:18:00Z"/>
                                        <w:sz w:val="16"/>
                                      </w:rPr>
                                    </w:pPr>
                                    <w:del w:id="149" w:author="Master Repository Process" w:date="2026-06-23T16:1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1DF9141" w14:textId="77777777" w:rsidR="00697E36" w:rsidRDefault="00734E42">
                                    <w:pPr>
                                      <w:ind w:left="2835" w:right="2268"/>
                                      <w:rPr>
                                        <w:del w:id="150" w:author="Master Repository Process" w:date="2026-06-23T16:18:00Z"/>
                                        <w:sz w:val="16"/>
                                      </w:rPr>
                                    </w:pPr>
                                    <w:del w:id="151" w:author="Master Repository Process" w:date="2026-06-23T16:1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8D449D8" w14:textId="77777777" w:rsidR="00697E36" w:rsidRDefault="00734E42">
                                    <w:pPr>
                                      <w:ind w:left="2438" w:right="2098"/>
                                      <w:jc w:val="center"/>
                                      <w:rPr>
                                        <w:del w:id="152" w:author="Master Repository Process" w:date="2026-06-23T16:18:00Z"/>
                                        <w:rFonts w:ascii="Arial" w:hAnsi="Arial" w:cs="Arial"/>
                                        <w:sz w:val="12"/>
                                      </w:rPr>
                                    </w:pPr>
                                    <w:del w:id="153" w:author="Master Repository Process" w:date="2026-06-23T16:1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BF55AA"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25EEDB1" w14:textId="77777777" w:rsidR="00697E36" w:rsidRDefault="00734E42">
                              <w:pPr>
                                <w:ind w:left="2835" w:right="2268"/>
                                <w:rPr>
                                  <w:del w:id="154" w:author="Master Repository Process" w:date="2026-06-23T16:18:00Z"/>
                                  <w:sz w:val="16"/>
                                </w:rPr>
                              </w:pPr>
                              <w:del w:id="155" w:author="Master Repository Process" w:date="2026-06-23T16:1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ED16369" w14:textId="77777777" w:rsidR="00697E36" w:rsidRDefault="00734E42">
                              <w:pPr>
                                <w:ind w:left="2835" w:right="2268"/>
                                <w:rPr>
                                  <w:del w:id="156" w:author="Master Repository Process" w:date="2026-06-23T16:18:00Z"/>
                                  <w:sz w:val="16"/>
                                </w:rPr>
                              </w:pPr>
                              <w:del w:id="157" w:author="Master Repository Process" w:date="2026-06-23T16:1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1DF9141" w14:textId="77777777" w:rsidR="00697E36" w:rsidRDefault="00734E42">
                              <w:pPr>
                                <w:ind w:left="2835" w:right="2268"/>
                                <w:rPr>
                                  <w:del w:id="158" w:author="Master Repository Process" w:date="2026-06-23T16:18:00Z"/>
                                  <w:sz w:val="16"/>
                                </w:rPr>
                              </w:pPr>
                              <w:del w:id="159" w:author="Master Repository Process" w:date="2026-06-23T16:1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8D449D8" w14:textId="77777777" w:rsidR="00697E36" w:rsidRDefault="00734E42">
                              <w:pPr>
                                <w:ind w:left="2438" w:right="2098"/>
                                <w:jc w:val="center"/>
                                <w:rPr>
                                  <w:del w:id="160" w:author="Master Repository Process" w:date="2026-06-23T16:18:00Z"/>
                                  <w:rFonts w:ascii="Arial" w:hAnsi="Arial" w:cs="Arial"/>
                                  <w:sz w:val="12"/>
                                </w:rPr>
                              </w:pPr>
                              <w:del w:id="161" w:author="Master Repository Process" w:date="2026-06-23T16:18:00Z">
                                <w:r>
                                  <w:rPr>
                                    <w:rFonts w:ascii="Arial" w:hAnsi="Arial" w:cs="Arial"/>
                                    <w:sz w:val="12"/>
                                  </w:rPr>
                                  <w:delText>By Authority: GEOFF O. LAWN, Government Printer</w:delText>
                                </w:r>
                              </w:del>
                            </w:p>
                          </w:txbxContent>
                        </v:textbox>
                        <w10:wrap anchorx="page" anchory="page"/>
                      </v:shape>
                    </w:pict>
                  </mc:Fallback>
                </mc:AlternateContent>
              </w:r>
            </w:del>
            <w:ins w:id="162" w:author="Master Repository Process" w:date="2026-06-23T16:18:00Z">
              <w:r w:rsidR="00BB2FFD">
                <w:rPr>
                  <w:i/>
                </w:rPr>
                <w:t>Police Regulations Amendment (Significant Defence Events) Regulations 2026</w:t>
              </w:r>
              <w:r w:rsidR="00BB2FFD">
                <w:rPr>
                  <w:iCs/>
                </w:rPr>
                <w:t xml:space="preserve"> Pt. 3</w:t>
              </w:r>
            </w:ins>
          </w:p>
        </w:tc>
        <w:tc>
          <w:tcPr>
            <w:tcW w:w="1276" w:type="dxa"/>
            <w:tcBorders>
              <w:bottom w:val="single" w:sz="4" w:space="0" w:color="auto"/>
            </w:tcBorders>
          </w:tcPr>
          <w:p w14:paraId="3F7ED76E" w14:textId="5FAE54C1" w:rsidR="00BB2FFD" w:rsidRDefault="00BB2FFD" w:rsidP="00BB2FFD">
            <w:pPr>
              <w:pStyle w:val="nTable"/>
              <w:spacing w:after="40"/>
              <w:ind w:left="51"/>
              <w:rPr>
                <w:ins w:id="163" w:author="Master Repository Process" w:date="2026-06-23T16:18:00Z"/>
              </w:rPr>
            </w:pPr>
            <w:ins w:id="164" w:author="Master Repository Process" w:date="2026-06-23T16:18:00Z">
              <w:r>
                <w:t>SL 2026/127 24 Jun 2026</w:t>
              </w:r>
            </w:ins>
          </w:p>
        </w:tc>
        <w:tc>
          <w:tcPr>
            <w:tcW w:w="2693" w:type="dxa"/>
            <w:tcBorders>
              <w:bottom w:val="single" w:sz="4" w:space="0" w:color="auto"/>
            </w:tcBorders>
          </w:tcPr>
          <w:p w14:paraId="001B77DA" w14:textId="3B6CAE3C" w:rsidR="00BB2FFD" w:rsidRDefault="00BB2FFD" w:rsidP="00BB2FFD">
            <w:pPr>
              <w:pStyle w:val="nTable"/>
              <w:spacing w:after="40"/>
              <w:ind w:left="35"/>
              <w:rPr>
                <w:ins w:id="165" w:author="Master Repository Process" w:date="2026-06-23T16:18:00Z"/>
                <w:snapToGrid w:val="0"/>
              </w:rPr>
            </w:pPr>
            <w:ins w:id="166" w:author="Master Repository Process" w:date="2026-06-23T16:18:00Z">
              <w:r>
                <w:rPr>
                  <w:snapToGrid w:val="0"/>
                </w:rPr>
                <w:t>25 Jun 2026 (see r. 2(b))</w:t>
              </w:r>
            </w:ins>
          </w:p>
        </w:tc>
      </w:tr>
    </w:tbl>
    <w:p w14:paraId="20B196D2" w14:textId="77777777" w:rsidR="00A40BFF" w:rsidRDefault="00A40BFF">
      <w:pPr>
        <w:rPr>
          <w:ins w:id="167" w:author="Master Repository Process" w:date="2026-06-23T16:18:00Z"/>
        </w:rPr>
      </w:pPr>
    </w:p>
    <w:p w14:paraId="57F3CB1B" w14:textId="77777777" w:rsidR="00A40BFF" w:rsidRDefault="00A40BFF">
      <w:pPr>
        <w:rPr>
          <w:ins w:id="168" w:author="Master Repository Process" w:date="2026-06-23T16:18:00Z"/>
        </w:rPr>
        <w:sectPr w:rsidR="00A40BFF">
          <w:headerReference w:type="even" r:id="rId27"/>
          <w:headerReference w:type="default" r:id="rId28"/>
          <w:pgSz w:w="11907" w:h="16840" w:code="9"/>
          <w:pgMar w:top="2376" w:right="2404" w:bottom="3544" w:left="2404" w:header="720" w:footer="3544" w:gutter="0"/>
          <w:cols w:space="720"/>
          <w:noEndnote/>
          <w:docGrid w:linePitch="326"/>
        </w:sectPr>
      </w:pPr>
    </w:p>
    <w:p w14:paraId="70F01AF7" w14:textId="1FD2224A" w:rsidR="00A40BFF" w:rsidRDefault="00A40BFF">
      <w:ins w:id="170" w:author="Master Repository Process" w:date="2026-06-23T16:18:00Z">
        <w:r>
          <w:rPr>
            <w:noProof/>
          </w:rPr>
          <mc:AlternateContent>
            <mc:Choice Requires="wps">
              <w:drawing>
                <wp:anchor distT="0" distB="0" distL="114300" distR="114300" simplePos="0" relativeHeight="251660288" behindDoc="0" locked="0" layoutInCell="1" allowOverlap="1" wp14:anchorId="7C13125F" wp14:editId="05962308">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35293E6" w14:textId="3118C576" w:rsidR="00A40BFF" w:rsidRDefault="00A40BFF">
                              <w:pPr>
                                <w:ind w:left="2835" w:right="2268"/>
                                <w:rPr>
                                  <w:ins w:id="171" w:author="Master Repository Process" w:date="2026-06-23T16:18:00Z"/>
                                  <w:sz w:val="16"/>
                                </w:rPr>
                              </w:pPr>
                              <w:ins w:id="172" w:author="Master Repository Process" w:date="2026-06-23T16: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77C1">
                                  <w:rPr>
                                    <w:sz w:val="16"/>
                                  </w:rPr>
                                  <w:t>2026</w:t>
                                </w:r>
                                <w:r>
                                  <w:rPr>
                                    <w:sz w:val="16"/>
                                  </w:rPr>
                                  <w:fldChar w:fldCharType="end"/>
                                </w:r>
                                <w:r>
                                  <w:rPr>
                                    <w:sz w:val="16"/>
                                  </w:rPr>
                                  <w:t>.</w:t>
                                </w:r>
                              </w:ins>
                            </w:p>
                            <w:p w14:paraId="4200E13B" w14:textId="77777777" w:rsidR="00A40BFF" w:rsidRDefault="00A40BFF">
                              <w:pPr>
                                <w:ind w:left="2835" w:right="2268"/>
                                <w:rPr>
                                  <w:ins w:id="173" w:author="Master Repository Process" w:date="2026-06-23T16:18:00Z"/>
                                  <w:sz w:val="16"/>
                                </w:rPr>
                              </w:pPr>
                              <w:ins w:id="174" w:author="Master Repository Process" w:date="2026-06-23T16: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6CD65E2" w14:textId="2ACC8889" w:rsidR="00A40BFF" w:rsidRDefault="00A40BFF">
                              <w:pPr>
                                <w:ind w:left="2835" w:right="2268"/>
                                <w:rPr>
                                  <w:ins w:id="175" w:author="Master Repository Process" w:date="2026-06-23T16:18:00Z"/>
                                  <w:sz w:val="16"/>
                                </w:rPr>
                              </w:pPr>
                              <w:ins w:id="176" w:author="Master Repository Process" w:date="2026-06-23T16: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77C1">
                                  <w:rPr>
                                    <w:sz w:val="16"/>
                                  </w:rPr>
                                  <w:t>2026</w:t>
                                </w:r>
                                <w:r>
                                  <w:rPr>
                                    <w:sz w:val="16"/>
                                  </w:rPr>
                                  <w:fldChar w:fldCharType="end"/>
                                </w:r>
                                <w:r>
                                  <w:rPr>
                                    <w:sz w:val="16"/>
                                  </w:rPr>
                                  <w:t>.</w:t>
                                </w:r>
                              </w:ins>
                            </w:p>
                            <w:p w14:paraId="00CA5397" w14:textId="77777777" w:rsidR="00A40BFF" w:rsidRDefault="00A40BFF">
                              <w:pPr>
                                <w:ind w:left="2438" w:right="2098"/>
                                <w:jc w:val="center"/>
                                <w:rPr>
                                  <w:ins w:id="177" w:author="Master Repository Process" w:date="2026-06-23T16:18:00Z"/>
                                  <w:rFonts w:ascii="Arial" w:hAnsi="Arial" w:cs="Arial"/>
                                  <w:sz w:val="12"/>
                                </w:rPr>
                              </w:pPr>
                              <w:ins w:id="178" w:author="Master Repository Process" w:date="2026-06-23T16:1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C13125F"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35293E6" w14:textId="3118C576" w:rsidR="00A40BFF" w:rsidRDefault="00A40BFF">
                        <w:pPr>
                          <w:ind w:left="2835" w:right="2268"/>
                          <w:rPr>
                            <w:ins w:id="179" w:author="Master Repository Process" w:date="2026-06-23T16:18:00Z"/>
                            <w:sz w:val="16"/>
                          </w:rPr>
                        </w:pPr>
                        <w:ins w:id="180" w:author="Master Repository Process" w:date="2026-06-23T16: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77C1">
                            <w:rPr>
                              <w:sz w:val="16"/>
                            </w:rPr>
                            <w:t>2026</w:t>
                          </w:r>
                          <w:r>
                            <w:rPr>
                              <w:sz w:val="16"/>
                            </w:rPr>
                            <w:fldChar w:fldCharType="end"/>
                          </w:r>
                          <w:r>
                            <w:rPr>
                              <w:sz w:val="16"/>
                            </w:rPr>
                            <w:t>.</w:t>
                          </w:r>
                        </w:ins>
                      </w:p>
                      <w:p w14:paraId="4200E13B" w14:textId="77777777" w:rsidR="00A40BFF" w:rsidRDefault="00A40BFF">
                        <w:pPr>
                          <w:ind w:left="2835" w:right="2268"/>
                          <w:rPr>
                            <w:ins w:id="181" w:author="Master Repository Process" w:date="2026-06-23T16:18:00Z"/>
                            <w:sz w:val="16"/>
                          </w:rPr>
                        </w:pPr>
                        <w:ins w:id="182" w:author="Master Repository Process" w:date="2026-06-23T16: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6CD65E2" w14:textId="2ACC8889" w:rsidR="00A40BFF" w:rsidRDefault="00A40BFF">
                        <w:pPr>
                          <w:ind w:left="2835" w:right="2268"/>
                          <w:rPr>
                            <w:ins w:id="183" w:author="Master Repository Process" w:date="2026-06-23T16:18:00Z"/>
                            <w:sz w:val="16"/>
                          </w:rPr>
                        </w:pPr>
                        <w:ins w:id="184" w:author="Master Repository Process" w:date="2026-06-23T16: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77C1">
                            <w:rPr>
                              <w:sz w:val="16"/>
                            </w:rPr>
                            <w:t>2026</w:t>
                          </w:r>
                          <w:r>
                            <w:rPr>
                              <w:sz w:val="16"/>
                            </w:rPr>
                            <w:fldChar w:fldCharType="end"/>
                          </w:r>
                          <w:r>
                            <w:rPr>
                              <w:sz w:val="16"/>
                            </w:rPr>
                            <w:t>.</w:t>
                          </w:r>
                        </w:ins>
                      </w:p>
                      <w:p w14:paraId="00CA5397" w14:textId="77777777" w:rsidR="00A40BFF" w:rsidRDefault="00A40BFF">
                        <w:pPr>
                          <w:ind w:left="2438" w:right="2098"/>
                          <w:jc w:val="center"/>
                          <w:rPr>
                            <w:ins w:id="185" w:author="Master Repository Process" w:date="2026-06-23T16:18:00Z"/>
                            <w:rFonts w:ascii="Arial" w:hAnsi="Arial" w:cs="Arial"/>
                            <w:sz w:val="12"/>
                          </w:rPr>
                        </w:pPr>
                        <w:ins w:id="186" w:author="Master Repository Process" w:date="2026-06-23T16:18:00Z">
                          <w:r>
                            <w:rPr>
                              <w:rFonts w:ascii="Arial" w:hAnsi="Arial" w:cs="Arial"/>
                              <w:sz w:val="12"/>
                            </w:rPr>
                            <w:t>By Authority: ANDREW JONES, Government Printer</w:t>
                          </w:r>
                        </w:ins>
                      </w:p>
                    </w:txbxContent>
                  </v:textbox>
                  <w10:wrap anchorx="page" anchory="page"/>
                </v:shape>
              </w:pict>
            </mc:Fallback>
          </mc:AlternateContent>
        </w:r>
      </w:ins>
    </w:p>
    <w:sectPr w:rsidR="00A40BFF">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B53B7" w14:textId="77777777" w:rsidR="00F67A8B" w:rsidRDefault="00F67A8B">
      <w:r>
        <w:separator/>
      </w:r>
    </w:p>
  </w:endnote>
  <w:endnote w:type="continuationSeparator" w:id="0">
    <w:p w14:paraId="00FD6BFC" w14:textId="77777777" w:rsidR="00F67A8B" w:rsidRDefault="00F67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EFD1" w14:textId="3935CDD3" w:rsidR="00A40BFF" w:rsidRPr="002C0995" w:rsidRDefault="00A40BFF" w:rsidP="002C09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65CA" w14:textId="30B2E6F9" w:rsidR="00A40BFF" w:rsidRPr="002C0995" w:rsidRDefault="00A40BFF" w:rsidP="002C09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69E7" w14:textId="559D5943" w:rsidR="00A40BFF" w:rsidRPr="002C0995" w:rsidRDefault="00A40BFF" w:rsidP="002C09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0FE5C" w14:textId="77777777" w:rsidR="002C0995" w:rsidRDefault="002C0995">
    <w:pPr>
      <w:pStyle w:val="Footer"/>
      <w:pBdr>
        <w:bottom w:val="single" w:sz="4" w:space="1" w:color="auto"/>
      </w:pBdr>
      <w:rPr>
        <w:sz w:val="20"/>
      </w:rPr>
    </w:pPr>
  </w:p>
  <w:p w14:paraId="4F8AD5A1" w14:textId="2F3967FC" w:rsidR="002C0995" w:rsidRDefault="002C099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14:paraId="1C3262E6" w14:textId="77777777" w:rsidR="002C0995" w:rsidRDefault="002C099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F062" w14:textId="77777777" w:rsidR="002C0995" w:rsidRDefault="002C0995">
    <w:pPr>
      <w:pStyle w:val="Footer"/>
      <w:pBdr>
        <w:bottom w:val="single" w:sz="4" w:space="1" w:color="auto"/>
      </w:pBdr>
      <w:rPr>
        <w:sz w:val="20"/>
      </w:rPr>
    </w:pPr>
  </w:p>
  <w:p w14:paraId="032ED95D" w14:textId="630874D9" w:rsidR="002C0995" w:rsidRDefault="002C099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7557EA1" w14:textId="77777777" w:rsidR="002C0995" w:rsidRDefault="002C099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6FD89" w14:textId="77777777" w:rsidR="002C0995" w:rsidRDefault="002C0995">
    <w:pPr>
      <w:pStyle w:val="Footer"/>
      <w:pBdr>
        <w:bottom w:val="single" w:sz="4" w:space="1" w:color="auto"/>
      </w:pBdr>
      <w:rPr>
        <w:sz w:val="20"/>
      </w:rPr>
    </w:pPr>
  </w:p>
  <w:p w14:paraId="28395613" w14:textId="2C6536A9" w:rsidR="002C0995" w:rsidRDefault="002C099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AA7E08F" w14:textId="77777777" w:rsidR="002C0995" w:rsidRDefault="002C099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2A4DC" w14:textId="77777777" w:rsidR="00A40BFF" w:rsidRDefault="00A40B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C9B37" w14:textId="77777777" w:rsidR="00A40BFF" w:rsidRDefault="00A40B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57EA" w14:textId="77777777" w:rsidR="00A40BFF" w:rsidRDefault="00A4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C82CD" w14:textId="77777777" w:rsidR="00F67A8B" w:rsidRDefault="00F67A8B">
      <w:r>
        <w:separator/>
      </w:r>
    </w:p>
  </w:footnote>
  <w:footnote w:type="continuationSeparator" w:id="0">
    <w:p w14:paraId="4D36CBC5" w14:textId="77777777" w:rsidR="00F67A8B" w:rsidRDefault="00F67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90BA0" w14:textId="77777777" w:rsidR="006477C1" w:rsidRDefault="00647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63DC" w14:textId="77777777" w:rsidR="006477C1" w:rsidRDefault="006477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90969" w14:textId="77777777" w:rsidR="00A40BFF" w:rsidRDefault="00A40BF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0E4F" w14:paraId="623ECE25" w14:textId="77777777">
      <w:trPr>
        <w:cantSplit/>
        <w:jc w:val="center"/>
      </w:trPr>
      <w:tc>
        <w:tcPr>
          <w:tcW w:w="7258" w:type="dxa"/>
          <w:gridSpan w:val="2"/>
        </w:tcPr>
        <w:p w14:paraId="196C13C3" w14:textId="6A581FD5" w:rsidR="00A40BFF" w:rsidRDefault="00A40BFF">
          <w:pPr>
            <w:pStyle w:val="Header"/>
          </w:pPr>
          <w:r>
            <w:rPr>
              <w:b/>
              <w:i/>
            </w:rPr>
            <w:fldChar w:fldCharType="begin"/>
          </w:r>
          <w:r>
            <w:rPr>
              <w:b/>
              <w:i/>
            </w:rPr>
            <w:instrText>Styleref "Name of Act/Reg"</w:instrText>
          </w:r>
          <w:r>
            <w:rPr>
              <w:b/>
              <w:i/>
            </w:rPr>
            <w:fldChar w:fldCharType="separate"/>
          </w:r>
          <w:r w:rsidR="002C0995">
            <w:rPr>
              <w:b/>
              <w:i/>
            </w:rPr>
            <w:t>Weapons Regulations 1999</w:t>
          </w:r>
          <w:r>
            <w:rPr>
              <w:b/>
              <w:i/>
            </w:rPr>
            <w:fldChar w:fldCharType="end"/>
          </w:r>
        </w:p>
      </w:tc>
    </w:tr>
    <w:tr w:rsidR="00290E4F" w14:paraId="6AB00630" w14:textId="77777777">
      <w:trPr>
        <w:jc w:val="center"/>
      </w:trPr>
      <w:tc>
        <w:tcPr>
          <w:tcW w:w="1548" w:type="dxa"/>
        </w:tcPr>
        <w:p w14:paraId="1E774506" w14:textId="5395255F" w:rsidR="00A40BFF" w:rsidRDefault="00A40BFF">
          <w:pPr>
            <w:pStyle w:val="Header"/>
            <w:spacing w:before="40"/>
          </w:pPr>
          <w:r>
            <w:rPr>
              <w:b/>
            </w:rPr>
            <w:fldChar w:fldCharType="begin"/>
          </w:r>
          <w:r>
            <w:rPr>
              <w:b/>
            </w:rPr>
            <w:instrText xml:space="preserve"> styleref CharPartNo </w:instrText>
          </w:r>
          <w:r>
            <w:rPr>
              <w:b/>
            </w:rPr>
            <w:fldChar w:fldCharType="end"/>
          </w:r>
        </w:p>
      </w:tc>
      <w:tc>
        <w:tcPr>
          <w:tcW w:w="5715" w:type="dxa"/>
        </w:tcPr>
        <w:p w14:paraId="609FBA04" w14:textId="50445D81" w:rsidR="00A40BFF" w:rsidRDefault="00A40BFF">
          <w:pPr>
            <w:pStyle w:val="Header"/>
            <w:spacing w:before="40"/>
          </w:pPr>
          <w:r>
            <w:fldChar w:fldCharType="begin"/>
          </w:r>
          <w:r>
            <w:instrText xml:space="preserve"> styleref CharPartText </w:instrText>
          </w:r>
          <w:r>
            <w:fldChar w:fldCharType="end"/>
          </w:r>
        </w:p>
      </w:tc>
    </w:tr>
    <w:tr w:rsidR="00290E4F" w14:paraId="7824B092" w14:textId="77777777">
      <w:trPr>
        <w:jc w:val="center"/>
      </w:trPr>
      <w:tc>
        <w:tcPr>
          <w:tcW w:w="1548" w:type="dxa"/>
        </w:tcPr>
        <w:p w14:paraId="7DEA5E5D" w14:textId="207529DF" w:rsidR="00A40BFF" w:rsidRDefault="00A40BFF">
          <w:pPr>
            <w:pStyle w:val="Header"/>
            <w:spacing w:before="40"/>
          </w:pPr>
          <w:r>
            <w:rPr>
              <w:b/>
            </w:rPr>
            <w:fldChar w:fldCharType="begin"/>
          </w:r>
          <w:r>
            <w:rPr>
              <w:b/>
            </w:rPr>
            <w:instrText xml:space="preserve"> styleref CharDivNo </w:instrText>
          </w:r>
          <w:r>
            <w:rPr>
              <w:b/>
            </w:rPr>
            <w:fldChar w:fldCharType="end"/>
          </w:r>
        </w:p>
      </w:tc>
      <w:tc>
        <w:tcPr>
          <w:tcW w:w="5715" w:type="dxa"/>
        </w:tcPr>
        <w:p w14:paraId="23330A73" w14:textId="68DDFE51" w:rsidR="00A40BFF" w:rsidRDefault="00A40BFF">
          <w:pPr>
            <w:pStyle w:val="Header"/>
            <w:spacing w:before="40"/>
          </w:pPr>
          <w:r>
            <w:fldChar w:fldCharType="begin"/>
          </w:r>
          <w:r>
            <w:instrText xml:space="preserve"> styleref CharDivText </w:instrText>
          </w:r>
          <w:r>
            <w:fldChar w:fldCharType="end"/>
          </w:r>
        </w:p>
      </w:tc>
    </w:tr>
    <w:tr w:rsidR="00290E4F" w14:paraId="5D3F7C34" w14:textId="77777777">
      <w:trPr>
        <w:cantSplit/>
        <w:jc w:val="center"/>
      </w:trPr>
      <w:tc>
        <w:tcPr>
          <w:tcW w:w="7258" w:type="dxa"/>
          <w:gridSpan w:val="2"/>
        </w:tcPr>
        <w:p w14:paraId="3296C63A" w14:textId="691D703F" w:rsidR="00A40BFF" w:rsidRDefault="00A40BFF">
          <w:pPr>
            <w:pStyle w:val="Header"/>
            <w:spacing w:before="40"/>
          </w:pPr>
          <w:r>
            <w:rPr>
              <w:b/>
            </w:rPr>
            <w:t xml:space="preserve">r. </w:t>
          </w:r>
          <w:r>
            <w:rPr>
              <w:b/>
            </w:rPr>
            <w:fldChar w:fldCharType="begin"/>
          </w:r>
          <w:r>
            <w:rPr>
              <w:b/>
            </w:rPr>
            <w:instrText>styleref CharSectno</w:instrText>
          </w:r>
          <w:r>
            <w:rPr>
              <w:b/>
            </w:rPr>
            <w:fldChar w:fldCharType="separate"/>
          </w:r>
          <w:r w:rsidR="002C0995">
            <w:rPr>
              <w:b/>
            </w:rPr>
            <w:t>4</w:t>
          </w:r>
          <w:r>
            <w:rPr>
              <w:b/>
            </w:rPr>
            <w:fldChar w:fldCharType="end"/>
          </w:r>
        </w:p>
      </w:tc>
    </w:tr>
  </w:tbl>
  <w:p w14:paraId="678CCEA0" w14:textId="77777777" w:rsidR="00A40BFF" w:rsidRDefault="00A40BF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0E4F" w14:paraId="5810C828" w14:textId="77777777">
      <w:trPr>
        <w:cantSplit/>
        <w:jc w:val="center"/>
      </w:trPr>
      <w:tc>
        <w:tcPr>
          <w:tcW w:w="7258" w:type="dxa"/>
          <w:gridSpan w:val="2"/>
        </w:tcPr>
        <w:p w14:paraId="64096912" w14:textId="5D510C5D" w:rsidR="00A40BFF" w:rsidRDefault="00A40BFF">
          <w:pPr>
            <w:pStyle w:val="Header"/>
            <w:ind w:right="17"/>
            <w:jc w:val="right"/>
          </w:pPr>
          <w:r>
            <w:rPr>
              <w:b/>
              <w:i/>
            </w:rPr>
            <w:fldChar w:fldCharType="begin"/>
          </w:r>
          <w:r>
            <w:rPr>
              <w:b/>
              <w:i/>
            </w:rPr>
            <w:instrText>Styleref "Name of Act/Reg"</w:instrText>
          </w:r>
          <w:r>
            <w:rPr>
              <w:b/>
              <w:i/>
            </w:rPr>
            <w:fldChar w:fldCharType="separate"/>
          </w:r>
          <w:r w:rsidR="002C0995">
            <w:rPr>
              <w:b/>
              <w:i/>
            </w:rPr>
            <w:t>Weapons Regulations 1999</w:t>
          </w:r>
          <w:r>
            <w:rPr>
              <w:b/>
              <w:i/>
            </w:rPr>
            <w:fldChar w:fldCharType="end"/>
          </w:r>
        </w:p>
      </w:tc>
    </w:tr>
    <w:tr w:rsidR="00290E4F" w14:paraId="42A6B823" w14:textId="77777777">
      <w:trPr>
        <w:jc w:val="center"/>
      </w:trPr>
      <w:tc>
        <w:tcPr>
          <w:tcW w:w="5715" w:type="dxa"/>
        </w:tcPr>
        <w:p w14:paraId="16DB8099" w14:textId="09542687" w:rsidR="00A40BFF" w:rsidRDefault="00A40BFF">
          <w:pPr>
            <w:pStyle w:val="Header"/>
            <w:spacing w:before="40"/>
            <w:jc w:val="right"/>
          </w:pPr>
          <w:r>
            <w:fldChar w:fldCharType="begin"/>
          </w:r>
          <w:r>
            <w:instrText xml:space="preserve"> styleref CharPartText </w:instrText>
          </w:r>
          <w:r>
            <w:fldChar w:fldCharType="end"/>
          </w:r>
        </w:p>
      </w:tc>
      <w:tc>
        <w:tcPr>
          <w:tcW w:w="1548" w:type="dxa"/>
        </w:tcPr>
        <w:p w14:paraId="7DE12DCB" w14:textId="7C56BB3E" w:rsidR="00A40BFF" w:rsidRDefault="00A40BFF">
          <w:pPr>
            <w:pStyle w:val="Header"/>
            <w:spacing w:before="40"/>
            <w:ind w:right="17"/>
            <w:jc w:val="right"/>
          </w:pPr>
          <w:r>
            <w:rPr>
              <w:b/>
            </w:rPr>
            <w:fldChar w:fldCharType="begin"/>
          </w:r>
          <w:r>
            <w:rPr>
              <w:b/>
            </w:rPr>
            <w:instrText xml:space="preserve"> styleref CharPartNo </w:instrText>
          </w:r>
          <w:r>
            <w:rPr>
              <w:b/>
            </w:rPr>
            <w:fldChar w:fldCharType="end"/>
          </w:r>
        </w:p>
      </w:tc>
    </w:tr>
    <w:tr w:rsidR="00290E4F" w14:paraId="719C59AC" w14:textId="77777777">
      <w:trPr>
        <w:jc w:val="center"/>
      </w:trPr>
      <w:tc>
        <w:tcPr>
          <w:tcW w:w="5715" w:type="dxa"/>
        </w:tcPr>
        <w:p w14:paraId="10F2E611" w14:textId="6CAABA3B" w:rsidR="00A40BFF" w:rsidRDefault="00A40BFF">
          <w:pPr>
            <w:pStyle w:val="Header"/>
            <w:spacing w:before="40"/>
            <w:jc w:val="right"/>
          </w:pPr>
          <w:r>
            <w:fldChar w:fldCharType="begin"/>
          </w:r>
          <w:r>
            <w:instrText xml:space="preserve"> styleref CharDivText </w:instrText>
          </w:r>
          <w:r>
            <w:fldChar w:fldCharType="end"/>
          </w:r>
        </w:p>
      </w:tc>
      <w:tc>
        <w:tcPr>
          <w:tcW w:w="1548" w:type="dxa"/>
        </w:tcPr>
        <w:p w14:paraId="5170DB5D" w14:textId="6CB75E9E" w:rsidR="00A40BFF" w:rsidRDefault="00A40BFF">
          <w:pPr>
            <w:pStyle w:val="Header"/>
            <w:spacing w:before="40"/>
            <w:ind w:right="17"/>
            <w:jc w:val="right"/>
          </w:pPr>
          <w:r>
            <w:rPr>
              <w:b/>
            </w:rPr>
            <w:fldChar w:fldCharType="begin"/>
          </w:r>
          <w:r>
            <w:rPr>
              <w:b/>
            </w:rPr>
            <w:instrText xml:space="preserve"> styleref CharDivNo </w:instrText>
          </w:r>
          <w:r>
            <w:rPr>
              <w:b/>
            </w:rPr>
            <w:fldChar w:fldCharType="end"/>
          </w:r>
        </w:p>
      </w:tc>
    </w:tr>
    <w:tr w:rsidR="00290E4F" w14:paraId="3E3E0CF8" w14:textId="77777777">
      <w:trPr>
        <w:cantSplit/>
        <w:jc w:val="center"/>
      </w:trPr>
      <w:tc>
        <w:tcPr>
          <w:tcW w:w="7258" w:type="dxa"/>
          <w:gridSpan w:val="2"/>
        </w:tcPr>
        <w:p w14:paraId="162901FD" w14:textId="48020700" w:rsidR="00A40BFF" w:rsidRDefault="00A40BF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C0995">
            <w:rPr>
              <w:b/>
            </w:rPr>
            <w:t>1</w:t>
          </w:r>
          <w:r>
            <w:rPr>
              <w:b/>
            </w:rPr>
            <w:fldChar w:fldCharType="end"/>
          </w:r>
        </w:p>
      </w:tc>
    </w:tr>
  </w:tbl>
  <w:p w14:paraId="6D845990" w14:textId="77777777" w:rsidR="00A40BFF" w:rsidRDefault="00A40BF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29E5" w14:textId="77777777" w:rsidR="00A40BFF" w:rsidRDefault="00A40B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0E4F" w14:paraId="5426626C" w14:textId="77777777">
      <w:trPr>
        <w:cantSplit/>
        <w:jc w:val="center"/>
      </w:trPr>
      <w:tc>
        <w:tcPr>
          <w:tcW w:w="7258" w:type="dxa"/>
          <w:gridSpan w:val="2"/>
        </w:tcPr>
        <w:p w14:paraId="643EB158" w14:textId="1FD0FAA2" w:rsidR="00A40BFF" w:rsidRDefault="00A40BFF">
          <w:pPr>
            <w:pStyle w:val="Header"/>
          </w:pPr>
          <w:r>
            <w:rPr>
              <w:b/>
              <w:i/>
            </w:rPr>
            <w:fldChar w:fldCharType="begin"/>
          </w:r>
          <w:r>
            <w:rPr>
              <w:b/>
              <w:i/>
            </w:rPr>
            <w:instrText xml:space="preserve"> STYLEREF "Name of Act/Reg" </w:instrText>
          </w:r>
          <w:r>
            <w:rPr>
              <w:b/>
              <w:i/>
            </w:rPr>
            <w:fldChar w:fldCharType="separate"/>
          </w:r>
          <w:r w:rsidR="002C0995">
            <w:rPr>
              <w:b/>
              <w:i/>
            </w:rPr>
            <w:t>Weapons Regulations 1999</w:t>
          </w:r>
          <w:r>
            <w:rPr>
              <w:b/>
              <w:i/>
            </w:rPr>
            <w:fldChar w:fldCharType="end"/>
          </w:r>
        </w:p>
      </w:tc>
    </w:tr>
    <w:tr w:rsidR="00290E4F" w14:paraId="2E903513" w14:textId="77777777">
      <w:trPr>
        <w:jc w:val="center"/>
      </w:trPr>
      <w:tc>
        <w:tcPr>
          <w:tcW w:w="1548" w:type="dxa"/>
        </w:tcPr>
        <w:p w14:paraId="5F9AA0D3" w14:textId="2F2BD58B" w:rsidR="00A40BFF" w:rsidRDefault="00A40BFF">
          <w:pPr>
            <w:pStyle w:val="Header"/>
            <w:spacing w:before="40"/>
          </w:pPr>
          <w:r>
            <w:rPr>
              <w:b/>
            </w:rPr>
            <w:fldChar w:fldCharType="begin"/>
          </w:r>
          <w:r>
            <w:rPr>
              <w:b/>
            </w:rPr>
            <w:instrText>styleref CharSchno</w:instrText>
          </w:r>
          <w:r>
            <w:rPr>
              <w:b/>
            </w:rPr>
            <w:fldChar w:fldCharType="end"/>
          </w:r>
        </w:p>
      </w:tc>
      <w:tc>
        <w:tcPr>
          <w:tcW w:w="5715" w:type="dxa"/>
        </w:tcPr>
        <w:p w14:paraId="4A18A574" w14:textId="3FAC1448" w:rsidR="00A40BFF" w:rsidRDefault="00A40BFF">
          <w:pPr>
            <w:pStyle w:val="Header"/>
            <w:spacing w:before="40"/>
          </w:pPr>
          <w:r>
            <w:fldChar w:fldCharType="begin"/>
          </w:r>
          <w:r>
            <w:instrText>styleref CharSchText</w:instrText>
          </w:r>
          <w:r>
            <w:fldChar w:fldCharType="end"/>
          </w:r>
        </w:p>
      </w:tc>
    </w:tr>
    <w:tr w:rsidR="00290E4F" w14:paraId="1D350A7B" w14:textId="77777777">
      <w:trPr>
        <w:jc w:val="center"/>
      </w:trPr>
      <w:tc>
        <w:tcPr>
          <w:tcW w:w="1548" w:type="dxa"/>
        </w:tcPr>
        <w:p w14:paraId="6D50DCE3" w14:textId="77777777" w:rsidR="00A40BFF" w:rsidRDefault="00A40BFF">
          <w:pPr>
            <w:pStyle w:val="Header"/>
            <w:spacing w:before="40"/>
          </w:pPr>
        </w:p>
      </w:tc>
      <w:tc>
        <w:tcPr>
          <w:tcW w:w="5715" w:type="dxa"/>
        </w:tcPr>
        <w:p w14:paraId="5236D924" w14:textId="77777777" w:rsidR="00A40BFF" w:rsidRDefault="00A40BFF">
          <w:pPr>
            <w:pStyle w:val="Header"/>
            <w:spacing w:before="40"/>
          </w:pPr>
        </w:p>
      </w:tc>
    </w:tr>
    <w:tr w:rsidR="00290E4F" w14:paraId="2EE7BDA5" w14:textId="77777777">
      <w:trPr>
        <w:jc w:val="center"/>
      </w:trPr>
      <w:tc>
        <w:tcPr>
          <w:tcW w:w="1548" w:type="dxa"/>
        </w:tcPr>
        <w:p w14:paraId="16DFC057" w14:textId="77777777" w:rsidR="00A40BFF" w:rsidRDefault="00A40BFF">
          <w:pPr>
            <w:pStyle w:val="Header"/>
            <w:spacing w:before="40"/>
          </w:pPr>
        </w:p>
      </w:tc>
      <w:tc>
        <w:tcPr>
          <w:tcW w:w="5715" w:type="dxa"/>
        </w:tcPr>
        <w:p w14:paraId="20E2912A" w14:textId="77777777" w:rsidR="00A40BFF" w:rsidRDefault="00A40BFF">
          <w:pPr>
            <w:pStyle w:val="Header"/>
            <w:spacing w:before="40"/>
          </w:pPr>
        </w:p>
      </w:tc>
    </w:tr>
  </w:tbl>
  <w:p w14:paraId="0B631E10" w14:textId="77777777" w:rsidR="00A40BFF" w:rsidRDefault="00A40BF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90E4F" w14:paraId="47393872" w14:textId="77777777">
      <w:trPr>
        <w:cantSplit/>
        <w:jc w:val="center"/>
      </w:trPr>
      <w:tc>
        <w:tcPr>
          <w:tcW w:w="7263" w:type="dxa"/>
          <w:gridSpan w:val="2"/>
        </w:tcPr>
        <w:p w14:paraId="2F1156BC" w14:textId="7D89241A" w:rsidR="00A40BFF" w:rsidRDefault="00A40BFF">
          <w:pPr>
            <w:pStyle w:val="Header"/>
            <w:ind w:right="17"/>
            <w:jc w:val="right"/>
          </w:pPr>
          <w:r>
            <w:rPr>
              <w:b/>
              <w:i/>
            </w:rPr>
            <w:fldChar w:fldCharType="begin"/>
          </w:r>
          <w:r>
            <w:rPr>
              <w:b/>
              <w:i/>
            </w:rPr>
            <w:instrText>Styleref "Name of Act/Reg"</w:instrText>
          </w:r>
          <w:r>
            <w:rPr>
              <w:b/>
              <w:i/>
            </w:rPr>
            <w:fldChar w:fldCharType="separate"/>
          </w:r>
          <w:r w:rsidR="002C0995">
            <w:rPr>
              <w:b/>
              <w:i/>
            </w:rPr>
            <w:t>Weapons Regulations 1999</w:t>
          </w:r>
          <w:r>
            <w:rPr>
              <w:b/>
              <w:i/>
            </w:rPr>
            <w:fldChar w:fldCharType="end"/>
          </w:r>
        </w:p>
      </w:tc>
    </w:tr>
    <w:tr w:rsidR="00290E4F" w14:paraId="41DF08BA" w14:textId="77777777">
      <w:trPr>
        <w:jc w:val="center"/>
      </w:trPr>
      <w:tc>
        <w:tcPr>
          <w:tcW w:w="5715" w:type="dxa"/>
          <w:vAlign w:val="bottom"/>
        </w:tcPr>
        <w:p w14:paraId="7937588F" w14:textId="113AF47B" w:rsidR="00A40BFF" w:rsidRDefault="00A40BFF">
          <w:pPr>
            <w:pStyle w:val="Header"/>
            <w:spacing w:before="40"/>
            <w:jc w:val="right"/>
          </w:pPr>
          <w:r>
            <w:fldChar w:fldCharType="begin"/>
          </w:r>
          <w:r>
            <w:instrText>styleref CharSchText</w:instrText>
          </w:r>
          <w:r>
            <w:fldChar w:fldCharType="end"/>
          </w:r>
        </w:p>
      </w:tc>
      <w:tc>
        <w:tcPr>
          <w:tcW w:w="1548" w:type="dxa"/>
        </w:tcPr>
        <w:p w14:paraId="5B4D5C69" w14:textId="1DC1D00D" w:rsidR="00A40BFF" w:rsidRDefault="00A40BFF">
          <w:pPr>
            <w:pStyle w:val="Header"/>
            <w:spacing w:before="40"/>
            <w:ind w:right="17"/>
            <w:jc w:val="right"/>
          </w:pPr>
          <w:r>
            <w:rPr>
              <w:b/>
            </w:rPr>
            <w:fldChar w:fldCharType="begin"/>
          </w:r>
          <w:r>
            <w:rPr>
              <w:b/>
            </w:rPr>
            <w:instrText>styleref CharSchno</w:instrText>
          </w:r>
          <w:r>
            <w:rPr>
              <w:b/>
            </w:rPr>
            <w:fldChar w:fldCharType="end"/>
          </w:r>
        </w:p>
      </w:tc>
    </w:tr>
    <w:tr w:rsidR="00290E4F" w14:paraId="749D57C5" w14:textId="77777777">
      <w:trPr>
        <w:jc w:val="center"/>
      </w:trPr>
      <w:tc>
        <w:tcPr>
          <w:tcW w:w="5715" w:type="dxa"/>
        </w:tcPr>
        <w:p w14:paraId="245EA695" w14:textId="77777777" w:rsidR="00A40BFF" w:rsidRDefault="00A40BFF">
          <w:pPr>
            <w:pStyle w:val="Header"/>
            <w:spacing w:before="40"/>
            <w:jc w:val="right"/>
          </w:pPr>
        </w:p>
      </w:tc>
      <w:tc>
        <w:tcPr>
          <w:tcW w:w="1548" w:type="dxa"/>
        </w:tcPr>
        <w:p w14:paraId="5E2961E4" w14:textId="77777777" w:rsidR="00A40BFF" w:rsidRDefault="00A40BFF">
          <w:pPr>
            <w:pStyle w:val="Header"/>
            <w:spacing w:before="40"/>
            <w:ind w:right="17"/>
            <w:jc w:val="right"/>
          </w:pPr>
        </w:p>
      </w:tc>
    </w:tr>
    <w:tr w:rsidR="00290E4F" w14:paraId="697167A0" w14:textId="77777777">
      <w:trPr>
        <w:jc w:val="center"/>
      </w:trPr>
      <w:tc>
        <w:tcPr>
          <w:tcW w:w="5715" w:type="dxa"/>
        </w:tcPr>
        <w:p w14:paraId="533D08A4" w14:textId="77777777" w:rsidR="00A40BFF" w:rsidRDefault="00A40BFF">
          <w:pPr>
            <w:pStyle w:val="Header"/>
            <w:spacing w:before="40"/>
            <w:jc w:val="right"/>
          </w:pPr>
        </w:p>
      </w:tc>
      <w:tc>
        <w:tcPr>
          <w:tcW w:w="1548" w:type="dxa"/>
        </w:tcPr>
        <w:p w14:paraId="678160F4" w14:textId="77777777" w:rsidR="00A40BFF" w:rsidRDefault="00A40BFF">
          <w:pPr>
            <w:pStyle w:val="Header"/>
            <w:spacing w:before="40"/>
            <w:ind w:right="17"/>
            <w:jc w:val="right"/>
          </w:pPr>
        </w:p>
      </w:tc>
    </w:tr>
  </w:tbl>
  <w:p w14:paraId="3EA1500C" w14:textId="77777777" w:rsidR="00A40BFF" w:rsidRDefault="00A40BFF">
    <w:pPr>
      <w:pStyle w:val="Header"/>
      <w:pBdr>
        <w:top w:val="single" w:sz="4" w:space="1" w:color="auto"/>
      </w:pBdr>
    </w:pPr>
    <w:bookmarkStart w:id="132" w:name="Schedule"/>
    <w:bookmarkEnd w:id="1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AA6E2" w14:textId="77777777" w:rsidR="00A40BFF" w:rsidRDefault="00A40B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97E36" w14:paraId="46F8D113" w14:textId="77777777">
      <w:trPr>
        <w:cantSplit/>
        <w:jc w:val="center"/>
      </w:trPr>
      <w:tc>
        <w:tcPr>
          <w:tcW w:w="7258" w:type="dxa"/>
          <w:gridSpan w:val="2"/>
        </w:tcPr>
        <w:p w14:paraId="609B7588" w14:textId="7A6F08AE" w:rsidR="00697E36" w:rsidRDefault="00734E42">
          <w:pPr>
            <w:pStyle w:val="Header"/>
          </w:pPr>
          <w:r>
            <w:rPr>
              <w:b/>
              <w:i/>
            </w:rPr>
            <w:fldChar w:fldCharType="begin"/>
          </w:r>
          <w:r>
            <w:rPr>
              <w:b/>
              <w:i/>
            </w:rPr>
            <w:instrText xml:space="preserve"> STYLEREF "Name of Act/Reg" </w:instrText>
          </w:r>
          <w:r>
            <w:rPr>
              <w:b/>
              <w:i/>
            </w:rPr>
            <w:fldChar w:fldCharType="separate"/>
          </w:r>
          <w:r w:rsidR="002C0995">
            <w:rPr>
              <w:b/>
              <w:i/>
            </w:rPr>
            <w:t>Weapons Regulations 1999</w:t>
          </w:r>
          <w:r>
            <w:rPr>
              <w:b/>
              <w:i/>
            </w:rPr>
            <w:fldChar w:fldCharType="end"/>
          </w:r>
        </w:p>
      </w:tc>
    </w:tr>
    <w:tr w:rsidR="00697E36" w14:paraId="3CE63933" w14:textId="77777777">
      <w:trPr>
        <w:jc w:val="center"/>
      </w:trPr>
      <w:tc>
        <w:tcPr>
          <w:tcW w:w="1548" w:type="dxa"/>
        </w:tcPr>
        <w:p w14:paraId="5279AA9B" w14:textId="5869757E" w:rsidR="00697E36" w:rsidRDefault="00734E42">
          <w:pPr>
            <w:pStyle w:val="Header"/>
            <w:spacing w:before="40"/>
          </w:pPr>
          <w:r>
            <w:rPr>
              <w:b/>
            </w:rPr>
            <w:fldChar w:fldCharType="begin"/>
          </w:r>
          <w:r>
            <w:rPr>
              <w:b/>
            </w:rPr>
            <w:instrText xml:space="preserve"> STYLEREF "nHeading 2" </w:instrText>
          </w:r>
          <w:r>
            <w:rPr>
              <w:b/>
            </w:rPr>
            <w:fldChar w:fldCharType="separate"/>
          </w:r>
          <w:r w:rsidR="002C0995">
            <w:rPr>
              <w:b/>
            </w:rPr>
            <w:t>Notes</w:t>
          </w:r>
          <w:r>
            <w:rPr>
              <w:b/>
            </w:rPr>
            <w:fldChar w:fldCharType="end"/>
          </w:r>
        </w:p>
      </w:tc>
      <w:tc>
        <w:tcPr>
          <w:tcW w:w="5715" w:type="dxa"/>
        </w:tcPr>
        <w:p w14:paraId="2092DAF2" w14:textId="3BC94E26" w:rsidR="00697E36" w:rsidRDefault="00734E42">
          <w:pPr>
            <w:pStyle w:val="Header"/>
            <w:spacing w:before="40"/>
          </w:pPr>
          <w:r>
            <w:fldChar w:fldCharType="begin"/>
          </w:r>
          <w:r>
            <w:instrText xml:space="preserve"> STYLEREF "nHeading 3" </w:instrText>
          </w:r>
          <w:r>
            <w:fldChar w:fldCharType="separate"/>
          </w:r>
          <w:r w:rsidR="002C0995">
            <w:t>Compilation table</w:t>
          </w:r>
          <w:r>
            <w:fldChar w:fldCharType="end"/>
          </w:r>
        </w:p>
      </w:tc>
    </w:tr>
    <w:tr w:rsidR="00697E36" w14:paraId="5C544556" w14:textId="77777777">
      <w:trPr>
        <w:jc w:val="center"/>
      </w:trPr>
      <w:tc>
        <w:tcPr>
          <w:tcW w:w="1548" w:type="dxa"/>
        </w:tcPr>
        <w:p w14:paraId="672D37B6" w14:textId="77777777" w:rsidR="00697E36" w:rsidRDefault="00697E36">
          <w:pPr>
            <w:pStyle w:val="Header"/>
            <w:spacing w:before="40"/>
          </w:pPr>
        </w:p>
      </w:tc>
      <w:tc>
        <w:tcPr>
          <w:tcW w:w="5715" w:type="dxa"/>
        </w:tcPr>
        <w:p w14:paraId="4CBF2752" w14:textId="77777777" w:rsidR="00697E36" w:rsidRDefault="00697E36">
          <w:pPr>
            <w:pStyle w:val="Header"/>
            <w:spacing w:before="40"/>
          </w:pPr>
        </w:p>
      </w:tc>
    </w:tr>
    <w:tr w:rsidR="00697E36" w14:paraId="7716DBD7" w14:textId="77777777">
      <w:trPr>
        <w:cantSplit/>
        <w:jc w:val="center"/>
      </w:trPr>
      <w:tc>
        <w:tcPr>
          <w:tcW w:w="7258" w:type="dxa"/>
          <w:gridSpan w:val="2"/>
        </w:tcPr>
        <w:p w14:paraId="27F4D833" w14:textId="77777777" w:rsidR="00697E36" w:rsidRDefault="00697E36">
          <w:pPr>
            <w:pStyle w:val="Header"/>
            <w:spacing w:before="40"/>
          </w:pPr>
        </w:p>
      </w:tc>
    </w:tr>
  </w:tbl>
  <w:p w14:paraId="42FCB39A" w14:textId="77777777" w:rsidR="00697E36" w:rsidRDefault="00697E3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97E36" w14:paraId="378972F7" w14:textId="77777777">
      <w:trPr>
        <w:cantSplit/>
        <w:jc w:val="center"/>
      </w:trPr>
      <w:tc>
        <w:tcPr>
          <w:tcW w:w="7258" w:type="dxa"/>
          <w:gridSpan w:val="2"/>
        </w:tcPr>
        <w:p w14:paraId="020C93A9" w14:textId="0A24FB37" w:rsidR="00697E36" w:rsidRDefault="00734E42">
          <w:pPr>
            <w:pStyle w:val="Header"/>
            <w:ind w:right="17"/>
            <w:jc w:val="right"/>
          </w:pPr>
          <w:r>
            <w:rPr>
              <w:b/>
              <w:i/>
            </w:rPr>
            <w:fldChar w:fldCharType="begin"/>
          </w:r>
          <w:r>
            <w:rPr>
              <w:b/>
              <w:i/>
            </w:rPr>
            <w:instrText xml:space="preserve"> STYLEREF "Name of Act/Reg" </w:instrText>
          </w:r>
          <w:r>
            <w:rPr>
              <w:b/>
              <w:i/>
            </w:rPr>
            <w:fldChar w:fldCharType="separate"/>
          </w:r>
          <w:r w:rsidR="002C0995">
            <w:rPr>
              <w:b/>
              <w:i/>
            </w:rPr>
            <w:t>Weapons Regulations 1999</w:t>
          </w:r>
          <w:r>
            <w:rPr>
              <w:b/>
              <w:i/>
            </w:rPr>
            <w:fldChar w:fldCharType="end"/>
          </w:r>
        </w:p>
      </w:tc>
    </w:tr>
    <w:tr w:rsidR="00697E36" w14:paraId="30375F0B" w14:textId="77777777">
      <w:trPr>
        <w:jc w:val="center"/>
      </w:trPr>
      <w:tc>
        <w:tcPr>
          <w:tcW w:w="5715" w:type="dxa"/>
        </w:tcPr>
        <w:p w14:paraId="2F0C4CE5" w14:textId="18E322A4" w:rsidR="00697E36" w:rsidRDefault="00734E42">
          <w:pPr>
            <w:pStyle w:val="Header"/>
            <w:spacing w:before="40"/>
            <w:jc w:val="right"/>
          </w:pPr>
          <w:r>
            <w:fldChar w:fldCharType="begin"/>
          </w:r>
          <w:r>
            <w:instrText xml:space="preserve"> STYLEREF "nHeading 3" </w:instrText>
          </w:r>
          <w:r>
            <w:fldChar w:fldCharType="separate"/>
          </w:r>
          <w:r w:rsidR="002C0995">
            <w:t>Compilation table</w:t>
          </w:r>
          <w:r>
            <w:fldChar w:fldCharType="end"/>
          </w:r>
        </w:p>
      </w:tc>
      <w:tc>
        <w:tcPr>
          <w:tcW w:w="1548" w:type="dxa"/>
        </w:tcPr>
        <w:p w14:paraId="05EEAB89" w14:textId="1B174ACB" w:rsidR="00697E36" w:rsidRDefault="00734E42">
          <w:pPr>
            <w:pStyle w:val="Header"/>
            <w:spacing w:before="40"/>
            <w:ind w:right="17"/>
            <w:jc w:val="right"/>
          </w:pPr>
          <w:r>
            <w:rPr>
              <w:b/>
            </w:rPr>
            <w:fldChar w:fldCharType="begin"/>
          </w:r>
          <w:r>
            <w:rPr>
              <w:b/>
            </w:rPr>
            <w:instrText xml:space="preserve"> STYLEREF "nHeading 2" </w:instrText>
          </w:r>
          <w:r>
            <w:rPr>
              <w:b/>
            </w:rPr>
            <w:fldChar w:fldCharType="separate"/>
          </w:r>
          <w:r w:rsidR="002C0995">
            <w:rPr>
              <w:b/>
            </w:rPr>
            <w:t>Notes</w:t>
          </w:r>
          <w:r>
            <w:rPr>
              <w:b/>
            </w:rPr>
            <w:fldChar w:fldCharType="end"/>
          </w:r>
        </w:p>
      </w:tc>
    </w:tr>
    <w:tr w:rsidR="00697E36" w14:paraId="2EC443CF" w14:textId="77777777">
      <w:trPr>
        <w:jc w:val="center"/>
      </w:trPr>
      <w:tc>
        <w:tcPr>
          <w:tcW w:w="5715" w:type="dxa"/>
        </w:tcPr>
        <w:p w14:paraId="5745EC48" w14:textId="77777777" w:rsidR="00697E36" w:rsidRDefault="00697E36">
          <w:pPr>
            <w:pStyle w:val="Header"/>
            <w:spacing w:before="40"/>
            <w:jc w:val="right"/>
          </w:pPr>
        </w:p>
      </w:tc>
      <w:tc>
        <w:tcPr>
          <w:tcW w:w="1548" w:type="dxa"/>
        </w:tcPr>
        <w:p w14:paraId="30866458" w14:textId="77777777" w:rsidR="00697E36" w:rsidRDefault="00697E36">
          <w:pPr>
            <w:pStyle w:val="Header"/>
            <w:spacing w:before="40"/>
            <w:ind w:right="17"/>
            <w:jc w:val="right"/>
          </w:pPr>
        </w:p>
      </w:tc>
    </w:tr>
    <w:tr w:rsidR="00697E36" w14:paraId="16437F58" w14:textId="77777777">
      <w:trPr>
        <w:cantSplit/>
        <w:jc w:val="center"/>
      </w:trPr>
      <w:tc>
        <w:tcPr>
          <w:tcW w:w="7258" w:type="dxa"/>
          <w:gridSpan w:val="2"/>
        </w:tcPr>
        <w:p w14:paraId="3A6A2CBF" w14:textId="77777777" w:rsidR="00697E36" w:rsidRDefault="00697E36">
          <w:pPr>
            <w:pStyle w:val="Header"/>
            <w:spacing w:before="40"/>
            <w:ind w:right="17"/>
            <w:jc w:val="right"/>
          </w:pPr>
        </w:p>
      </w:tc>
    </w:tr>
  </w:tbl>
  <w:p w14:paraId="36791249" w14:textId="77777777" w:rsidR="00697E36" w:rsidRDefault="00697E3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0E4F" w14:paraId="40D63A6B" w14:textId="77777777">
      <w:trPr>
        <w:cantSplit/>
        <w:jc w:val="center"/>
      </w:trPr>
      <w:tc>
        <w:tcPr>
          <w:tcW w:w="7258" w:type="dxa"/>
          <w:gridSpan w:val="2"/>
        </w:tcPr>
        <w:p w14:paraId="0BEDE77C" w14:textId="3F234733" w:rsidR="00A40BFF" w:rsidRDefault="00A40BFF">
          <w:pPr>
            <w:pStyle w:val="Header"/>
          </w:pPr>
          <w:r>
            <w:rPr>
              <w:b/>
              <w:i/>
            </w:rPr>
            <w:fldChar w:fldCharType="begin"/>
          </w:r>
          <w:r>
            <w:rPr>
              <w:b/>
              <w:i/>
            </w:rPr>
            <w:instrText xml:space="preserve"> STYLEREF "Name of Act/Reg" </w:instrText>
          </w:r>
          <w:r>
            <w:rPr>
              <w:b/>
              <w:i/>
            </w:rPr>
            <w:fldChar w:fldCharType="separate"/>
          </w:r>
          <w:r w:rsidR="002C0995">
            <w:rPr>
              <w:b/>
              <w:i/>
            </w:rPr>
            <w:t>Weapons Regulations 1999</w:t>
          </w:r>
          <w:r>
            <w:rPr>
              <w:b/>
              <w:i/>
            </w:rPr>
            <w:fldChar w:fldCharType="end"/>
          </w:r>
        </w:p>
      </w:tc>
    </w:tr>
    <w:tr w:rsidR="00290E4F" w14:paraId="617BBFF2" w14:textId="77777777">
      <w:trPr>
        <w:jc w:val="center"/>
      </w:trPr>
      <w:tc>
        <w:tcPr>
          <w:tcW w:w="1548" w:type="dxa"/>
        </w:tcPr>
        <w:p w14:paraId="758BE173" w14:textId="106D4EB5" w:rsidR="00A40BFF" w:rsidRDefault="00A40BFF">
          <w:pPr>
            <w:pStyle w:val="Header"/>
            <w:spacing w:before="40"/>
          </w:pPr>
          <w:r>
            <w:rPr>
              <w:b/>
            </w:rPr>
            <w:fldChar w:fldCharType="begin"/>
          </w:r>
          <w:r>
            <w:rPr>
              <w:b/>
            </w:rPr>
            <w:instrText xml:space="preserve"> STYLEREF "nHeading 2" </w:instrText>
          </w:r>
          <w:r>
            <w:rPr>
              <w:b/>
            </w:rPr>
            <w:fldChar w:fldCharType="separate"/>
          </w:r>
          <w:r w:rsidR="002C0995">
            <w:rPr>
              <w:b/>
            </w:rPr>
            <w:t>Notes</w:t>
          </w:r>
          <w:r>
            <w:rPr>
              <w:b/>
            </w:rPr>
            <w:fldChar w:fldCharType="end"/>
          </w:r>
        </w:p>
      </w:tc>
      <w:tc>
        <w:tcPr>
          <w:tcW w:w="5715" w:type="dxa"/>
        </w:tcPr>
        <w:p w14:paraId="1254FD07" w14:textId="2D0B0550" w:rsidR="00A40BFF" w:rsidRDefault="00A40BFF">
          <w:pPr>
            <w:pStyle w:val="Header"/>
            <w:spacing w:before="40"/>
          </w:pPr>
          <w:r>
            <w:fldChar w:fldCharType="begin"/>
          </w:r>
          <w:r>
            <w:instrText xml:space="preserve"> STYLEREF "nHeading 3" </w:instrText>
          </w:r>
          <w:r>
            <w:fldChar w:fldCharType="separate"/>
          </w:r>
          <w:r w:rsidR="002C0995">
            <w:t>Compilation table</w:t>
          </w:r>
          <w:r>
            <w:fldChar w:fldCharType="end"/>
          </w:r>
        </w:p>
      </w:tc>
    </w:tr>
    <w:tr w:rsidR="00290E4F" w14:paraId="55FA4EBE" w14:textId="77777777">
      <w:trPr>
        <w:jc w:val="center"/>
      </w:trPr>
      <w:tc>
        <w:tcPr>
          <w:tcW w:w="1548" w:type="dxa"/>
        </w:tcPr>
        <w:p w14:paraId="637F8EEA" w14:textId="77777777" w:rsidR="00A40BFF" w:rsidRDefault="00A40BFF">
          <w:pPr>
            <w:pStyle w:val="Header"/>
            <w:spacing w:before="40"/>
          </w:pPr>
        </w:p>
      </w:tc>
      <w:tc>
        <w:tcPr>
          <w:tcW w:w="5715" w:type="dxa"/>
        </w:tcPr>
        <w:p w14:paraId="2F9A8558" w14:textId="77777777" w:rsidR="00A40BFF" w:rsidRDefault="00A40BFF">
          <w:pPr>
            <w:pStyle w:val="Header"/>
            <w:spacing w:before="40"/>
          </w:pPr>
        </w:p>
      </w:tc>
    </w:tr>
    <w:tr w:rsidR="00290E4F" w14:paraId="1D991402" w14:textId="77777777">
      <w:trPr>
        <w:cantSplit/>
        <w:jc w:val="center"/>
      </w:trPr>
      <w:tc>
        <w:tcPr>
          <w:tcW w:w="7258" w:type="dxa"/>
          <w:gridSpan w:val="2"/>
        </w:tcPr>
        <w:p w14:paraId="7EABBDB0" w14:textId="77777777" w:rsidR="00A40BFF" w:rsidRDefault="00A40BFF">
          <w:pPr>
            <w:pStyle w:val="Header"/>
            <w:spacing w:before="40"/>
          </w:pPr>
        </w:p>
      </w:tc>
    </w:tr>
  </w:tbl>
  <w:p w14:paraId="14A14900" w14:textId="77777777" w:rsidR="00A40BFF" w:rsidRDefault="00A40BF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0E4F" w14:paraId="348C3D98" w14:textId="77777777">
      <w:trPr>
        <w:cantSplit/>
        <w:jc w:val="center"/>
      </w:trPr>
      <w:tc>
        <w:tcPr>
          <w:tcW w:w="7258" w:type="dxa"/>
          <w:gridSpan w:val="2"/>
        </w:tcPr>
        <w:p w14:paraId="1033F6B5" w14:textId="6D00671C" w:rsidR="00A40BFF" w:rsidRDefault="00A40BFF">
          <w:pPr>
            <w:pStyle w:val="Header"/>
            <w:ind w:right="17"/>
            <w:jc w:val="right"/>
          </w:pPr>
          <w:r>
            <w:rPr>
              <w:b/>
              <w:i/>
            </w:rPr>
            <w:fldChar w:fldCharType="begin"/>
          </w:r>
          <w:r>
            <w:rPr>
              <w:b/>
              <w:i/>
            </w:rPr>
            <w:instrText xml:space="preserve"> STYLEREF "Name of Act/Reg" </w:instrText>
          </w:r>
          <w:r>
            <w:rPr>
              <w:b/>
              <w:i/>
            </w:rPr>
            <w:fldChar w:fldCharType="separate"/>
          </w:r>
          <w:r w:rsidR="002C0995">
            <w:rPr>
              <w:b/>
              <w:i/>
            </w:rPr>
            <w:t>Weapons Regulations 1999</w:t>
          </w:r>
          <w:r>
            <w:rPr>
              <w:b/>
              <w:i/>
            </w:rPr>
            <w:fldChar w:fldCharType="end"/>
          </w:r>
        </w:p>
      </w:tc>
    </w:tr>
    <w:tr w:rsidR="00290E4F" w14:paraId="5B30FB36" w14:textId="77777777">
      <w:trPr>
        <w:jc w:val="center"/>
      </w:trPr>
      <w:tc>
        <w:tcPr>
          <w:tcW w:w="5715" w:type="dxa"/>
        </w:tcPr>
        <w:p w14:paraId="0323C0C5" w14:textId="3862EAAD" w:rsidR="00A40BFF" w:rsidRDefault="00A40BFF">
          <w:pPr>
            <w:pStyle w:val="Header"/>
            <w:spacing w:before="40"/>
            <w:jc w:val="right"/>
          </w:pPr>
          <w:r>
            <w:fldChar w:fldCharType="begin"/>
          </w:r>
          <w:r>
            <w:instrText xml:space="preserve"> STYLEREF "nHeading 3" </w:instrText>
          </w:r>
          <w:r>
            <w:fldChar w:fldCharType="separate"/>
          </w:r>
          <w:r w:rsidR="002C0995">
            <w:t>Compilation table</w:t>
          </w:r>
          <w:r>
            <w:fldChar w:fldCharType="end"/>
          </w:r>
        </w:p>
      </w:tc>
      <w:tc>
        <w:tcPr>
          <w:tcW w:w="1548" w:type="dxa"/>
        </w:tcPr>
        <w:p w14:paraId="0DA70329" w14:textId="1A1B8FFC" w:rsidR="00A40BFF" w:rsidRDefault="00A40BFF">
          <w:pPr>
            <w:pStyle w:val="Header"/>
            <w:spacing w:before="40"/>
            <w:ind w:right="17"/>
            <w:jc w:val="right"/>
          </w:pPr>
          <w:r>
            <w:rPr>
              <w:b/>
            </w:rPr>
            <w:fldChar w:fldCharType="begin"/>
          </w:r>
          <w:r>
            <w:rPr>
              <w:b/>
            </w:rPr>
            <w:instrText xml:space="preserve"> STYLEREF "nHeading 2" </w:instrText>
          </w:r>
          <w:r>
            <w:rPr>
              <w:b/>
            </w:rPr>
            <w:fldChar w:fldCharType="separate"/>
          </w:r>
          <w:r w:rsidR="002C0995">
            <w:rPr>
              <w:b/>
            </w:rPr>
            <w:t>Notes</w:t>
          </w:r>
          <w:r>
            <w:rPr>
              <w:b/>
            </w:rPr>
            <w:fldChar w:fldCharType="end"/>
          </w:r>
        </w:p>
      </w:tc>
    </w:tr>
    <w:tr w:rsidR="00290E4F" w14:paraId="5FFB9CED" w14:textId="77777777">
      <w:trPr>
        <w:jc w:val="center"/>
      </w:trPr>
      <w:tc>
        <w:tcPr>
          <w:tcW w:w="5715" w:type="dxa"/>
        </w:tcPr>
        <w:p w14:paraId="012223C2" w14:textId="77777777" w:rsidR="00A40BFF" w:rsidRDefault="00A40BFF">
          <w:pPr>
            <w:pStyle w:val="Header"/>
            <w:spacing w:before="40"/>
            <w:jc w:val="right"/>
          </w:pPr>
        </w:p>
      </w:tc>
      <w:tc>
        <w:tcPr>
          <w:tcW w:w="1548" w:type="dxa"/>
        </w:tcPr>
        <w:p w14:paraId="15C2747D" w14:textId="77777777" w:rsidR="00A40BFF" w:rsidRDefault="00A40BFF">
          <w:pPr>
            <w:pStyle w:val="Header"/>
            <w:spacing w:before="40"/>
            <w:ind w:right="17"/>
            <w:jc w:val="right"/>
          </w:pPr>
        </w:p>
      </w:tc>
    </w:tr>
    <w:tr w:rsidR="00290E4F" w14:paraId="2EBE2191" w14:textId="77777777">
      <w:trPr>
        <w:cantSplit/>
        <w:jc w:val="center"/>
      </w:trPr>
      <w:tc>
        <w:tcPr>
          <w:tcW w:w="7258" w:type="dxa"/>
          <w:gridSpan w:val="2"/>
        </w:tcPr>
        <w:p w14:paraId="52C01A4F" w14:textId="77777777" w:rsidR="00A40BFF" w:rsidRDefault="00A40BFF">
          <w:pPr>
            <w:pStyle w:val="Header"/>
            <w:spacing w:before="40"/>
            <w:ind w:right="17"/>
            <w:jc w:val="right"/>
          </w:pPr>
        </w:p>
      </w:tc>
    </w:tr>
  </w:tbl>
  <w:p w14:paraId="4F1A7B7C" w14:textId="77777777" w:rsidR="00A40BFF" w:rsidRDefault="00A40BFF">
    <w:pPr>
      <w:pStyle w:val="Header"/>
      <w:pBdr>
        <w:top w:val="single" w:sz="4" w:space="1" w:color="auto"/>
      </w:pBdr>
    </w:pPr>
    <w:bookmarkStart w:id="169" w:name="Compilation"/>
    <w:bookmarkEnd w:id="1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25B05" w14:textId="77777777" w:rsidR="00A40BFF" w:rsidRDefault="00A40BF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4800" w14:textId="77777777" w:rsidR="00A40BFF" w:rsidRDefault="00A40BF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D7A1B" w14:textId="77777777" w:rsidR="00A40BFF" w:rsidRDefault="00A40BFF">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19390095">
    <w:abstractNumId w:val="14"/>
  </w:num>
  <w:num w:numId="2" w16cid:durableId="1078674472">
    <w:abstractNumId w:val="9"/>
  </w:num>
  <w:num w:numId="3" w16cid:durableId="204606681">
    <w:abstractNumId w:val="7"/>
  </w:num>
  <w:num w:numId="4" w16cid:durableId="1401487859">
    <w:abstractNumId w:val="6"/>
  </w:num>
  <w:num w:numId="5" w16cid:durableId="1166170011">
    <w:abstractNumId w:val="5"/>
  </w:num>
  <w:num w:numId="6" w16cid:durableId="653997599">
    <w:abstractNumId w:val="4"/>
  </w:num>
  <w:num w:numId="7" w16cid:durableId="1913150383">
    <w:abstractNumId w:val="8"/>
  </w:num>
  <w:num w:numId="8" w16cid:durableId="520553928">
    <w:abstractNumId w:val="3"/>
  </w:num>
  <w:num w:numId="9" w16cid:durableId="1450664489">
    <w:abstractNumId w:val="2"/>
  </w:num>
  <w:num w:numId="10" w16cid:durableId="2112622189">
    <w:abstractNumId w:val="1"/>
  </w:num>
  <w:num w:numId="11" w16cid:durableId="36703516">
    <w:abstractNumId w:val="0"/>
  </w:num>
  <w:num w:numId="12" w16cid:durableId="97601003">
    <w:abstractNumId w:val="16"/>
  </w:num>
  <w:num w:numId="13" w16cid:durableId="1102258276">
    <w:abstractNumId w:val="14"/>
  </w:num>
  <w:num w:numId="14" w16cid:durableId="1351566371">
    <w:abstractNumId w:val="9"/>
  </w:num>
  <w:num w:numId="15" w16cid:durableId="692152537">
    <w:abstractNumId w:val="7"/>
  </w:num>
  <w:num w:numId="16" w16cid:durableId="1237126743">
    <w:abstractNumId w:val="6"/>
  </w:num>
  <w:num w:numId="17" w16cid:durableId="841699296">
    <w:abstractNumId w:val="5"/>
  </w:num>
  <w:num w:numId="18" w16cid:durableId="2084401868">
    <w:abstractNumId w:val="4"/>
  </w:num>
  <w:num w:numId="19" w16cid:durableId="800656381">
    <w:abstractNumId w:val="8"/>
  </w:num>
  <w:num w:numId="20" w16cid:durableId="8526782">
    <w:abstractNumId w:val="3"/>
  </w:num>
  <w:num w:numId="21" w16cid:durableId="1275207606">
    <w:abstractNumId w:val="2"/>
  </w:num>
  <w:num w:numId="22" w16cid:durableId="1838114868">
    <w:abstractNumId w:val="1"/>
  </w:num>
  <w:num w:numId="23" w16cid:durableId="112404731">
    <w:abstractNumId w:val="0"/>
  </w:num>
  <w:num w:numId="24" w16cid:durableId="604581112">
    <w:abstractNumId w:val="16"/>
  </w:num>
  <w:num w:numId="25" w16cid:durableId="7709277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14714"/>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 w:name="WAFER_2024120610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03612_GUID" w:val="23579c57-a3a9-4906-b423-357a7496aa5b"/>
    <w:docVar w:name="WAFER_20241206103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859_GUID" w:val="f8d21ab9-aab6-4337-b35b-478c68a44213"/>
    <w:docVar w:name="WAFER_20241206103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932_GUID" w:val="9b9127e0-6b7e-479c-b8fc-f30df9b3a153"/>
    <w:docVar w:name="WAFER_2024120610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03953_GUID" w:val="73f79070-19f3-465a-be05-1d192915dea3"/>
    <w:docVar w:name="WAFER_20241213090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0755_GUID" w:val="3d796258-744f-4cac-a17c-c6e24f92b57c"/>
    <w:docVar w:name="WAFER_20241213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3090816_GUID" w:val="8bab2a63-266f-40f6-ac1a-98900c5d06c3"/>
    <w:docVar w:name="WAFER_20241218150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0434_GUID" w:val="f04d5448-8368-417a-bc80-e8917443f03a"/>
    <w:docVar w:name="WAFER_20241218150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0501_GUID" w:val="2fa2933b-b431-486e-bd7f-62812a020ae6"/>
    <w:docVar w:name="WAFER_2025031411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4802_GUID" w:val="b467c591-dddf-4f5f-9615-b3ef96916293"/>
    <w:docVar w:name="WAFER_20260619114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14714_GUID" w:val="c2762d80-f4d7-4587-929c-07e254f9d75b"/>
  </w:docVars>
  <w:rsids>
    <w:rsidRoot w:val="00874A7C"/>
    <w:rsid w:val="00075218"/>
    <w:rsid w:val="000F6B30"/>
    <w:rsid w:val="00235E4B"/>
    <w:rsid w:val="00290E4F"/>
    <w:rsid w:val="002C0995"/>
    <w:rsid w:val="002D3995"/>
    <w:rsid w:val="004B1F2C"/>
    <w:rsid w:val="00513D91"/>
    <w:rsid w:val="005A7481"/>
    <w:rsid w:val="005E58F5"/>
    <w:rsid w:val="006477C1"/>
    <w:rsid w:val="006517ED"/>
    <w:rsid w:val="006728DE"/>
    <w:rsid w:val="00684B0F"/>
    <w:rsid w:val="00697E36"/>
    <w:rsid w:val="0070510E"/>
    <w:rsid w:val="00734E42"/>
    <w:rsid w:val="007A693A"/>
    <w:rsid w:val="00874A7C"/>
    <w:rsid w:val="008B4661"/>
    <w:rsid w:val="00980AC2"/>
    <w:rsid w:val="009B465E"/>
    <w:rsid w:val="00A21209"/>
    <w:rsid w:val="00A40BFF"/>
    <w:rsid w:val="00A65D8C"/>
    <w:rsid w:val="00AD6213"/>
    <w:rsid w:val="00B02344"/>
    <w:rsid w:val="00B92690"/>
    <w:rsid w:val="00BB2FFD"/>
    <w:rsid w:val="00C359CE"/>
    <w:rsid w:val="00DE0846"/>
    <w:rsid w:val="00EE12D2"/>
    <w:rsid w:val="00F67A8B"/>
    <w:rsid w:val="00FE0F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7A649"/>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E12D2"/>
    <w:rPr>
      <w:sz w:val="24"/>
    </w:rPr>
  </w:style>
  <w:style w:type="character" w:customStyle="1" w:styleId="FooterChar">
    <w:name w:val="Footer Char"/>
    <w:basedOn w:val="DefaultParagraphFont"/>
    <w:link w:val="Footer"/>
    <w:rsid w:val="00A40BF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498CD-393C-42B6-A0E1-988D5AFCF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6133</Words>
  <Characters>28645</Characters>
  <Application>Microsoft Office Word</Application>
  <DocSecurity>0</DocSecurity>
  <Lines>954</Lines>
  <Paragraphs>560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03-i0-00 - 03-j0-00</dc:title>
  <dc:subject/>
  <dc:creator/>
  <cp:keywords/>
  <dc:description/>
  <cp:lastModifiedBy>Master Repository Process</cp:lastModifiedBy>
  <cp:revision>2</cp:revision>
  <cp:lastPrinted>2017-06-29T08:54:00Z</cp:lastPrinted>
  <dcterms:created xsi:type="dcterms:W3CDTF">2026-06-23T08:18:00Z</dcterms:created>
  <dcterms:modified xsi:type="dcterms:W3CDTF">2026-06-23T08:18:00Z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CommencementDate">
    <vt:lpwstr>20260625</vt:lpwstr>
  </property>
  <property fmtid="{D5CDD505-2E9C-101B-9397-08002B2CF9AE}" pid="8" name="CommencementAsAt">
    <vt:filetime>2026-06-24T16:00:00Z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03-i0-00</vt:lpwstr>
  </property>
  <property fmtid="{D5CDD505-2E9C-101B-9397-08002B2CF9AE}" pid="12" name="FromAsAtDate">
    <vt:lpwstr>31 Mar 2025</vt:lpwstr>
  </property>
  <property fmtid="{D5CDD505-2E9C-101B-9397-08002B2CF9AE}" pid="13" name="ToSuffix">
    <vt:lpwstr>03-j0-00</vt:lpwstr>
  </property>
  <property fmtid="{D5CDD505-2E9C-101B-9397-08002B2CF9AE}" pid="14" name="ToAsAtDate">
    <vt:lpwstr>25 Jun 2026</vt:lpwstr>
  </property>
</Properties>
</file>